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CE94B" w14:textId="54BD3B3B" w:rsidR="00080512" w:rsidRPr="003D224E" w:rsidRDefault="00080512">
      <w:pPr>
        <w:pStyle w:val="ZA"/>
        <w:framePr w:wrap="notBeside"/>
        <w:rPr>
          <w:noProof w:val="0"/>
        </w:rPr>
      </w:pPr>
      <w:bookmarkStart w:id="0" w:name="page1"/>
      <w:r w:rsidRPr="003D224E">
        <w:rPr>
          <w:noProof w:val="0"/>
          <w:sz w:val="64"/>
        </w:rPr>
        <w:t xml:space="preserve">3GPP TS </w:t>
      </w:r>
      <w:r w:rsidR="002731F1" w:rsidRPr="003D224E">
        <w:rPr>
          <w:noProof w:val="0"/>
          <w:sz w:val="64"/>
        </w:rPr>
        <w:t>28</w:t>
      </w:r>
      <w:r w:rsidRPr="003D224E">
        <w:rPr>
          <w:noProof w:val="0"/>
          <w:sz w:val="64"/>
        </w:rPr>
        <w:t>.</w:t>
      </w:r>
      <w:r w:rsidR="002731F1" w:rsidRPr="003D224E">
        <w:rPr>
          <w:noProof w:val="0"/>
          <w:sz w:val="64"/>
        </w:rPr>
        <w:t>554</w:t>
      </w:r>
      <w:r w:rsidRPr="003D224E">
        <w:rPr>
          <w:noProof w:val="0"/>
          <w:sz w:val="64"/>
        </w:rPr>
        <w:t xml:space="preserve"> </w:t>
      </w:r>
      <w:r w:rsidR="00743FD5" w:rsidRPr="003D224E">
        <w:rPr>
          <w:noProof w:val="0"/>
        </w:rPr>
        <w:t>V</w:t>
      </w:r>
      <w:ins w:id="1" w:author="28.554_CR0201R1_(Rel-19)_TEI15" w:date="2024-09-04T16:46:00Z">
        <w:r w:rsidR="00CF1638">
          <w:rPr>
            <w:noProof w:val="0"/>
          </w:rPr>
          <w:t>19.1.0</w:t>
        </w:r>
      </w:ins>
      <w:del w:id="2" w:author="28.554_CR0201R1_(Rel-19)_TEI15" w:date="2024-09-04T16:46:00Z">
        <w:r w:rsidR="00743FD5" w:rsidDel="00CF1638">
          <w:rPr>
            <w:noProof w:val="0"/>
          </w:rPr>
          <w:delText>19</w:delText>
        </w:r>
        <w:r w:rsidR="003845F4" w:rsidDel="00CF1638">
          <w:rPr>
            <w:noProof w:val="0"/>
          </w:rPr>
          <w:delText>.</w:delText>
        </w:r>
        <w:r w:rsidR="00743FD5" w:rsidDel="00CF1638">
          <w:rPr>
            <w:noProof w:val="0"/>
          </w:rPr>
          <w:delText>0</w:delText>
        </w:r>
        <w:r w:rsidR="003845F4" w:rsidDel="00CF1638">
          <w:rPr>
            <w:noProof w:val="0"/>
          </w:rPr>
          <w:delText>.</w:delText>
        </w:r>
        <w:r w:rsidR="00BA5544" w:rsidDel="00CF1638">
          <w:rPr>
            <w:noProof w:val="0"/>
          </w:rPr>
          <w:delText>0</w:delText>
        </w:r>
      </w:del>
      <w:r w:rsidR="00D85C90" w:rsidRPr="003D224E">
        <w:rPr>
          <w:noProof w:val="0"/>
        </w:rPr>
        <w:t xml:space="preserve"> </w:t>
      </w:r>
      <w:r w:rsidRPr="003D224E">
        <w:rPr>
          <w:noProof w:val="0"/>
          <w:sz w:val="32"/>
        </w:rPr>
        <w:t>(</w:t>
      </w:r>
      <w:ins w:id="3" w:author="28.554_CR0201R1_(Rel-19)_TEI15" w:date="2024-09-04T16:46:00Z">
        <w:r w:rsidR="00CF1638">
          <w:rPr>
            <w:noProof w:val="0"/>
            <w:sz w:val="32"/>
          </w:rPr>
          <w:t>2024-09</w:t>
        </w:r>
      </w:ins>
      <w:del w:id="4" w:author="28.554_CR0201R1_(Rel-19)_TEI15" w:date="2024-09-04T16:46:00Z">
        <w:r w:rsidR="003845F4" w:rsidDel="00CF1638">
          <w:rPr>
            <w:noProof w:val="0"/>
            <w:sz w:val="32"/>
          </w:rPr>
          <w:delText>202</w:delText>
        </w:r>
        <w:r w:rsidR="00E83853" w:rsidDel="00CF1638">
          <w:rPr>
            <w:noProof w:val="0"/>
            <w:sz w:val="32"/>
          </w:rPr>
          <w:delText>4</w:delText>
        </w:r>
        <w:r w:rsidR="003845F4" w:rsidDel="00CF1638">
          <w:rPr>
            <w:noProof w:val="0"/>
            <w:sz w:val="32"/>
          </w:rPr>
          <w:delText>-</w:delText>
        </w:r>
        <w:r w:rsidR="00790622" w:rsidDel="00CF1638">
          <w:rPr>
            <w:noProof w:val="0"/>
            <w:sz w:val="32"/>
          </w:rPr>
          <w:delText>06</w:delText>
        </w:r>
      </w:del>
      <w:r w:rsidRPr="003D224E">
        <w:rPr>
          <w:noProof w:val="0"/>
          <w:sz w:val="32"/>
        </w:rPr>
        <w:t>)</w:t>
      </w:r>
    </w:p>
    <w:p w14:paraId="76EEA6CD" w14:textId="77777777" w:rsidR="00080512" w:rsidRPr="003D224E" w:rsidRDefault="00080512">
      <w:pPr>
        <w:pStyle w:val="ZB"/>
        <w:framePr w:wrap="notBeside"/>
        <w:rPr>
          <w:noProof w:val="0"/>
        </w:rPr>
      </w:pPr>
      <w:r w:rsidRPr="003D224E">
        <w:rPr>
          <w:noProof w:val="0"/>
        </w:rPr>
        <w:t>Technical Specification</w:t>
      </w:r>
    </w:p>
    <w:p w14:paraId="3C820E65" w14:textId="77777777" w:rsidR="00AB2AC9" w:rsidRPr="003D224E" w:rsidRDefault="00AB2AC9" w:rsidP="00AB2AC9">
      <w:pPr>
        <w:pStyle w:val="ZT"/>
        <w:framePr w:wrap="notBeside"/>
      </w:pPr>
      <w:r w:rsidRPr="003D224E">
        <w:t>3rd Generation Partnership Project;</w:t>
      </w:r>
    </w:p>
    <w:p w14:paraId="646EFF59" w14:textId="77777777" w:rsidR="00AB2AC9" w:rsidRPr="003D224E" w:rsidRDefault="00AB2AC9" w:rsidP="00AB2AC9">
      <w:pPr>
        <w:pStyle w:val="ZT"/>
        <w:framePr w:wrap="notBeside"/>
      </w:pPr>
      <w:r w:rsidRPr="003D224E">
        <w:t>Technical Specification Group Services and System Aspects;</w:t>
      </w:r>
      <w:r w:rsidR="008026E2">
        <w:t xml:space="preserve"> </w:t>
      </w:r>
      <w:r w:rsidRPr="003D224E">
        <w:t>Management and orchestration;</w:t>
      </w:r>
    </w:p>
    <w:p w14:paraId="1146DE30" w14:textId="77777777" w:rsidR="00AB2AC9" w:rsidRPr="003D224E" w:rsidRDefault="00AB2AC9" w:rsidP="00AB2AC9">
      <w:pPr>
        <w:pStyle w:val="ZT"/>
        <w:framePr w:wrap="notBeside"/>
      </w:pPr>
      <w:r w:rsidRPr="003D224E">
        <w:t xml:space="preserve">5G </w:t>
      </w:r>
      <w:r w:rsidR="00D748E1" w:rsidRPr="003D224E">
        <w:t>e</w:t>
      </w:r>
      <w:r w:rsidRPr="003D224E">
        <w:t xml:space="preserve">nd to end Key Performance Indicators (KPI) </w:t>
      </w:r>
    </w:p>
    <w:p w14:paraId="66C69DA5" w14:textId="77777777" w:rsidR="00AB2AC9" w:rsidRPr="003D224E" w:rsidRDefault="00AB2AC9" w:rsidP="00AB2AC9">
      <w:pPr>
        <w:pStyle w:val="ZT"/>
        <w:framePr w:wrap="notBeside"/>
        <w:rPr>
          <w:i/>
          <w:sz w:val="28"/>
        </w:rPr>
      </w:pPr>
      <w:r w:rsidRPr="003D224E">
        <w:t>(</w:t>
      </w:r>
      <w:r w:rsidRPr="003D224E">
        <w:rPr>
          <w:rStyle w:val="ZGSM"/>
        </w:rPr>
        <w:t xml:space="preserve">Release </w:t>
      </w:r>
      <w:r w:rsidR="00743FD5" w:rsidRPr="003D224E">
        <w:rPr>
          <w:rStyle w:val="ZGSM"/>
        </w:rPr>
        <w:t>1</w:t>
      </w:r>
      <w:r w:rsidR="00743FD5">
        <w:rPr>
          <w:rStyle w:val="ZGSM"/>
        </w:rPr>
        <w:t>9</w:t>
      </w:r>
      <w:r w:rsidRPr="003D224E">
        <w:t>)</w:t>
      </w:r>
    </w:p>
    <w:p w14:paraId="6C9AA459" w14:textId="77777777" w:rsidR="00FC1192" w:rsidRPr="003D224E" w:rsidRDefault="00FC1192" w:rsidP="00FC1192">
      <w:pPr>
        <w:pStyle w:val="ZU"/>
        <w:framePr w:h="4929" w:hRule="exact" w:wrap="notBeside"/>
        <w:tabs>
          <w:tab w:val="right" w:pos="10206"/>
        </w:tabs>
        <w:jc w:val="left"/>
        <w:rPr>
          <w:noProof w:val="0"/>
          <w:color w:val="0000FF"/>
        </w:rPr>
      </w:pPr>
      <w:r w:rsidRPr="003D224E">
        <w:rPr>
          <w:noProof w:val="0"/>
          <w:color w:val="0000FF"/>
        </w:rPr>
        <w:tab/>
      </w:r>
    </w:p>
    <w:bookmarkStart w:id="5" w:name="_MON_1684549432"/>
    <w:bookmarkEnd w:id="5"/>
    <w:bookmarkStart w:id="6" w:name="_MON_1684549432"/>
    <w:bookmarkEnd w:id="6"/>
    <w:p w14:paraId="039FC945" w14:textId="77777777" w:rsidR="00FC1192" w:rsidRPr="003D224E" w:rsidRDefault="00D84D1C" w:rsidP="00FC1192">
      <w:pPr>
        <w:pStyle w:val="ZU"/>
        <w:framePr w:h="4929" w:hRule="exact" w:wrap="notBeside"/>
        <w:tabs>
          <w:tab w:val="right" w:pos="10206"/>
        </w:tabs>
        <w:jc w:val="left"/>
        <w:rPr>
          <w:noProof w:val="0"/>
        </w:rPr>
      </w:pPr>
      <w:r w:rsidRPr="00D84D1C">
        <w:rPr>
          <w:i/>
          <w:noProof w:val="0"/>
        </w:rPr>
        <w:object w:dxaOrig="2026" w:dyaOrig="1251" w14:anchorId="2B5A9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3pt" o:ole="">
            <v:imagedata r:id="rId9" o:title=""/>
          </v:shape>
          <o:OLEObject Type="Embed" ProgID="Word.Picture.8" ShapeID="_x0000_i1025" DrawAspect="Content" ObjectID="_1786974405" r:id="rId10"/>
        </w:object>
      </w:r>
      <w:r w:rsidR="00FC1192" w:rsidRPr="003D224E">
        <w:rPr>
          <w:noProof w:val="0"/>
          <w:color w:val="0000FF"/>
        </w:rPr>
        <w:tab/>
      </w:r>
      <w:r w:rsidR="002731F1" w:rsidRPr="003D224E">
        <w:rPr>
          <w:noProof w:val="0"/>
        </w:rPr>
        <w:pict w14:anchorId="4D4266A5">
          <v:shape id="_x0000_i1026" type="#_x0000_t75" style="width:128.1pt;height:74.65pt">
            <v:imagedata r:id="rId11" o:title="3GPP-logo_web"/>
          </v:shape>
        </w:pict>
      </w:r>
    </w:p>
    <w:p w14:paraId="23F914F0" w14:textId="77777777" w:rsidR="00FC1192" w:rsidRPr="003D224E" w:rsidRDefault="00FC1192" w:rsidP="00FC1192">
      <w:pPr>
        <w:pStyle w:val="ZU"/>
        <w:framePr w:h="4929" w:hRule="exact" w:wrap="notBeside"/>
        <w:tabs>
          <w:tab w:val="right" w:pos="10206"/>
        </w:tabs>
        <w:jc w:val="left"/>
        <w:rPr>
          <w:noProof w:val="0"/>
        </w:rPr>
      </w:pPr>
      <w:r w:rsidRPr="003D224E">
        <w:rPr>
          <w:noProof w:val="0"/>
          <w:color w:val="0000FF"/>
        </w:rPr>
        <w:tab/>
      </w:r>
    </w:p>
    <w:p w14:paraId="25A50FDC" w14:textId="77777777" w:rsidR="00614FDF" w:rsidRPr="003D224E" w:rsidRDefault="00614FDF" w:rsidP="00614FDF">
      <w:pPr>
        <w:pStyle w:val="ZU"/>
        <w:framePr w:h="4929" w:hRule="exact" w:wrap="notBeside"/>
        <w:tabs>
          <w:tab w:val="right" w:pos="10206"/>
        </w:tabs>
        <w:jc w:val="left"/>
        <w:rPr>
          <w:noProof w:val="0"/>
        </w:rPr>
      </w:pPr>
      <w:r w:rsidRPr="003D224E">
        <w:rPr>
          <w:noProof w:val="0"/>
          <w:color w:val="0000FF"/>
        </w:rPr>
        <w:tab/>
      </w:r>
    </w:p>
    <w:p w14:paraId="485E2823" w14:textId="77777777" w:rsidR="00917CCB" w:rsidRPr="003D224E" w:rsidRDefault="00917CCB" w:rsidP="00917CCB">
      <w:pPr>
        <w:pStyle w:val="ZU"/>
        <w:framePr w:h="4929" w:hRule="exact" w:wrap="notBeside"/>
        <w:tabs>
          <w:tab w:val="right" w:pos="10206"/>
        </w:tabs>
        <w:jc w:val="left"/>
        <w:rPr>
          <w:noProof w:val="0"/>
        </w:rPr>
      </w:pPr>
      <w:r w:rsidRPr="003D224E">
        <w:rPr>
          <w:i/>
          <w:noProof w:val="0"/>
        </w:rPr>
        <w:t xml:space="preserve"> </w:t>
      </w:r>
      <w:r w:rsidR="000C5E89" w:rsidRPr="003D224E">
        <w:rPr>
          <w:i/>
          <w:noProof w:val="0"/>
        </w:rPr>
        <w:tab/>
      </w:r>
    </w:p>
    <w:p w14:paraId="5F36AFEA" w14:textId="77777777" w:rsidR="00080512" w:rsidRPr="003D224E" w:rsidRDefault="00080512">
      <w:pPr>
        <w:pStyle w:val="ZU"/>
        <w:framePr w:h="4929" w:hRule="exact" w:wrap="notBeside"/>
        <w:tabs>
          <w:tab w:val="right" w:pos="10206"/>
        </w:tabs>
        <w:jc w:val="left"/>
        <w:rPr>
          <w:noProof w:val="0"/>
        </w:rPr>
      </w:pPr>
    </w:p>
    <w:p w14:paraId="50077EBF" w14:textId="77777777" w:rsidR="00080512" w:rsidRPr="003D224E" w:rsidRDefault="00080512" w:rsidP="00734A5B">
      <w:pPr>
        <w:framePr w:h="1377" w:hRule="exact" w:wrap="notBeside" w:vAnchor="page" w:hAnchor="margin" w:y="15305"/>
        <w:rPr>
          <w:sz w:val="16"/>
        </w:rPr>
      </w:pPr>
      <w:r w:rsidRPr="003D224E">
        <w:rPr>
          <w:sz w:val="16"/>
        </w:rPr>
        <w:t>The present document has been developed within the 3</w:t>
      </w:r>
      <w:r w:rsidR="00F04712" w:rsidRPr="003D224E">
        <w:rPr>
          <w:sz w:val="16"/>
        </w:rPr>
        <w:t>rd</w:t>
      </w:r>
      <w:r w:rsidRPr="003D224E">
        <w:rPr>
          <w:sz w:val="16"/>
        </w:rPr>
        <w:t xml:space="preserve"> Generation Partnership Project (3GPP</w:t>
      </w:r>
      <w:r w:rsidRPr="003D224E">
        <w:rPr>
          <w:sz w:val="16"/>
          <w:vertAlign w:val="superscript"/>
        </w:rPr>
        <w:t xml:space="preserve"> TM</w:t>
      </w:r>
      <w:r w:rsidRPr="003D224E">
        <w:rPr>
          <w:sz w:val="16"/>
        </w:rPr>
        <w:t>) and may be further elaborated for the purposes of 3GPP..</w:t>
      </w:r>
      <w:r w:rsidRPr="003D224E">
        <w:rPr>
          <w:sz w:val="16"/>
        </w:rPr>
        <w:br/>
        <w:t>The present document has not been subject to any approval process by the 3GPP</w:t>
      </w:r>
      <w:r w:rsidRPr="003D224E">
        <w:rPr>
          <w:sz w:val="16"/>
          <w:vertAlign w:val="superscript"/>
        </w:rPr>
        <w:t xml:space="preserve"> </w:t>
      </w:r>
      <w:r w:rsidRPr="003D224E">
        <w:rPr>
          <w:sz w:val="16"/>
        </w:rPr>
        <w:t>Organizational Partners and shall not be implemented.</w:t>
      </w:r>
      <w:r w:rsidRPr="003D224E">
        <w:rPr>
          <w:sz w:val="16"/>
        </w:rPr>
        <w:br/>
        <w:t>This Specification is provided for future development work within 3GPP</w:t>
      </w:r>
      <w:r w:rsidRPr="003D224E">
        <w:rPr>
          <w:sz w:val="16"/>
          <w:vertAlign w:val="superscript"/>
        </w:rPr>
        <w:t xml:space="preserve"> </w:t>
      </w:r>
      <w:r w:rsidRPr="003D224E">
        <w:rPr>
          <w:sz w:val="16"/>
        </w:rPr>
        <w:t>only. The Organizational Partners accept no liability for any use of this Specification.</w:t>
      </w:r>
      <w:r w:rsidRPr="003D224E">
        <w:rPr>
          <w:sz w:val="16"/>
        </w:rPr>
        <w:br/>
        <w:t xml:space="preserve">Specifications and </w:t>
      </w:r>
      <w:r w:rsidR="00F653B8" w:rsidRPr="003D224E">
        <w:rPr>
          <w:sz w:val="16"/>
        </w:rPr>
        <w:t>Reports</w:t>
      </w:r>
      <w:r w:rsidRPr="003D224E">
        <w:rPr>
          <w:sz w:val="16"/>
        </w:rPr>
        <w:t xml:space="preserve"> for implementation of the 3GPP</w:t>
      </w:r>
      <w:r w:rsidRPr="003D224E">
        <w:rPr>
          <w:sz w:val="16"/>
          <w:vertAlign w:val="superscript"/>
        </w:rPr>
        <w:t xml:space="preserve"> TM</w:t>
      </w:r>
      <w:r w:rsidRPr="003D224E">
        <w:rPr>
          <w:sz w:val="16"/>
        </w:rPr>
        <w:t xml:space="preserve"> system should be obtained via the 3GPP Organizational Partners' Publications Offices.</w:t>
      </w:r>
    </w:p>
    <w:p w14:paraId="4A963DF4" w14:textId="77777777" w:rsidR="00080512" w:rsidRPr="003D224E" w:rsidRDefault="00080512">
      <w:pPr>
        <w:pStyle w:val="ZV"/>
        <w:framePr w:wrap="notBeside"/>
        <w:rPr>
          <w:noProof w:val="0"/>
        </w:rPr>
      </w:pPr>
    </w:p>
    <w:p w14:paraId="00D387F2" w14:textId="77777777" w:rsidR="00080512" w:rsidRPr="003D224E" w:rsidRDefault="00080512"/>
    <w:bookmarkEnd w:id="0"/>
    <w:p w14:paraId="4E12FB45" w14:textId="77777777" w:rsidR="00080512" w:rsidRPr="003D224E" w:rsidRDefault="00080512">
      <w:pPr>
        <w:sectPr w:rsidR="00080512" w:rsidRPr="003D224E" w:rsidSect="00DC7C80">
          <w:footnotePr>
            <w:numRestart w:val="eachSect"/>
          </w:footnotePr>
          <w:pgSz w:w="11907" w:h="16840"/>
          <w:pgMar w:top="2268" w:right="851" w:bottom="10773" w:left="851" w:header="0" w:footer="0" w:gutter="0"/>
          <w:cols w:space="720"/>
        </w:sectPr>
      </w:pPr>
    </w:p>
    <w:p w14:paraId="493E7449" w14:textId="77777777" w:rsidR="00614FDF" w:rsidRPr="003D224E" w:rsidRDefault="00614FDF" w:rsidP="00614FDF">
      <w:bookmarkStart w:id="7" w:name="page2"/>
      <w:r w:rsidRPr="003D224E">
        <w:lastRenderedPageBreak/>
        <w:br/>
      </w:r>
    </w:p>
    <w:p w14:paraId="7C00013D" w14:textId="77777777" w:rsidR="00080512" w:rsidRPr="003D224E" w:rsidRDefault="00080512"/>
    <w:p w14:paraId="273C7081" w14:textId="77777777" w:rsidR="00080512" w:rsidRPr="003D224E" w:rsidRDefault="00080512">
      <w:pPr>
        <w:pStyle w:val="FP"/>
        <w:framePr w:wrap="notBeside" w:hAnchor="margin" w:y="1419"/>
        <w:pBdr>
          <w:bottom w:val="single" w:sz="6" w:space="1" w:color="auto"/>
        </w:pBdr>
        <w:spacing w:before="240"/>
        <w:ind w:left="2835" w:right="2835"/>
        <w:jc w:val="center"/>
      </w:pPr>
      <w:r w:rsidRPr="003D224E">
        <w:t>Keywords</w:t>
      </w:r>
    </w:p>
    <w:p w14:paraId="54B4DBB4" w14:textId="77777777" w:rsidR="00080512" w:rsidRPr="003D224E" w:rsidRDefault="003E7A0E">
      <w:pPr>
        <w:pStyle w:val="FP"/>
        <w:framePr w:wrap="notBeside" w:hAnchor="margin" w:y="1419"/>
        <w:ind w:left="2835" w:right="2835"/>
        <w:jc w:val="center"/>
        <w:rPr>
          <w:rFonts w:ascii="Arial" w:hAnsi="Arial"/>
          <w:sz w:val="18"/>
        </w:rPr>
      </w:pPr>
      <w:r w:rsidRPr="003D224E">
        <w:rPr>
          <w:rFonts w:ascii="Arial" w:hAnsi="Arial"/>
          <w:sz w:val="18"/>
        </w:rPr>
        <w:t>5G,KPI,management,orchestration</w:t>
      </w:r>
    </w:p>
    <w:p w14:paraId="395D763C" w14:textId="77777777" w:rsidR="00080512" w:rsidRPr="003D224E" w:rsidRDefault="00080512"/>
    <w:p w14:paraId="518DC093" w14:textId="77777777" w:rsidR="00080512" w:rsidRPr="003D224E" w:rsidRDefault="00080512">
      <w:pPr>
        <w:pStyle w:val="FP"/>
        <w:framePr w:wrap="notBeside" w:hAnchor="margin" w:yAlign="center"/>
        <w:spacing w:after="240"/>
        <w:ind w:left="2835" w:right="2835"/>
        <w:jc w:val="center"/>
        <w:rPr>
          <w:rFonts w:ascii="Arial" w:hAnsi="Arial"/>
          <w:b/>
          <w:i/>
        </w:rPr>
      </w:pPr>
      <w:r w:rsidRPr="003D224E">
        <w:rPr>
          <w:rFonts w:ascii="Arial" w:hAnsi="Arial"/>
          <w:b/>
          <w:i/>
        </w:rPr>
        <w:t>3GPP</w:t>
      </w:r>
    </w:p>
    <w:p w14:paraId="4621AD01" w14:textId="77777777" w:rsidR="00080512" w:rsidRPr="003D224E" w:rsidRDefault="00080512">
      <w:pPr>
        <w:pStyle w:val="FP"/>
        <w:framePr w:wrap="notBeside" w:hAnchor="margin" w:yAlign="center"/>
        <w:pBdr>
          <w:bottom w:val="single" w:sz="6" w:space="1" w:color="auto"/>
        </w:pBdr>
        <w:ind w:left="2835" w:right="2835"/>
        <w:jc w:val="center"/>
      </w:pPr>
      <w:r w:rsidRPr="003D224E">
        <w:t>Postal address</w:t>
      </w:r>
    </w:p>
    <w:p w14:paraId="14F6E4E5" w14:textId="77777777" w:rsidR="00080512" w:rsidRPr="003D224E" w:rsidRDefault="00080512">
      <w:pPr>
        <w:pStyle w:val="FP"/>
        <w:framePr w:wrap="notBeside" w:hAnchor="margin" w:yAlign="center"/>
        <w:ind w:left="2835" w:right="2835"/>
        <w:jc w:val="center"/>
        <w:rPr>
          <w:rFonts w:ascii="Arial" w:hAnsi="Arial"/>
          <w:sz w:val="18"/>
        </w:rPr>
      </w:pPr>
    </w:p>
    <w:p w14:paraId="5EB7DD63" w14:textId="77777777" w:rsidR="00080512" w:rsidRPr="004B4895" w:rsidRDefault="00080512">
      <w:pPr>
        <w:pStyle w:val="FP"/>
        <w:framePr w:wrap="notBeside" w:hAnchor="margin" w:yAlign="center"/>
        <w:pBdr>
          <w:bottom w:val="single" w:sz="6" w:space="1" w:color="auto"/>
        </w:pBdr>
        <w:spacing w:before="240"/>
        <w:ind w:left="2835" w:right="2835"/>
        <w:jc w:val="center"/>
        <w:rPr>
          <w:lang w:val="fr-FR"/>
        </w:rPr>
      </w:pPr>
      <w:r w:rsidRPr="004B4895">
        <w:rPr>
          <w:lang w:val="fr-FR"/>
        </w:rPr>
        <w:t>3GPP support office address</w:t>
      </w:r>
    </w:p>
    <w:p w14:paraId="4EB501A5" w14:textId="77777777" w:rsidR="00080512" w:rsidRPr="004B4895" w:rsidRDefault="00080512">
      <w:pPr>
        <w:pStyle w:val="FP"/>
        <w:framePr w:wrap="notBeside" w:hAnchor="margin" w:yAlign="center"/>
        <w:ind w:left="2835" w:right="2835"/>
        <w:jc w:val="center"/>
        <w:rPr>
          <w:rFonts w:ascii="Arial" w:hAnsi="Arial"/>
          <w:sz w:val="18"/>
          <w:lang w:val="fr-FR"/>
        </w:rPr>
      </w:pPr>
      <w:r w:rsidRPr="004B4895">
        <w:rPr>
          <w:rFonts w:ascii="Arial" w:hAnsi="Arial"/>
          <w:sz w:val="18"/>
          <w:lang w:val="fr-FR"/>
        </w:rPr>
        <w:t>650 Route des Lucioles - Sophia Antipolis</w:t>
      </w:r>
    </w:p>
    <w:p w14:paraId="110CF940" w14:textId="77777777" w:rsidR="00080512" w:rsidRPr="004B4895" w:rsidRDefault="00080512">
      <w:pPr>
        <w:pStyle w:val="FP"/>
        <w:framePr w:wrap="notBeside" w:hAnchor="margin" w:yAlign="center"/>
        <w:ind w:left="2835" w:right="2835"/>
        <w:jc w:val="center"/>
        <w:rPr>
          <w:rFonts w:ascii="Arial" w:hAnsi="Arial"/>
          <w:sz w:val="18"/>
          <w:lang w:val="fr-FR"/>
        </w:rPr>
      </w:pPr>
      <w:r w:rsidRPr="004B4895">
        <w:rPr>
          <w:rFonts w:ascii="Arial" w:hAnsi="Arial"/>
          <w:sz w:val="18"/>
          <w:lang w:val="fr-FR"/>
        </w:rPr>
        <w:t>Valbonne - FRANCE</w:t>
      </w:r>
    </w:p>
    <w:p w14:paraId="39C2CBB7" w14:textId="77777777" w:rsidR="00080512" w:rsidRPr="003D224E" w:rsidRDefault="00080512">
      <w:pPr>
        <w:pStyle w:val="FP"/>
        <w:framePr w:wrap="notBeside" w:hAnchor="margin" w:yAlign="center"/>
        <w:spacing w:after="20"/>
        <w:ind w:left="2835" w:right="2835"/>
        <w:jc w:val="center"/>
        <w:rPr>
          <w:rFonts w:ascii="Arial" w:hAnsi="Arial"/>
          <w:sz w:val="18"/>
        </w:rPr>
      </w:pPr>
      <w:r w:rsidRPr="003D224E">
        <w:rPr>
          <w:rFonts w:ascii="Arial" w:hAnsi="Arial"/>
          <w:sz w:val="18"/>
        </w:rPr>
        <w:t>Tel.: +33 4 92 94 42 00 Fax: +33 4 93 65 47 16</w:t>
      </w:r>
    </w:p>
    <w:p w14:paraId="010DFF8E" w14:textId="77777777" w:rsidR="00080512" w:rsidRPr="003D224E" w:rsidRDefault="00080512">
      <w:pPr>
        <w:pStyle w:val="FP"/>
        <w:framePr w:wrap="notBeside" w:hAnchor="margin" w:yAlign="center"/>
        <w:pBdr>
          <w:bottom w:val="single" w:sz="6" w:space="1" w:color="auto"/>
        </w:pBdr>
        <w:spacing w:before="240"/>
        <w:ind w:left="2835" w:right="2835"/>
        <w:jc w:val="center"/>
      </w:pPr>
      <w:r w:rsidRPr="003D224E">
        <w:t>Internet</w:t>
      </w:r>
    </w:p>
    <w:p w14:paraId="1111966C" w14:textId="77777777" w:rsidR="00080512" w:rsidRPr="003D224E" w:rsidRDefault="00080512">
      <w:pPr>
        <w:pStyle w:val="FP"/>
        <w:framePr w:wrap="notBeside" w:hAnchor="margin" w:yAlign="center"/>
        <w:ind w:left="2835" w:right="2835"/>
        <w:jc w:val="center"/>
        <w:rPr>
          <w:rFonts w:ascii="Arial" w:hAnsi="Arial"/>
          <w:sz w:val="18"/>
        </w:rPr>
      </w:pPr>
      <w:r w:rsidRPr="003D224E">
        <w:rPr>
          <w:rFonts w:ascii="Arial" w:hAnsi="Arial"/>
          <w:sz w:val="18"/>
        </w:rPr>
        <w:t>http://www.3gpp.org</w:t>
      </w:r>
    </w:p>
    <w:p w14:paraId="6AC46AAD" w14:textId="77777777" w:rsidR="00080512" w:rsidRPr="003D224E" w:rsidRDefault="00080512"/>
    <w:p w14:paraId="0C3D5218" w14:textId="77777777" w:rsidR="00080512" w:rsidRPr="003D224E"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3D224E">
        <w:rPr>
          <w:rFonts w:ascii="Arial" w:hAnsi="Arial"/>
          <w:b/>
          <w:i/>
        </w:rPr>
        <w:t>Copyright Notification</w:t>
      </w:r>
    </w:p>
    <w:p w14:paraId="2783197E" w14:textId="77777777" w:rsidR="00080512" w:rsidRPr="003D224E" w:rsidRDefault="00080512" w:rsidP="00FA1266">
      <w:pPr>
        <w:pStyle w:val="FP"/>
        <w:framePr w:h="3057" w:hRule="exact" w:wrap="notBeside" w:vAnchor="page" w:hAnchor="margin" w:y="12605"/>
        <w:jc w:val="center"/>
      </w:pPr>
      <w:r w:rsidRPr="003D224E">
        <w:t>No part may be reproduced except as authorized by written permission.</w:t>
      </w:r>
      <w:r w:rsidRPr="003D224E">
        <w:br/>
        <w:t>The copyright and the foregoing restriction extend to reproduction in all media.</w:t>
      </w:r>
    </w:p>
    <w:p w14:paraId="6B75C825" w14:textId="77777777" w:rsidR="00080512" w:rsidRPr="003D224E" w:rsidRDefault="00080512" w:rsidP="00FA1266">
      <w:pPr>
        <w:pStyle w:val="FP"/>
        <w:framePr w:h="3057" w:hRule="exact" w:wrap="notBeside" w:vAnchor="page" w:hAnchor="margin" w:y="12605"/>
        <w:jc w:val="center"/>
      </w:pPr>
    </w:p>
    <w:p w14:paraId="208C1753" w14:textId="77777777" w:rsidR="00080512" w:rsidRPr="003D224E" w:rsidRDefault="00DC309B" w:rsidP="00FA1266">
      <w:pPr>
        <w:pStyle w:val="FP"/>
        <w:framePr w:h="3057" w:hRule="exact" w:wrap="notBeside" w:vAnchor="page" w:hAnchor="margin" w:y="12605"/>
        <w:jc w:val="center"/>
        <w:rPr>
          <w:sz w:val="18"/>
        </w:rPr>
      </w:pPr>
      <w:r w:rsidRPr="003D224E">
        <w:rPr>
          <w:sz w:val="18"/>
        </w:rPr>
        <w:t xml:space="preserve">© </w:t>
      </w:r>
      <w:r w:rsidR="00C05548" w:rsidRPr="003D224E">
        <w:rPr>
          <w:sz w:val="18"/>
        </w:rPr>
        <w:t>20</w:t>
      </w:r>
      <w:r w:rsidR="00C05548">
        <w:rPr>
          <w:sz w:val="18"/>
        </w:rPr>
        <w:t>2</w:t>
      </w:r>
      <w:r w:rsidR="00E83853">
        <w:rPr>
          <w:sz w:val="18"/>
        </w:rPr>
        <w:t>4</w:t>
      </w:r>
      <w:r w:rsidR="00080512" w:rsidRPr="003D224E">
        <w:rPr>
          <w:sz w:val="18"/>
        </w:rPr>
        <w:t>, 3GPP Organizational Partners (ARIB, ATIS, CCSA, ETSI,</w:t>
      </w:r>
      <w:r w:rsidR="00F22EC7" w:rsidRPr="003D224E">
        <w:rPr>
          <w:sz w:val="18"/>
        </w:rPr>
        <w:t xml:space="preserve"> TSDSI, </w:t>
      </w:r>
      <w:r w:rsidR="00080512" w:rsidRPr="003D224E">
        <w:rPr>
          <w:sz w:val="18"/>
        </w:rPr>
        <w:t>TTA, TTC).</w:t>
      </w:r>
      <w:bookmarkStart w:id="8" w:name="copyrightaddon"/>
      <w:bookmarkEnd w:id="8"/>
    </w:p>
    <w:p w14:paraId="39678393" w14:textId="77777777" w:rsidR="00734A5B" w:rsidRPr="003D224E" w:rsidRDefault="00080512" w:rsidP="00FA1266">
      <w:pPr>
        <w:pStyle w:val="FP"/>
        <w:framePr w:h="3057" w:hRule="exact" w:wrap="notBeside" w:vAnchor="page" w:hAnchor="margin" w:y="12605"/>
        <w:jc w:val="center"/>
        <w:rPr>
          <w:sz w:val="18"/>
        </w:rPr>
      </w:pPr>
      <w:r w:rsidRPr="003D224E">
        <w:rPr>
          <w:sz w:val="18"/>
        </w:rPr>
        <w:t>All rights reserved.</w:t>
      </w:r>
    </w:p>
    <w:p w14:paraId="532F6FA0" w14:textId="77777777" w:rsidR="00FC1192" w:rsidRPr="003D224E" w:rsidRDefault="00FC1192" w:rsidP="00FA1266">
      <w:pPr>
        <w:pStyle w:val="FP"/>
        <w:framePr w:h="3057" w:hRule="exact" w:wrap="notBeside" w:vAnchor="page" w:hAnchor="margin" w:y="12605"/>
        <w:rPr>
          <w:sz w:val="18"/>
        </w:rPr>
      </w:pPr>
    </w:p>
    <w:p w14:paraId="5DDA2311" w14:textId="77777777" w:rsidR="00734A5B" w:rsidRPr="003D224E" w:rsidRDefault="00734A5B" w:rsidP="00FA1266">
      <w:pPr>
        <w:pStyle w:val="FP"/>
        <w:framePr w:h="3057" w:hRule="exact" w:wrap="notBeside" w:vAnchor="page" w:hAnchor="margin" w:y="12605"/>
        <w:rPr>
          <w:sz w:val="18"/>
        </w:rPr>
      </w:pPr>
      <w:r w:rsidRPr="003D224E">
        <w:rPr>
          <w:sz w:val="18"/>
        </w:rPr>
        <w:t>UMTS™ is a Trade Mark of ETSI registered for the benefit of its members</w:t>
      </w:r>
    </w:p>
    <w:p w14:paraId="14802A21" w14:textId="77777777" w:rsidR="00080512" w:rsidRPr="003D224E" w:rsidRDefault="00734A5B" w:rsidP="00FA1266">
      <w:pPr>
        <w:pStyle w:val="FP"/>
        <w:framePr w:h="3057" w:hRule="exact" w:wrap="notBeside" w:vAnchor="page" w:hAnchor="margin" w:y="12605"/>
        <w:rPr>
          <w:sz w:val="18"/>
        </w:rPr>
      </w:pPr>
      <w:r w:rsidRPr="003D224E">
        <w:rPr>
          <w:sz w:val="18"/>
        </w:rPr>
        <w:t>3GPP™ is a Trade Mark of ETSI registered for the benefit of its Members and of the 3GPP Organizational Partners</w:t>
      </w:r>
      <w:r w:rsidR="00080512" w:rsidRPr="003D224E">
        <w:rPr>
          <w:sz w:val="18"/>
        </w:rPr>
        <w:br/>
      </w:r>
      <w:r w:rsidR="00FA1266" w:rsidRPr="003D224E">
        <w:rPr>
          <w:sz w:val="18"/>
        </w:rPr>
        <w:t>LTE™ is a Trade Mark of ETSI registered for the benefit of its Members and of the 3GPP Organizational Partners</w:t>
      </w:r>
    </w:p>
    <w:p w14:paraId="13DCFD7F" w14:textId="77777777" w:rsidR="00FA1266" w:rsidRPr="003D224E" w:rsidRDefault="00FA1266" w:rsidP="00FA1266">
      <w:pPr>
        <w:pStyle w:val="FP"/>
        <w:framePr w:h="3057" w:hRule="exact" w:wrap="notBeside" w:vAnchor="page" w:hAnchor="margin" w:y="12605"/>
        <w:rPr>
          <w:sz w:val="18"/>
        </w:rPr>
      </w:pPr>
      <w:r w:rsidRPr="003D224E">
        <w:rPr>
          <w:sz w:val="18"/>
        </w:rPr>
        <w:t>GSM® and the GSM logo are registered and owned by the GSM Association</w:t>
      </w:r>
    </w:p>
    <w:bookmarkEnd w:id="7"/>
    <w:p w14:paraId="1FF5ABE2" w14:textId="77777777" w:rsidR="00080512" w:rsidRPr="003D224E" w:rsidRDefault="00080512">
      <w:pPr>
        <w:pStyle w:val="TT"/>
      </w:pPr>
      <w:r w:rsidRPr="003D224E">
        <w:br w:type="page"/>
      </w:r>
      <w:r w:rsidRPr="003D224E">
        <w:lastRenderedPageBreak/>
        <w:t>Contents</w:t>
      </w:r>
    </w:p>
    <w:p w14:paraId="2ECFC02A" w14:textId="77777777" w:rsidR="0059478F" w:rsidRPr="00442CDA" w:rsidRDefault="00A92626">
      <w:pPr>
        <w:pStyle w:val="TOC1"/>
        <w:rPr>
          <w:rFonts w:ascii="Calibri" w:hAnsi="Calibri"/>
          <w:noProof/>
          <w:kern w:val="2"/>
          <w:szCs w:val="22"/>
          <w:lang w:eastAsia="en-GB"/>
        </w:rPr>
      </w:pPr>
      <w:r>
        <w:fldChar w:fldCharType="begin" w:fldLock="1"/>
      </w:r>
      <w:r>
        <w:instrText xml:space="preserve"> TOC \o "1-9" </w:instrText>
      </w:r>
      <w:r>
        <w:fldChar w:fldCharType="separate"/>
      </w:r>
      <w:r w:rsidR="0059478F">
        <w:rPr>
          <w:noProof/>
        </w:rPr>
        <w:t>Foreword</w:t>
      </w:r>
      <w:r w:rsidR="0059478F">
        <w:rPr>
          <w:noProof/>
        </w:rPr>
        <w:tab/>
      </w:r>
      <w:r w:rsidR="0059478F">
        <w:rPr>
          <w:noProof/>
        </w:rPr>
        <w:fldChar w:fldCharType="begin" w:fldLock="1"/>
      </w:r>
      <w:r w:rsidR="0059478F">
        <w:rPr>
          <w:noProof/>
        </w:rPr>
        <w:instrText xml:space="preserve"> PAGEREF _Toc163038366 \h </w:instrText>
      </w:r>
      <w:r w:rsidR="0059478F">
        <w:rPr>
          <w:noProof/>
        </w:rPr>
      </w:r>
      <w:r w:rsidR="0059478F">
        <w:rPr>
          <w:noProof/>
        </w:rPr>
        <w:fldChar w:fldCharType="separate"/>
      </w:r>
      <w:r w:rsidR="0059478F">
        <w:rPr>
          <w:noProof/>
        </w:rPr>
        <w:t>7</w:t>
      </w:r>
      <w:r w:rsidR="0059478F">
        <w:rPr>
          <w:noProof/>
        </w:rPr>
        <w:fldChar w:fldCharType="end"/>
      </w:r>
    </w:p>
    <w:p w14:paraId="730BD489" w14:textId="77777777" w:rsidR="0059478F" w:rsidRPr="00442CDA" w:rsidRDefault="0059478F">
      <w:pPr>
        <w:pStyle w:val="TOC1"/>
        <w:rPr>
          <w:rFonts w:ascii="Calibri" w:hAnsi="Calibri"/>
          <w:noProof/>
          <w:kern w:val="2"/>
          <w:szCs w:val="22"/>
          <w:lang w:eastAsia="en-GB"/>
        </w:rPr>
      </w:pPr>
      <w:r>
        <w:rPr>
          <w:noProof/>
        </w:rPr>
        <w:t>1</w:t>
      </w:r>
      <w:r w:rsidRPr="00442CDA">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_Toc163038367 \h </w:instrText>
      </w:r>
      <w:r>
        <w:rPr>
          <w:noProof/>
        </w:rPr>
      </w:r>
      <w:r>
        <w:rPr>
          <w:noProof/>
        </w:rPr>
        <w:fldChar w:fldCharType="separate"/>
      </w:r>
      <w:r>
        <w:rPr>
          <w:noProof/>
        </w:rPr>
        <w:t>8</w:t>
      </w:r>
      <w:r>
        <w:rPr>
          <w:noProof/>
        </w:rPr>
        <w:fldChar w:fldCharType="end"/>
      </w:r>
    </w:p>
    <w:p w14:paraId="27E57E56" w14:textId="77777777" w:rsidR="0059478F" w:rsidRPr="00442CDA" w:rsidRDefault="0059478F">
      <w:pPr>
        <w:pStyle w:val="TOC1"/>
        <w:rPr>
          <w:rFonts w:ascii="Calibri" w:hAnsi="Calibri"/>
          <w:noProof/>
          <w:kern w:val="2"/>
          <w:szCs w:val="22"/>
          <w:lang w:eastAsia="en-GB"/>
        </w:rPr>
      </w:pPr>
      <w:r>
        <w:rPr>
          <w:noProof/>
        </w:rPr>
        <w:t>2</w:t>
      </w:r>
      <w:r w:rsidRPr="00442CDA">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_Toc163038368 \h </w:instrText>
      </w:r>
      <w:r>
        <w:rPr>
          <w:noProof/>
        </w:rPr>
      </w:r>
      <w:r>
        <w:rPr>
          <w:noProof/>
        </w:rPr>
        <w:fldChar w:fldCharType="separate"/>
      </w:r>
      <w:r>
        <w:rPr>
          <w:noProof/>
        </w:rPr>
        <w:t>8</w:t>
      </w:r>
      <w:r>
        <w:rPr>
          <w:noProof/>
        </w:rPr>
        <w:fldChar w:fldCharType="end"/>
      </w:r>
    </w:p>
    <w:p w14:paraId="2A2C78BE" w14:textId="77777777" w:rsidR="0059478F" w:rsidRPr="00442CDA" w:rsidRDefault="0059478F">
      <w:pPr>
        <w:pStyle w:val="TOC1"/>
        <w:rPr>
          <w:rFonts w:ascii="Calibri" w:hAnsi="Calibri"/>
          <w:noProof/>
          <w:kern w:val="2"/>
          <w:szCs w:val="22"/>
          <w:lang w:eastAsia="en-GB"/>
        </w:rPr>
      </w:pPr>
      <w:r>
        <w:rPr>
          <w:noProof/>
        </w:rPr>
        <w:t>3</w:t>
      </w:r>
      <w:r w:rsidRPr="00442CDA">
        <w:rPr>
          <w:rFonts w:ascii="Calibri" w:hAnsi="Calibri"/>
          <w:noProof/>
          <w:kern w:val="2"/>
          <w:szCs w:val="22"/>
          <w:lang w:eastAsia="en-GB"/>
        </w:rPr>
        <w:tab/>
      </w:r>
      <w:r>
        <w:rPr>
          <w:noProof/>
        </w:rPr>
        <w:t>Definitions and abbreviations</w:t>
      </w:r>
      <w:r>
        <w:rPr>
          <w:noProof/>
        </w:rPr>
        <w:tab/>
      </w:r>
      <w:r>
        <w:rPr>
          <w:noProof/>
        </w:rPr>
        <w:fldChar w:fldCharType="begin" w:fldLock="1"/>
      </w:r>
      <w:r>
        <w:rPr>
          <w:noProof/>
        </w:rPr>
        <w:instrText xml:space="preserve"> PAGEREF _Toc163038369 \h </w:instrText>
      </w:r>
      <w:r>
        <w:rPr>
          <w:noProof/>
        </w:rPr>
      </w:r>
      <w:r>
        <w:rPr>
          <w:noProof/>
        </w:rPr>
        <w:fldChar w:fldCharType="separate"/>
      </w:r>
      <w:r>
        <w:rPr>
          <w:noProof/>
        </w:rPr>
        <w:t>9</w:t>
      </w:r>
      <w:r>
        <w:rPr>
          <w:noProof/>
        </w:rPr>
        <w:fldChar w:fldCharType="end"/>
      </w:r>
    </w:p>
    <w:p w14:paraId="0720E027" w14:textId="77777777" w:rsidR="0059478F" w:rsidRPr="00442CDA" w:rsidRDefault="0059478F">
      <w:pPr>
        <w:pStyle w:val="TOC2"/>
        <w:rPr>
          <w:rFonts w:ascii="Calibri" w:hAnsi="Calibri"/>
          <w:noProof/>
          <w:kern w:val="2"/>
          <w:sz w:val="22"/>
          <w:szCs w:val="22"/>
          <w:lang w:eastAsia="en-GB"/>
        </w:rPr>
      </w:pPr>
      <w:r>
        <w:rPr>
          <w:noProof/>
        </w:rPr>
        <w:t>3.1</w:t>
      </w:r>
      <w:r w:rsidRPr="00442CDA">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_Toc163038370 \h </w:instrText>
      </w:r>
      <w:r>
        <w:rPr>
          <w:noProof/>
        </w:rPr>
      </w:r>
      <w:r>
        <w:rPr>
          <w:noProof/>
        </w:rPr>
        <w:fldChar w:fldCharType="separate"/>
      </w:r>
      <w:r>
        <w:rPr>
          <w:noProof/>
        </w:rPr>
        <w:t>9</w:t>
      </w:r>
      <w:r>
        <w:rPr>
          <w:noProof/>
        </w:rPr>
        <w:fldChar w:fldCharType="end"/>
      </w:r>
    </w:p>
    <w:p w14:paraId="1343E474" w14:textId="77777777" w:rsidR="0059478F" w:rsidRPr="00442CDA" w:rsidRDefault="0059478F">
      <w:pPr>
        <w:pStyle w:val="TOC2"/>
        <w:rPr>
          <w:rFonts w:ascii="Calibri" w:hAnsi="Calibri"/>
          <w:noProof/>
          <w:kern w:val="2"/>
          <w:sz w:val="22"/>
          <w:szCs w:val="22"/>
          <w:lang w:eastAsia="en-GB"/>
        </w:rPr>
      </w:pPr>
      <w:r>
        <w:rPr>
          <w:noProof/>
        </w:rPr>
        <w:t>3.2</w:t>
      </w:r>
      <w:r w:rsidRPr="00442CDA">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_Toc163038371 \h </w:instrText>
      </w:r>
      <w:r>
        <w:rPr>
          <w:noProof/>
        </w:rPr>
      </w:r>
      <w:r>
        <w:rPr>
          <w:noProof/>
        </w:rPr>
        <w:fldChar w:fldCharType="separate"/>
      </w:r>
      <w:r>
        <w:rPr>
          <w:noProof/>
        </w:rPr>
        <w:t>9</w:t>
      </w:r>
      <w:r>
        <w:rPr>
          <w:noProof/>
        </w:rPr>
        <w:fldChar w:fldCharType="end"/>
      </w:r>
    </w:p>
    <w:p w14:paraId="2E9FF708" w14:textId="77777777" w:rsidR="0059478F" w:rsidRPr="00442CDA" w:rsidRDefault="0059478F">
      <w:pPr>
        <w:pStyle w:val="TOC1"/>
        <w:rPr>
          <w:rFonts w:ascii="Calibri" w:hAnsi="Calibri"/>
          <w:noProof/>
          <w:kern w:val="2"/>
          <w:szCs w:val="22"/>
          <w:lang w:eastAsia="en-GB"/>
        </w:rPr>
      </w:pPr>
      <w:r>
        <w:rPr>
          <w:noProof/>
        </w:rPr>
        <w:t>4</w:t>
      </w:r>
      <w:r w:rsidRPr="00442CDA">
        <w:rPr>
          <w:rFonts w:ascii="Calibri" w:hAnsi="Calibri"/>
          <w:noProof/>
          <w:kern w:val="2"/>
          <w:szCs w:val="22"/>
          <w:lang w:eastAsia="en-GB"/>
        </w:rPr>
        <w:tab/>
      </w:r>
      <w:r>
        <w:rPr>
          <w:noProof/>
        </w:rPr>
        <w:t>End to end KPI concept and overview</w:t>
      </w:r>
      <w:r>
        <w:rPr>
          <w:noProof/>
        </w:rPr>
        <w:tab/>
      </w:r>
      <w:r>
        <w:rPr>
          <w:noProof/>
        </w:rPr>
        <w:fldChar w:fldCharType="begin" w:fldLock="1"/>
      </w:r>
      <w:r>
        <w:rPr>
          <w:noProof/>
        </w:rPr>
        <w:instrText xml:space="preserve"> PAGEREF _Toc163038372 \h </w:instrText>
      </w:r>
      <w:r>
        <w:rPr>
          <w:noProof/>
        </w:rPr>
      </w:r>
      <w:r>
        <w:rPr>
          <w:noProof/>
        </w:rPr>
        <w:fldChar w:fldCharType="separate"/>
      </w:r>
      <w:r>
        <w:rPr>
          <w:noProof/>
        </w:rPr>
        <w:t>9</w:t>
      </w:r>
      <w:r>
        <w:rPr>
          <w:noProof/>
        </w:rPr>
        <w:fldChar w:fldCharType="end"/>
      </w:r>
    </w:p>
    <w:p w14:paraId="49D4ACEC" w14:textId="77777777" w:rsidR="0059478F" w:rsidRPr="00442CDA" w:rsidRDefault="0059478F">
      <w:pPr>
        <w:pStyle w:val="TOC1"/>
        <w:rPr>
          <w:rFonts w:ascii="Calibri" w:hAnsi="Calibri"/>
          <w:noProof/>
          <w:kern w:val="2"/>
          <w:szCs w:val="22"/>
          <w:lang w:eastAsia="en-GB"/>
        </w:rPr>
      </w:pPr>
      <w:r>
        <w:rPr>
          <w:noProof/>
        </w:rPr>
        <w:t>5</w:t>
      </w:r>
      <w:r w:rsidRPr="00442CDA">
        <w:rPr>
          <w:rFonts w:ascii="Calibri" w:hAnsi="Calibri"/>
          <w:noProof/>
          <w:kern w:val="2"/>
          <w:szCs w:val="22"/>
          <w:lang w:eastAsia="en-GB"/>
        </w:rPr>
        <w:tab/>
      </w:r>
      <w:r>
        <w:rPr>
          <w:noProof/>
        </w:rPr>
        <w:t>KPI definitions template</w:t>
      </w:r>
      <w:r>
        <w:rPr>
          <w:noProof/>
        </w:rPr>
        <w:tab/>
      </w:r>
      <w:r>
        <w:rPr>
          <w:noProof/>
        </w:rPr>
        <w:fldChar w:fldCharType="begin" w:fldLock="1"/>
      </w:r>
      <w:r>
        <w:rPr>
          <w:noProof/>
        </w:rPr>
        <w:instrText xml:space="preserve"> PAGEREF _Toc163038373 \h </w:instrText>
      </w:r>
      <w:r>
        <w:rPr>
          <w:noProof/>
        </w:rPr>
      </w:r>
      <w:r>
        <w:rPr>
          <w:noProof/>
        </w:rPr>
        <w:fldChar w:fldCharType="separate"/>
      </w:r>
      <w:r>
        <w:rPr>
          <w:noProof/>
        </w:rPr>
        <w:t>9</w:t>
      </w:r>
      <w:r>
        <w:rPr>
          <w:noProof/>
        </w:rPr>
        <w:fldChar w:fldCharType="end"/>
      </w:r>
    </w:p>
    <w:p w14:paraId="7EFAAA5B" w14:textId="77777777" w:rsidR="0059478F" w:rsidRPr="00442CDA" w:rsidRDefault="0059478F">
      <w:pPr>
        <w:pStyle w:val="TOC1"/>
        <w:rPr>
          <w:rFonts w:ascii="Calibri" w:hAnsi="Calibri"/>
          <w:noProof/>
          <w:kern w:val="2"/>
          <w:szCs w:val="22"/>
          <w:lang w:eastAsia="en-GB"/>
        </w:rPr>
      </w:pPr>
      <w:r>
        <w:rPr>
          <w:noProof/>
        </w:rPr>
        <w:t>6</w:t>
      </w:r>
      <w:r w:rsidRPr="00442CDA">
        <w:rPr>
          <w:rFonts w:ascii="Calibri" w:hAnsi="Calibri"/>
          <w:noProof/>
          <w:kern w:val="2"/>
          <w:szCs w:val="22"/>
          <w:lang w:eastAsia="en-GB"/>
        </w:rPr>
        <w:tab/>
      </w:r>
      <w:r>
        <w:rPr>
          <w:noProof/>
        </w:rPr>
        <w:t>End to end KPI definitions</w:t>
      </w:r>
      <w:r>
        <w:rPr>
          <w:noProof/>
        </w:rPr>
        <w:tab/>
      </w:r>
      <w:r>
        <w:rPr>
          <w:noProof/>
        </w:rPr>
        <w:fldChar w:fldCharType="begin" w:fldLock="1"/>
      </w:r>
      <w:r>
        <w:rPr>
          <w:noProof/>
        </w:rPr>
        <w:instrText xml:space="preserve"> PAGEREF _Toc163038374 \h </w:instrText>
      </w:r>
      <w:r>
        <w:rPr>
          <w:noProof/>
        </w:rPr>
      </w:r>
      <w:r>
        <w:rPr>
          <w:noProof/>
        </w:rPr>
        <w:fldChar w:fldCharType="separate"/>
      </w:r>
      <w:r>
        <w:rPr>
          <w:noProof/>
        </w:rPr>
        <w:t>10</w:t>
      </w:r>
      <w:r>
        <w:rPr>
          <w:noProof/>
        </w:rPr>
        <w:fldChar w:fldCharType="end"/>
      </w:r>
    </w:p>
    <w:p w14:paraId="71664FFB" w14:textId="77777777" w:rsidR="0059478F" w:rsidRPr="00442CDA" w:rsidRDefault="0059478F">
      <w:pPr>
        <w:pStyle w:val="TOC2"/>
        <w:rPr>
          <w:rFonts w:ascii="Calibri" w:hAnsi="Calibri"/>
          <w:noProof/>
          <w:kern w:val="2"/>
          <w:sz w:val="22"/>
          <w:szCs w:val="22"/>
          <w:lang w:eastAsia="en-GB"/>
        </w:rPr>
      </w:pPr>
      <w:r>
        <w:rPr>
          <w:noProof/>
        </w:rPr>
        <w:t>6.1</w:t>
      </w:r>
      <w:r w:rsidRPr="00442CDA">
        <w:rPr>
          <w:rFonts w:ascii="Calibri" w:hAnsi="Calibri"/>
          <w:noProof/>
          <w:kern w:val="2"/>
          <w:sz w:val="22"/>
          <w:szCs w:val="22"/>
          <w:lang w:eastAsia="en-GB"/>
        </w:rPr>
        <w:tab/>
      </w:r>
      <w:r>
        <w:rPr>
          <w:noProof/>
        </w:rPr>
        <w:t>KPI Overview</w:t>
      </w:r>
      <w:r>
        <w:rPr>
          <w:noProof/>
        </w:rPr>
        <w:tab/>
      </w:r>
      <w:r>
        <w:rPr>
          <w:noProof/>
        </w:rPr>
        <w:fldChar w:fldCharType="begin" w:fldLock="1"/>
      </w:r>
      <w:r>
        <w:rPr>
          <w:noProof/>
        </w:rPr>
        <w:instrText xml:space="preserve"> PAGEREF _Toc163038375 \h </w:instrText>
      </w:r>
      <w:r>
        <w:rPr>
          <w:noProof/>
        </w:rPr>
      </w:r>
      <w:r>
        <w:rPr>
          <w:noProof/>
        </w:rPr>
        <w:fldChar w:fldCharType="separate"/>
      </w:r>
      <w:r>
        <w:rPr>
          <w:noProof/>
        </w:rPr>
        <w:t>10</w:t>
      </w:r>
      <w:r>
        <w:rPr>
          <w:noProof/>
        </w:rPr>
        <w:fldChar w:fldCharType="end"/>
      </w:r>
    </w:p>
    <w:p w14:paraId="7D1731D0" w14:textId="77777777" w:rsidR="0059478F" w:rsidRPr="00442CDA" w:rsidRDefault="0059478F">
      <w:pPr>
        <w:pStyle w:val="TOC2"/>
        <w:rPr>
          <w:rFonts w:ascii="Calibri" w:hAnsi="Calibri"/>
          <w:noProof/>
          <w:kern w:val="2"/>
          <w:sz w:val="22"/>
          <w:szCs w:val="22"/>
          <w:lang w:eastAsia="en-GB"/>
        </w:rPr>
      </w:pPr>
      <w:r>
        <w:rPr>
          <w:noProof/>
          <w:lang w:eastAsia="zh-CN"/>
        </w:rPr>
        <w:t>6.2</w:t>
      </w:r>
      <w:r w:rsidRPr="00442CDA">
        <w:rPr>
          <w:rFonts w:ascii="Calibri" w:hAnsi="Calibri"/>
          <w:noProof/>
          <w:kern w:val="2"/>
          <w:sz w:val="22"/>
          <w:szCs w:val="22"/>
          <w:lang w:eastAsia="en-GB"/>
        </w:rPr>
        <w:tab/>
      </w:r>
      <w:r>
        <w:rPr>
          <w:noProof/>
          <w:lang w:eastAsia="zh-CN"/>
        </w:rPr>
        <w:t>Accessibility KPI</w:t>
      </w:r>
      <w:r>
        <w:rPr>
          <w:noProof/>
        </w:rPr>
        <w:tab/>
      </w:r>
      <w:r>
        <w:rPr>
          <w:noProof/>
        </w:rPr>
        <w:fldChar w:fldCharType="begin" w:fldLock="1"/>
      </w:r>
      <w:r>
        <w:rPr>
          <w:noProof/>
        </w:rPr>
        <w:instrText xml:space="preserve"> PAGEREF _Toc163038376 \h </w:instrText>
      </w:r>
      <w:r>
        <w:rPr>
          <w:noProof/>
        </w:rPr>
      </w:r>
      <w:r>
        <w:rPr>
          <w:noProof/>
        </w:rPr>
        <w:fldChar w:fldCharType="separate"/>
      </w:r>
      <w:r>
        <w:rPr>
          <w:noProof/>
        </w:rPr>
        <w:t>10</w:t>
      </w:r>
      <w:r>
        <w:rPr>
          <w:noProof/>
        </w:rPr>
        <w:fldChar w:fldCharType="end"/>
      </w:r>
    </w:p>
    <w:p w14:paraId="7DDEEC79" w14:textId="77777777" w:rsidR="0059478F" w:rsidRPr="00442CDA" w:rsidRDefault="0059478F">
      <w:pPr>
        <w:pStyle w:val="TOC3"/>
        <w:rPr>
          <w:rFonts w:ascii="Calibri" w:hAnsi="Calibri"/>
          <w:noProof/>
          <w:kern w:val="2"/>
          <w:sz w:val="22"/>
          <w:szCs w:val="22"/>
          <w:lang w:eastAsia="en-GB"/>
        </w:rPr>
      </w:pPr>
      <w:r>
        <w:rPr>
          <w:noProof/>
        </w:rPr>
        <w:t>6.2.1</w:t>
      </w:r>
      <w:r w:rsidRPr="00442CDA">
        <w:rPr>
          <w:rFonts w:ascii="Calibri" w:hAnsi="Calibri"/>
          <w:noProof/>
          <w:kern w:val="2"/>
          <w:sz w:val="22"/>
          <w:szCs w:val="22"/>
          <w:lang w:eastAsia="en-GB"/>
        </w:rPr>
        <w:tab/>
      </w:r>
      <w:r>
        <w:rPr>
          <w:noProof/>
        </w:rPr>
        <w:t xml:space="preserve">Mean registered subscribers of </w:t>
      </w:r>
      <w:r>
        <w:rPr>
          <w:noProof/>
          <w:lang w:eastAsia="zh-CN"/>
        </w:rPr>
        <w:t xml:space="preserve">network and </w:t>
      </w:r>
      <w:r>
        <w:rPr>
          <w:noProof/>
        </w:rPr>
        <w:t>network slice through AMF</w:t>
      </w:r>
      <w:r>
        <w:rPr>
          <w:noProof/>
        </w:rPr>
        <w:tab/>
      </w:r>
      <w:r>
        <w:rPr>
          <w:noProof/>
        </w:rPr>
        <w:fldChar w:fldCharType="begin" w:fldLock="1"/>
      </w:r>
      <w:r>
        <w:rPr>
          <w:noProof/>
        </w:rPr>
        <w:instrText xml:space="preserve"> PAGEREF _Toc163038377 \h </w:instrText>
      </w:r>
      <w:r>
        <w:rPr>
          <w:noProof/>
        </w:rPr>
      </w:r>
      <w:r>
        <w:rPr>
          <w:noProof/>
        </w:rPr>
        <w:fldChar w:fldCharType="separate"/>
      </w:r>
      <w:r>
        <w:rPr>
          <w:noProof/>
        </w:rPr>
        <w:t>10</w:t>
      </w:r>
      <w:r>
        <w:rPr>
          <w:noProof/>
        </w:rPr>
        <w:fldChar w:fldCharType="end"/>
      </w:r>
    </w:p>
    <w:p w14:paraId="6C22DE28" w14:textId="77777777" w:rsidR="0059478F" w:rsidRPr="00442CDA" w:rsidRDefault="0059478F">
      <w:pPr>
        <w:pStyle w:val="TOC3"/>
        <w:rPr>
          <w:rFonts w:ascii="Calibri" w:hAnsi="Calibri"/>
          <w:noProof/>
          <w:kern w:val="2"/>
          <w:sz w:val="22"/>
          <w:szCs w:val="22"/>
          <w:lang w:eastAsia="en-GB"/>
        </w:rPr>
      </w:pPr>
      <w:r>
        <w:rPr>
          <w:noProof/>
        </w:rPr>
        <w:t>6.2.2</w:t>
      </w:r>
      <w:r w:rsidRPr="00442CDA">
        <w:rPr>
          <w:rFonts w:ascii="Calibri" w:hAnsi="Calibri"/>
          <w:noProof/>
          <w:kern w:val="2"/>
          <w:sz w:val="22"/>
          <w:szCs w:val="22"/>
          <w:lang w:eastAsia="en-GB"/>
        </w:rPr>
        <w:tab/>
      </w:r>
      <w:r>
        <w:rPr>
          <w:noProof/>
        </w:rPr>
        <w:t xml:space="preserve">Registered subscribers of </w:t>
      </w:r>
      <w:r>
        <w:rPr>
          <w:noProof/>
          <w:lang w:eastAsia="zh-CN"/>
        </w:rPr>
        <w:t xml:space="preserve">network </w:t>
      </w:r>
      <w:r>
        <w:rPr>
          <w:noProof/>
        </w:rPr>
        <w:t>through UDM</w:t>
      </w:r>
      <w:r>
        <w:rPr>
          <w:noProof/>
        </w:rPr>
        <w:tab/>
      </w:r>
      <w:r>
        <w:rPr>
          <w:noProof/>
        </w:rPr>
        <w:fldChar w:fldCharType="begin" w:fldLock="1"/>
      </w:r>
      <w:r>
        <w:rPr>
          <w:noProof/>
        </w:rPr>
        <w:instrText xml:space="preserve"> PAGEREF _Toc163038378 \h </w:instrText>
      </w:r>
      <w:r>
        <w:rPr>
          <w:noProof/>
        </w:rPr>
      </w:r>
      <w:r>
        <w:rPr>
          <w:noProof/>
        </w:rPr>
        <w:fldChar w:fldCharType="separate"/>
      </w:r>
      <w:r>
        <w:rPr>
          <w:noProof/>
        </w:rPr>
        <w:t>10</w:t>
      </w:r>
      <w:r>
        <w:rPr>
          <w:noProof/>
        </w:rPr>
        <w:fldChar w:fldCharType="end"/>
      </w:r>
    </w:p>
    <w:p w14:paraId="10B19CA5" w14:textId="77777777" w:rsidR="0059478F" w:rsidRPr="00442CDA" w:rsidRDefault="0059478F">
      <w:pPr>
        <w:pStyle w:val="TOC3"/>
        <w:rPr>
          <w:rFonts w:ascii="Calibri" w:hAnsi="Calibri"/>
          <w:noProof/>
          <w:kern w:val="2"/>
          <w:sz w:val="22"/>
          <w:szCs w:val="22"/>
          <w:lang w:eastAsia="en-GB"/>
        </w:rPr>
      </w:pPr>
      <w:r>
        <w:rPr>
          <w:noProof/>
        </w:rPr>
        <w:t>6.2.3</w:t>
      </w:r>
      <w:r w:rsidRPr="00442CDA">
        <w:rPr>
          <w:rFonts w:ascii="Calibri" w:hAnsi="Calibri"/>
          <w:noProof/>
          <w:kern w:val="2"/>
          <w:sz w:val="22"/>
          <w:szCs w:val="22"/>
          <w:lang w:eastAsia="en-GB"/>
        </w:rPr>
        <w:tab/>
      </w:r>
      <w:r>
        <w:rPr>
          <w:noProof/>
        </w:rPr>
        <w:t>Registration success rate of one single network slice</w:t>
      </w:r>
      <w:r>
        <w:rPr>
          <w:noProof/>
        </w:rPr>
        <w:tab/>
      </w:r>
      <w:r>
        <w:rPr>
          <w:noProof/>
        </w:rPr>
        <w:fldChar w:fldCharType="begin" w:fldLock="1"/>
      </w:r>
      <w:r>
        <w:rPr>
          <w:noProof/>
        </w:rPr>
        <w:instrText xml:space="preserve"> PAGEREF _Toc163038379 \h </w:instrText>
      </w:r>
      <w:r>
        <w:rPr>
          <w:noProof/>
        </w:rPr>
      </w:r>
      <w:r>
        <w:rPr>
          <w:noProof/>
        </w:rPr>
        <w:fldChar w:fldCharType="separate"/>
      </w:r>
      <w:r>
        <w:rPr>
          <w:noProof/>
        </w:rPr>
        <w:t>10</w:t>
      </w:r>
      <w:r>
        <w:rPr>
          <w:noProof/>
        </w:rPr>
        <w:fldChar w:fldCharType="end"/>
      </w:r>
    </w:p>
    <w:p w14:paraId="08D32004" w14:textId="77777777" w:rsidR="0059478F" w:rsidRPr="00442CDA" w:rsidRDefault="0059478F">
      <w:pPr>
        <w:pStyle w:val="TOC3"/>
        <w:rPr>
          <w:rFonts w:ascii="Calibri" w:hAnsi="Calibri"/>
          <w:noProof/>
          <w:kern w:val="2"/>
          <w:sz w:val="22"/>
          <w:szCs w:val="22"/>
          <w:lang w:eastAsia="en-GB"/>
        </w:rPr>
      </w:pPr>
      <w:r>
        <w:rPr>
          <w:noProof/>
          <w:lang w:eastAsia="zh-CN"/>
        </w:rPr>
        <w:t>6.2.4</w:t>
      </w:r>
      <w:r w:rsidRPr="00442CDA">
        <w:rPr>
          <w:rFonts w:ascii="Calibri" w:hAnsi="Calibri"/>
          <w:noProof/>
          <w:kern w:val="2"/>
          <w:sz w:val="22"/>
          <w:szCs w:val="22"/>
          <w:lang w:eastAsia="en-GB"/>
        </w:rPr>
        <w:tab/>
      </w:r>
      <w:r>
        <w:rPr>
          <w:noProof/>
        </w:rPr>
        <w:t>Partial DRB Accessibility for UE services</w:t>
      </w:r>
      <w:r>
        <w:rPr>
          <w:noProof/>
        </w:rPr>
        <w:tab/>
      </w:r>
      <w:r>
        <w:rPr>
          <w:noProof/>
        </w:rPr>
        <w:fldChar w:fldCharType="begin" w:fldLock="1"/>
      </w:r>
      <w:r>
        <w:rPr>
          <w:noProof/>
        </w:rPr>
        <w:instrText xml:space="preserve"> PAGEREF _Toc163038380 \h </w:instrText>
      </w:r>
      <w:r>
        <w:rPr>
          <w:noProof/>
        </w:rPr>
      </w:r>
      <w:r>
        <w:rPr>
          <w:noProof/>
        </w:rPr>
        <w:fldChar w:fldCharType="separate"/>
      </w:r>
      <w:r>
        <w:rPr>
          <w:noProof/>
        </w:rPr>
        <w:t>11</w:t>
      </w:r>
      <w:r>
        <w:rPr>
          <w:noProof/>
        </w:rPr>
        <w:fldChar w:fldCharType="end"/>
      </w:r>
    </w:p>
    <w:p w14:paraId="267FE42A" w14:textId="77777777" w:rsidR="0059478F" w:rsidRPr="00442CDA" w:rsidRDefault="0059478F">
      <w:pPr>
        <w:pStyle w:val="TOC3"/>
        <w:rPr>
          <w:rFonts w:ascii="Calibri" w:hAnsi="Calibri"/>
          <w:noProof/>
          <w:kern w:val="2"/>
          <w:sz w:val="22"/>
          <w:szCs w:val="22"/>
          <w:lang w:eastAsia="en-GB"/>
        </w:rPr>
      </w:pPr>
      <w:r>
        <w:rPr>
          <w:noProof/>
        </w:rPr>
        <w:t>6.2.5</w:t>
      </w:r>
      <w:r w:rsidRPr="00442CDA">
        <w:rPr>
          <w:rFonts w:ascii="Calibri" w:hAnsi="Calibri"/>
          <w:noProof/>
          <w:kern w:val="2"/>
          <w:sz w:val="22"/>
          <w:szCs w:val="22"/>
          <w:lang w:eastAsia="en-GB"/>
        </w:rPr>
        <w:tab/>
      </w:r>
      <w:r>
        <w:rPr>
          <w:noProof/>
        </w:rPr>
        <w:t>PDU session Establishment success rate of one network slice (S-NSSAI)</w:t>
      </w:r>
      <w:r>
        <w:rPr>
          <w:noProof/>
        </w:rPr>
        <w:tab/>
      </w:r>
      <w:r>
        <w:rPr>
          <w:noProof/>
        </w:rPr>
        <w:fldChar w:fldCharType="begin" w:fldLock="1"/>
      </w:r>
      <w:r>
        <w:rPr>
          <w:noProof/>
        </w:rPr>
        <w:instrText xml:space="preserve"> PAGEREF _Toc163038381 \h </w:instrText>
      </w:r>
      <w:r>
        <w:rPr>
          <w:noProof/>
        </w:rPr>
      </w:r>
      <w:r>
        <w:rPr>
          <w:noProof/>
        </w:rPr>
        <w:fldChar w:fldCharType="separate"/>
      </w:r>
      <w:r>
        <w:rPr>
          <w:noProof/>
        </w:rPr>
        <w:t>11</w:t>
      </w:r>
      <w:r>
        <w:rPr>
          <w:noProof/>
        </w:rPr>
        <w:fldChar w:fldCharType="end"/>
      </w:r>
    </w:p>
    <w:p w14:paraId="1360E744" w14:textId="77777777" w:rsidR="0059478F" w:rsidRPr="00442CDA" w:rsidRDefault="0059478F">
      <w:pPr>
        <w:pStyle w:val="TOC3"/>
        <w:rPr>
          <w:rFonts w:ascii="Calibri" w:hAnsi="Calibri"/>
          <w:noProof/>
          <w:kern w:val="2"/>
          <w:sz w:val="22"/>
          <w:szCs w:val="22"/>
          <w:lang w:eastAsia="en-GB"/>
        </w:rPr>
      </w:pPr>
      <w:r>
        <w:rPr>
          <w:noProof/>
        </w:rPr>
        <w:t>6.2.6</w:t>
      </w:r>
      <w:r w:rsidRPr="00442CDA">
        <w:rPr>
          <w:rFonts w:ascii="Calibri" w:hAnsi="Calibri"/>
          <w:noProof/>
          <w:kern w:val="2"/>
          <w:sz w:val="22"/>
          <w:szCs w:val="22"/>
          <w:lang w:eastAsia="en-GB"/>
        </w:rPr>
        <w:tab/>
      </w:r>
      <w:r>
        <w:rPr>
          <w:noProof/>
        </w:rPr>
        <w:t>Maximum registered subscribers of network slice through AMF</w:t>
      </w:r>
      <w:r>
        <w:rPr>
          <w:noProof/>
        </w:rPr>
        <w:tab/>
      </w:r>
      <w:r>
        <w:rPr>
          <w:noProof/>
        </w:rPr>
        <w:fldChar w:fldCharType="begin" w:fldLock="1"/>
      </w:r>
      <w:r>
        <w:rPr>
          <w:noProof/>
        </w:rPr>
        <w:instrText xml:space="preserve"> PAGEREF _Toc163038382 \h </w:instrText>
      </w:r>
      <w:r>
        <w:rPr>
          <w:noProof/>
        </w:rPr>
      </w:r>
      <w:r>
        <w:rPr>
          <w:noProof/>
        </w:rPr>
        <w:fldChar w:fldCharType="separate"/>
      </w:r>
      <w:r>
        <w:rPr>
          <w:noProof/>
        </w:rPr>
        <w:t>11</w:t>
      </w:r>
      <w:r>
        <w:rPr>
          <w:noProof/>
        </w:rPr>
        <w:fldChar w:fldCharType="end"/>
      </w:r>
    </w:p>
    <w:p w14:paraId="0794E48A" w14:textId="77777777" w:rsidR="0059478F" w:rsidRPr="00442CDA" w:rsidRDefault="0059478F">
      <w:pPr>
        <w:pStyle w:val="TOC3"/>
        <w:rPr>
          <w:rFonts w:ascii="Calibri" w:hAnsi="Calibri"/>
          <w:noProof/>
          <w:kern w:val="2"/>
          <w:sz w:val="22"/>
          <w:szCs w:val="22"/>
          <w:lang w:eastAsia="en-GB"/>
        </w:rPr>
      </w:pPr>
      <w:r>
        <w:rPr>
          <w:noProof/>
        </w:rPr>
        <w:t>6.2.7</w:t>
      </w:r>
      <w:r w:rsidRPr="00442CDA">
        <w:rPr>
          <w:rFonts w:ascii="Calibri" w:hAnsi="Calibri"/>
          <w:noProof/>
          <w:kern w:val="2"/>
          <w:sz w:val="22"/>
          <w:szCs w:val="22"/>
          <w:lang w:eastAsia="en-GB"/>
        </w:rPr>
        <w:tab/>
      </w:r>
      <w:r>
        <w:rPr>
          <w:noProof/>
        </w:rPr>
        <w:t>Total DRB accessibility for UE services</w:t>
      </w:r>
      <w:r>
        <w:rPr>
          <w:noProof/>
        </w:rPr>
        <w:tab/>
      </w:r>
      <w:r>
        <w:rPr>
          <w:noProof/>
        </w:rPr>
        <w:fldChar w:fldCharType="begin" w:fldLock="1"/>
      </w:r>
      <w:r>
        <w:rPr>
          <w:noProof/>
        </w:rPr>
        <w:instrText xml:space="preserve"> PAGEREF _Toc163038383 \h </w:instrText>
      </w:r>
      <w:r>
        <w:rPr>
          <w:noProof/>
        </w:rPr>
      </w:r>
      <w:r>
        <w:rPr>
          <w:noProof/>
        </w:rPr>
        <w:fldChar w:fldCharType="separate"/>
      </w:r>
      <w:r>
        <w:rPr>
          <w:noProof/>
        </w:rPr>
        <w:t>12</w:t>
      </w:r>
      <w:r>
        <w:rPr>
          <w:noProof/>
        </w:rPr>
        <w:fldChar w:fldCharType="end"/>
      </w:r>
    </w:p>
    <w:p w14:paraId="76102486" w14:textId="77777777" w:rsidR="0059478F" w:rsidRPr="00442CDA" w:rsidRDefault="0059478F">
      <w:pPr>
        <w:pStyle w:val="TOC3"/>
        <w:rPr>
          <w:rFonts w:ascii="Calibri" w:hAnsi="Calibri"/>
          <w:noProof/>
          <w:kern w:val="2"/>
          <w:sz w:val="22"/>
          <w:szCs w:val="22"/>
          <w:lang w:eastAsia="en-GB"/>
        </w:rPr>
      </w:pPr>
      <w:r>
        <w:rPr>
          <w:noProof/>
        </w:rPr>
        <w:t>6.2.</w:t>
      </w:r>
      <w:r>
        <w:rPr>
          <w:noProof/>
          <w:lang w:eastAsia="zh-CN"/>
        </w:rPr>
        <w:t>8</w:t>
      </w:r>
      <w:r w:rsidRPr="00442CDA">
        <w:rPr>
          <w:rFonts w:ascii="Calibri" w:hAnsi="Calibri"/>
          <w:noProof/>
          <w:kern w:val="2"/>
          <w:sz w:val="22"/>
          <w:szCs w:val="22"/>
          <w:lang w:eastAsia="en-GB"/>
        </w:rPr>
        <w:tab/>
      </w:r>
      <w:r>
        <w:rPr>
          <w:noProof/>
        </w:rPr>
        <w:t>M</w:t>
      </w:r>
      <w:r>
        <w:rPr>
          <w:noProof/>
          <w:lang w:eastAsia="zh-CN"/>
        </w:rPr>
        <w:t>ean</w:t>
      </w:r>
      <w:r>
        <w:rPr>
          <w:noProof/>
        </w:rPr>
        <w:t xml:space="preserve"> </w:t>
      </w:r>
      <w:r>
        <w:rPr>
          <w:noProof/>
          <w:lang w:eastAsia="zh-CN"/>
        </w:rPr>
        <w:t>CM-Connected</w:t>
      </w:r>
      <w:r>
        <w:rPr>
          <w:noProof/>
        </w:rPr>
        <w:t xml:space="preserve"> subscribers of </w:t>
      </w:r>
      <w:r>
        <w:rPr>
          <w:noProof/>
          <w:lang w:eastAsia="zh-CN"/>
        </w:rPr>
        <w:t>network</w:t>
      </w:r>
      <w:r>
        <w:rPr>
          <w:noProof/>
        </w:rPr>
        <w:t xml:space="preserve"> slice through AMF</w:t>
      </w:r>
      <w:r>
        <w:rPr>
          <w:noProof/>
        </w:rPr>
        <w:tab/>
      </w:r>
      <w:r>
        <w:rPr>
          <w:noProof/>
        </w:rPr>
        <w:fldChar w:fldCharType="begin" w:fldLock="1"/>
      </w:r>
      <w:r>
        <w:rPr>
          <w:noProof/>
        </w:rPr>
        <w:instrText xml:space="preserve"> PAGEREF _Toc163038384 \h </w:instrText>
      </w:r>
      <w:r>
        <w:rPr>
          <w:noProof/>
        </w:rPr>
      </w:r>
      <w:r>
        <w:rPr>
          <w:noProof/>
        </w:rPr>
        <w:fldChar w:fldCharType="separate"/>
      </w:r>
      <w:r>
        <w:rPr>
          <w:noProof/>
        </w:rPr>
        <w:t>12</w:t>
      </w:r>
      <w:r>
        <w:rPr>
          <w:noProof/>
        </w:rPr>
        <w:fldChar w:fldCharType="end"/>
      </w:r>
    </w:p>
    <w:p w14:paraId="645610D4" w14:textId="77777777" w:rsidR="0059478F" w:rsidRPr="00442CDA" w:rsidRDefault="0059478F">
      <w:pPr>
        <w:pStyle w:val="TOC3"/>
        <w:rPr>
          <w:rFonts w:ascii="Calibri" w:hAnsi="Calibri"/>
          <w:noProof/>
          <w:kern w:val="2"/>
          <w:sz w:val="22"/>
          <w:szCs w:val="22"/>
          <w:lang w:eastAsia="en-GB"/>
        </w:rPr>
      </w:pPr>
      <w:r>
        <w:rPr>
          <w:noProof/>
        </w:rPr>
        <w:t>6.2.</w:t>
      </w:r>
      <w:r>
        <w:rPr>
          <w:noProof/>
          <w:lang w:eastAsia="zh-CN"/>
        </w:rPr>
        <w:t>9</w:t>
      </w:r>
      <w:r w:rsidRPr="00442CDA">
        <w:rPr>
          <w:rFonts w:ascii="Calibri" w:hAnsi="Calibri"/>
          <w:noProof/>
          <w:kern w:val="2"/>
          <w:sz w:val="22"/>
          <w:szCs w:val="22"/>
          <w:lang w:eastAsia="en-GB"/>
        </w:rPr>
        <w:tab/>
      </w:r>
      <w:r>
        <w:rPr>
          <w:noProof/>
        </w:rPr>
        <w:t>M</w:t>
      </w:r>
      <w:r>
        <w:rPr>
          <w:noProof/>
          <w:lang w:eastAsia="zh-CN"/>
        </w:rPr>
        <w:t>aximum</w:t>
      </w:r>
      <w:r>
        <w:rPr>
          <w:noProof/>
        </w:rPr>
        <w:t xml:space="preserve"> </w:t>
      </w:r>
      <w:r>
        <w:rPr>
          <w:noProof/>
          <w:lang w:eastAsia="zh-CN"/>
        </w:rPr>
        <w:t>on-line</w:t>
      </w:r>
      <w:r>
        <w:rPr>
          <w:noProof/>
        </w:rPr>
        <w:t xml:space="preserve"> subscribers of network slice through AMF</w:t>
      </w:r>
      <w:r>
        <w:rPr>
          <w:noProof/>
        </w:rPr>
        <w:tab/>
      </w:r>
      <w:r>
        <w:rPr>
          <w:noProof/>
        </w:rPr>
        <w:fldChar w:fldCharType="begin" w:fldLock="1"/>
      </w:r>
      <w:r>
        <w:rPr>
          <w:noProof/>
        </w:rPr>
        <w:instrText xml:space="preserve"> PAGEREF _Toc163038385 \h </w:instrText>
      </w:r>
      <w:r>
        <w:rPr>
          <w:noProof/>
        </w:rPr>
      </w:r>
      <w:r>
        <w:rPr>
          <w:noProof/>
        </w:rPr>
        <w:fldChar w:fldCharType="separate"/>
      </w:r>
      <w:r>
        <w:rPr>
          <w:noProof/>
        </w:rPr>
        <w:t>13</w:t>
      </w:r>
      <w:r>
        <w:rPr>
          <w:noProof/>
        </w:rPr>
        <w:fldChar w:fldCharType="end"/>
      </w:r>
    </w:p>
    <w:p w14:paraId="54D08170" w14:textId="77777777" w:rsidR="0059478F" w:rsidRPr="00442CDA" w:rsidRDefault="0059478F">
      <w:pPr>
        <w:pStyle w:val="TOC3"/>
        <w:rPr>
          <w:rFonts w:ascii="Calibri" w:hAnsi="Calibri"/>
          <w:noProof/>
          <w:kern w:val="2"/>
          <w:sz w:val="22"/>
          <w:szCs w:val="22"/>
          <w:lang w:eastAsia="en-GB"/>
        </w:rPr>
      </w:pPr>
      <w:r w:rsidRPr="008E2AA4">
        <w:rPr>
          <w:rFonts w:eastAsia="SimSun"/>
          <w:noProof/>
        </w:rPr>
        <w:t>6.</w:t>
      </w:r>
      <w:r>
        <w:rPr>
          <w:noProof/>
          <w:lang w:eastAsia="zh-CN"/>
        </w:rPr>
        <w:t>2.10</w:t>
      </w:r>
      <w:r w:rsidRPr="00442CDA">
        <w:rPr>
          <w:rFonts w:ascii="Calibri" w:hAnsi="Calibri"/>
          <w:noProof/>
          <w:kern w:val="2"/>
          <w:sz w:val="22"/>
          <w:szCs w:val="22"/>
          <w:lang w:eastAsia="en-GB"/>
        </w:rPr>
        <w:tab/>
      </w:r>
      <w:r>
        <w:rPr>
          <w:noProof/>
          <w:lang w:eastAsia="zh-CN"/>
        </w:rPr>
        <w:t>PFCP session established success rate of one network and one network slice</w:t>
      </w:r>
      <w:r>
        <w:rPr>
          <w:noProof/>
        </w:rPr>
        <w:tab/>
      </w:r>
      <w:r>
        <w:rPr>
          <w:noProof/>
        </w:rPr>
        <w:fldChar w:fldCharType="begin" w:fldLock="1"/>
      </w:r>
      <w:r>
        <w:rPr>
          <w:noProof/>
        </w:rPr>
        <w:instrText xml:space="preserve"> PAGEREF _Toc163038386 \h </w:instrText>
      </w:r>
      <w:r>
        <w:rPr>
          <w:noProof/>
        </w:rPr>
      </w:r>
      <w:r>
        <w:rPr>
          <w:noProof/>
        </w:rPr>
        <w:fldChar w:fldCharType="separate"/>
      </w:r>
      <w:r>
        <w:rPr>
          <w:noProof/>
        </w:rPr>
        <w:t>13</w:t>
      </w:r>
      <w:r>
        <w:rPr>
          <w:noProof/>
        </w:rPr>
        <w:fldChar w:fldCharType="end"/>
      </w:r>
    </w:p>
    <w:p w14:paraId="5E027928" w14:textId="77777777" w:rsidR="0059478F" w:rsidRPr="00442CDA" w:rsidRDefault="0059478F">
      <w:pPr>
        <w:pStyle w:val="TOC3"/>
        <w:rPr>
          <w:rFonts w:ascii="Calibri" w:hAnsi="Calibri"/>
          <w:noProof/>
          <w:kern w:val="2"/>
          <w:sz w:val="22"/>
          <w:szCs w:val="22"/>
          <w:lang w:eastAsia="en-GB"/>
        </w:rPr>
      </w:pPr>
      <w:r>
        <w:rPr>
          <w:noProof/>
        </w:rPr>
        <w:t>6.2.11</w:t>
      </w:r>
      <w:r w:rsidRPr="00442CDA">
        <w:rPr>
          <w:rFonts w:ascii="Calibri" w:hAnsi="Calibri"/>
          <w:noProof/>
          <w:kern w:val="2"/>
          <w:sz w:val="22"/>
          <w:szCs w:val="22"/>
          <w:lang w:eastAsia="en-GB"/>
        </w:rPr>
        <w:tab/>
      </w:r>
      <w:r>
        <w:rPr>
          <w:noProof/>
        </w:rPr>
        <w:t>Group-level N4 session establishment success rate of one 5G VN group</w:t>
      </w:r>
      <w:r>
        <w:rPr>
          <w:noProof/>
        </w:rPr>
        <w:tab/>
      </w:r>
      <w:r>
        <w:rPr>
          <w:noProof/>
        </w:rPr>
        <w:fldChar w:fldCharType="begin" w:fldLock="1"/>
      </w:r>
      <w:r>
        <w:rPr>
          <w:noProof/>
        </w:rPr>
        <w:instrText xml:space="preserve"> PAGEREF _Toc163038387 \h </w:instrText>
      </w:r>
      <w:r>
        <w:rPr>
          <w:noProof/>
        </w:rPr>
      </w:r>
      <w:r>
        <w:rPr>
          <w:noProof/>
        </w:rPr>
        <w:fldChar w:fldCharType="separate"/>
      </w:r>
      <w:r>
        <w:rPr>
          <w:noProof/>
        </w:rPr>
        <w:t>13</w:t>
      </w:r>
      <w:r>
        <w:rPr>
          <w:noProof/>
        </w:rPr>
        <w:fldChar w:fldCharType="end"/>
      </w:r>
    </w:p>
    <w:p w14:paraId="1FEEDAB6" w14:textId="77777777" w:rsidR="0059478F" w:rsidRPr="00442CDA" w:rsidRDefault="0059478F">
      <w:pPr>
        <w:pStyle w:val="TOC3"/>
        <w:rPr>
          <w:rFonts w:ascii="Calibri" w:hAnsi="Calibri"/>
          <w:noProof/>
          <w:kern w:val="2"/>
          <w:sz w:val="22"/>
          <w:szCs w:val="22"/>
          <w:lang w:eastAsia="en-GB"/>
        </w:rPr>
      </w:pPr>
      <w:r>
        <w:rPr>
          <w:noProof/>
        </w:rPr>
        <w:t>6.2.</w:t>
      </w:r>
      <w:r w:rsidRPr="008E2AA4">
        <w:rPr>
          <w:rFonts w:eastAsia="SimSun"/>
          <w:noProof/>
          <w:lang w:val="en-US" w:eastAsia="zh-CN"/>
        </w:rPr>
        <w:t>12</w:t>
      </w:r>
      <w:r w:rsidRPr="00442CDA">
        <w:rPr>
          <w:rFonts w:ascii="Calibri" w:hAnsi="Calibri"/>
          <w:noProof/>
          <w:kern w:val="2"/>
          <w:sz w:val="22"/>
          <w:szCs w:val="22"/>
          <w:lang w:eastAsia="en-GB"/>
        </w:rPr>
        <w:tab/>
      </w:r>
      <w:r>
        <w:rPr>
          <w:noProof/>
        </w:rPr>
        <w:t xml:space="preserve">PDU session Establishment success rate of one </w:t>
      </w:r>
      <w:r w:rsidRPr="008E2AA4">
        <w:rPr>
          <w:rFonts w:eastAsia="SimSun"/>
          <w:noProof/>
          <w:lang w:val="en-US" w:eastAsia="zh-CN"/>
        </w:rPr>
        <w:t>5G VN Group</w:t>
      </w:r>
      <w:r>
        <w:rPr>
          <w:noProof/>
        </w:rPr>
        <w:t xml:space="preserve"> (</w:t>
      </w:r>
      <w:r w:rsidRPr="008E2AA4">
        <w:rPr>
          <w:rFonts w:eastAsia="SimSun"/>
          <w:noProof/>
          <w:lang w:val="en-US" w:eastAsia="zh-CN"/>
        </w:rPr>
        <w:t>InternalgroupID</w:t>
      </w:r>
      <w:r>
        <w:rPr>
          <w:noProof/>
        </w:rPr>
        <w:t>)</w:t>
      </w:r>
      <w:r>
        <w:rPr>
          <w:noProof/>
        </w:rPr>
        <w:tab/>
      </w:r>
      <w:r>
        <w:rPr>
          <w:noProof/>
        </w:rPr>
        <w:fldChar w:fldCharType="begin" w:fldLock="1"/>
      </w:r>
      <w:r>
        <w:rPr>
          <w:noProof/>
        </w:rPr>
        <w:instrText xml:space="preserve"> PAGEREF _Toc163038388 \h </w:instrText>
      </w:r>
      <w:r>
        <w:rPr>
          <w:noProof/>
        </w:rPr>
      </w:r>
      <w:r>
        <w:rPr>
          <w:noProof/>
        </w:rPr>
        <w:fldChar w:fldCharType="separate"/>
      </w:r>
      <w:r>
        <w:rPr>
          <w:noProof/>
        </w:rPr>
        <w:t>14</w:t>
      </w:r>
      <w:r>
        <w:rPr>
          <w:noProof/>
        </w:rPr>
        <w:fldChar w:fldCharType="end"/>
      </w:r>
    </w:p>
    <w:p w14:paraId="2949302A" w14:textId="77777777" w:rsidR="0059478F" w:rsidRPr="00442CDA" w:rsidRDefault="0059478F">
      <w:pPr>
        <w:pStyle w:val="TOC3"/>
        <w:rPr>
          <w:rFonts w:ascii="Calibri" w:hAnsi="Calibri"/>
          <w:noProof/>
          <w:kern w:val="2"/>
          <w:sz w:val="22"/>
          <w:szCs w:val="22"/>
          <w:lang w:eastAsia="en-GB"/>
        </w:rPr>
      </w:pPr>
      <w:r w:rsidRPr="008E2AA4">
        <w:rPr>
          <w:noProof/>
          <w:lang w:val="de-DE"/>
        </w:rPr>
        <w:t>6.2.13</w:t>
      </w:r>
      <w:r w:rsidRPr="00442CDA">
        <w:rPr>
          <w:rFonts w:ascii="Calibri" w:hAnsi="Calibri"/>
          <w:noProof/>
          <w:kern w:val="2"/>
          <w:sz w:val="22"/>
          <w:szCs w:val="22"/>
          <w:lang w:eastAsia="en-GB"/>
        </w:rPr>
        <w:tab/>
      </w:r>
      <w:r w:rsidRPr="008E2AA4">
        <w:rPr>
          <w:noProof/>
          <w:lang w:val="de-DE"/>
        </w:rPr>
        <w:t>Positive</w:t>
      </w:r>
      <w:r w:rsidRPr="008E2AA4">
        <w:rPr>
          <w:noProof/>
          <w:lang w:val="en-US"/>
        </w:rPr>
        <w:t xml:space="preserve"> Paging Rate</w:t>
      </w:r>
      <w:r>
        <w:rPr>
          <w:noProof/>
        </w:rPr>
        <w:tab/>
      </w:r>
      <w:r>
        <w:rPr>
          <w:noProof/>
        </w:rPr>
        <w:fldChar w:fldCharType="begin" w:fldLock="1"/>
      </w:r>
      <w:r>
        <w:rPr>
          <w:noProof/>
        </w:rPr>
        <w:instrText xml:space="preserve"> PAGEREF _Toc163038389 \h </w:instrText>
      </w:r>
      <w:r>
        <w:rPr>
          <w:noProof/>
        </w:rPr>
      </w:r>
      <w:r>
        <w:rPr>
          <w:noProof/>
        </w:rPr>
        <w:fldChar w:fldCharType="separate"/>
      </w:r>
      <w:r>
        <w:rPr>
          <w:noProof/>
        </w:rPr>
        <w:t>14</w:t>
      </w:r>
      <w:r>
        <w:rPr>
          <w:noProof/>
        </w:rPr>
        <w:fldChar w:fldCharType="end"/>
      </w:r>
    </w:p>
    <w:p w14:paraId="77C99000" w14:textId="77777777" w:rsidR="0059478F" w:rsidRPr="00442CDA" w:rsidRDefault="0059478F">
      <w:pPr>
        <w:pStyle w:val="TOC2"/>
        <w:rPr>
          <w:rFonts w:ascii="Calibri" w:hAnsi="Calibri"/>
          <w:noProof/>
          <w:kern w:val="2"/>
          <w:sz w:val="22"/>
          <w:szCs w:val="22"/>
          <w:lang w:eastAsia="en-GB"/>
        </w:rPr>
      </w:pPr>
      <w:r>
        <w:rPr>
          <w:noProof/>
        </w:rPr>
        <w:t>6.3</w:t>
      </w:r>
      <w:r w:rsidRPr="00442CDA">
        <w:rPr>
          <w:rFonts w:ascii="Calibri" w:hAnsi="Calibri"/>
          <w:noProof/>
          <w:kern w:val="2"/>
          <w:sz w:val="22"/>
          <w:szCs w:val="22"/>
          <w:lang w:eastAsia="en-GB"/>
        </w:rPr>
        <w:tab/>
      </w:r>
      <w:r>
        <w:rPr>
          <w:noProof/>
        </w:rPr>
        <w:t>Integrity KPI</w:t>
      </w:r>
      <w:r>
        <w:rPr>
          <w:noProof/>
        </w:rPr>
        <w:tab/>
      </w:r>
      <w:r>
        <w:rPr>
          <w:noProof/>
        </w:rPr>
        <w:fldChar w:fldCharType="begin" w:fldLock="1"/>
      </w:r>
      <w:r>
        <w:rPr>
          <w:noProof/>
        </w:rPr>
        <w:instrText xml:space="preserve"> PAGEREF _Toc163038390 \h </w:instrText>
      </w:r>
      <w:r>
        <w:rPr>
          <w:noProof/>
        </w:rPr>
      </w:r>
      <w:r>
        <w:rPr>
          <w:noProof/>
        </w:rPr>
        <w:fldChar w:fldCharType="separate"/>
      </w:r>
      <w:r>
        <w:rPr>
          <w:noProof/>
        </w:rPr>
        <w:t>14</w:t>
      </w:r>
      <w:r>
        <w:rPr>
          <w:noProof/>
        </w:rPr>
        <w:fldChar w:fldCharType="end"/>
      </w:r>
    </w:p>
    <w:p w14:paraId="0AA63A8D" w14:textId="77777777" w:rsidR="0059478F" w:rsidRPr="00442CDA" w:rsidRDefault="0059478F">
      <w:pPr>
        <w:pStyle w:val="TOC3"/>
        <w:rPr>
          <w:rFonts w:ascii="Calibri" w:hAnsi="Calibri"/>
          <w:noProof/>
          <w:kern w:val="2"/>
          <w:sz w:val="22"/>
          <w:szCs w:val="22"/>
          <w:lang w:eastAsia="en-GB"/>
        </w:rPr>
      </w:pPr>
      <w:r>
        <w:rPr>
          <w:noProof/>
        </w:rPr>
        <w:t>6.3.1</w:t>
      </w:r>
      <w:r w:rsidRPr="00442CDA">
        <w:rPr>
          <w:rFonts w:ascii="Calibri" w:hAnsi="Calibri"/>
          <w:noProof/>
          <w:kern w:val="2"/>
          <w:sz w:val="22"/>
          <w:szCs w:val="22"/>
          <w:lang w:eastAsia="en-GB"/>
        </w:rPr>
        <w:tab/>
      </w:r>
      <w:r>
        <w:rPr>
          <w:noProof/>
        </w:rPr>
        <w:t>Latency and delay of 5G networks</w:t>
      </w:r>
      <w:r>
        <w:rPr>
          <w:noProof/>
        </w:rPr>
        <w:tab/>
      </w:r>
      <w:r>
        <w:rPr>
          <w:noProof/>
        </w:rPr>
        <w:fldChar w:fldCharType="begin" w:fldLock="1"/>
      </w:r>
      <w:r>
        <w:rPr>
          <w:noProof/>
        </w:rPr>
        <w:instrText xml:space="preserve"> PAGEREF _Toc163038391 \h </w:instrText>
      </w:r>
      <w:r>
        <w:rPr>
          <w:noProof/>
        </w:rPr>
      </w:r>
      <w:r>
        <w:rPr>
          <w:noProof/>
        </w:rPr>
        <w:fldChar w:fldCharType="separate"/>
      </w:r>
      <w:r>
        <w:rPr>
          <w:noProof/>
        </w:rPr>
        <w:t>14</w:t>
      </w:r>
      <w:r>
        <w:rPr>
          <w:noProof/>
        </w:rPr>
        <w:fldChar w:fldCharType="end"/>
      </w:r>
    </w:p>
    <w:p w14:paraId="2620F217" w14:textId="77777777" w:rsidR="0059478F" w:rsidRPr="00442CDA" w:rsidRDefault="0059478F">
      <w:pPr>
        <w:pStyle w:val="TOC4"/>
        <w:rPr>
          <w:rFonts w:ascii="Calibri" w:hAnsi="Calibri"/>
          <w:noProof/>
          <w:kern w:val="2"/>
          <w:sz w:val="22"/>
          <w:szCs w:val="22"/>
          <w:lang w:eastAsia="en-GB"/>
        </w:rPr>
      </w:pPr>
      <w:r>
        <w:rPr>
          <w:noProof/>
        </w:rPr>
        <w:t>6.3.1.0</w:t>
      </w:r>
      <w:r w:rsidRPr="00442CDA">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_Toc163038392 \h </w:instrText>
      </w:r>
      <w:r>
        <w:rPr>
          <w:noProof/>
        </w:rPr>
      </w:r>
      <w:r>
        <w:rPr>
          <w:noProof/>
        </w:rPr>
        <w:fldChar w:fldCharType="separate"/>
      </w:r>
      <w:r>
        <w:rPr>
          <w:noProof/>
        </w:rPr>
        <w:t>14</w:t>
      </w:r>
      <w:r>
        <w:rPr>
          <w:noProof/>
        </w:rPr>
        <w:fldChar w:fldCharType="end"/>
      </w:r>
    </w:p>
    <w:p w14:paraId="58F41F0A" w14:textId="77777777" w:rsidR="0059478F" w:rsidRPr="00442CDA" w:rsidRDefault="0059478F">
      <w:pPr>
        <w:pStyle w:val="TOC4"/>
        <w:rPr>
          <w:rFonts w:ascii="Calibri" w:hAnsi="Calibri"/>
          <w:noProof/>
          <w:kern w:val="2"/>
          <w:sz w:val="22"/>
          <w:szCs w:val="22"/>
          <w:lang w:eastAsia="en-GB"/>
        </w:rPr>
      </w:pPr>
      <w:r>
        <w:rPr>
          <w:noProof/>
        </w:rPr>
        <w:t>6.3.1.1</w:t>
      </w:r>
      <w:r w:rsidRPr="00442CDA">
        <w:rPr>
          <w:rFonts w:ascii="Calibri" w:hAnsi="Calibri"/>
          <w:noProof/>
          <w:kern w:val="2"/>
          <w:sz w:val="22"/>
          <w:szCs w:val="22"/>
          <w:lang w:eastAsia="en-GB"/>
        </w:rPr>
        <w:tab/>
      </w:r>
      <w:r>
        <w:rPr>
          <w:noProof/>
        </w:rPr>
        <w:t>Downlink latency in gNB-DU</w:t>
      </w:r>
      <w:r>
        <w:rPr>
          <w:noProof/>
        </w:rPr>
        <w:tab/>
      </w:r>
      <w:r>
        <w:rPr>
          <w:noProof/>
        </w:rPr>
        <w:fldChar w:fldCharType="begin" w:fldLock="1"/>
      </w:r>
      <w:r>
        <w:rPr>
          <w:noProof/>
        </w:rPr>
        <w:instrText xml:space="preserve"> PAGEREF _Toc163038393 \h </w:instrText>
      </w:r>
      <w:r>
        <w:rPr>
          <w:noProof/>
        </w:rPr>
      </w:r>
      <w:r>
        <w:rPr>
          <w:noProof/>
        </w:rPr>
        <w:fldChar w:fldCharType="separate"/>
      </w:r>
      <w:r>
        <w:rPr>
          <w:noProof/>
        </w:rPr>
        <w:t>14</w:t>
      </w:r>
      <w:r>
        <w:rPr>
          <w:noProof/>
        </w:rPr>
        <w:fldChar w:fldCharType="end"/>
      </w:r>
    </w:p>
    <w:p w14:paraId="2857B5CD" w14:textId="77777777" w:rsidR="0059478F" w:rsidRPr="00442CDA" w:rsidRDefault="0059478F">
      <w:pPr>
        <w:pStyle w:val="TOC4"/>
        <w:rPr>
          <w:rFonts w:ascii="Calibri" w:hAnsi="Calibri"/>
          <w:noProof/>
          <w:kern w:val="2"/>
          <w:sz w:val="22"/>
          <w:szCs w:val="22"/>
          <w:lang w:eastAsia="en-GB"/>
        </w:rPr>
      </w:pPr>
      <w:r>
        <w:rPr>
          <w:noProof/>
        </w:rPr>
        <w:t>6.3.1.2</w:t>
      </w:r>
      <w:r w:rsidRPr="00442CDA">
        <w:rPr>
          <w:rFonts w:ascii="Calibri" w:hAnsi="Calibri"/>
          <w:noProof/>
          <w:kern w:val="2"/>
          <w:sz w:val="22"/>
          <w:szCs w:val="22"/>
          <w:lang w:eastAsia="en-GB"/>
        </w:rPr>
        <w:tab/>
      </w:r>
      <w:r>
        <w:rPr>
          <w:noProof/>
        </w:rPr>
        <w:t xml:space="preserve">Integrated downlink </w:t>
      </w:r>
      <w:r>
        <w:rPr>
          <w:noProof/>
          <w:lang w:eastAsia="zh-CN"/>
        </w:rPr>
        <w:t>delay</w:t>
      </w:r>
      <w:r>
        <w:rPr>
          <w:noProof/>
        </w:rPr>
        <w:t xml:space="preserve"> in RAN</w:t>
      </w:r>
      <w:r>
        <w:rPr>
          <w:noProof/>
        </w:rPr>
        <w:tab/>
      </w:r>
      <w:r>
        <w:rPr>
          <w:noProof/>
        </w:rPr>
        <w:fldChar w:fldCharType="begin" w:fldLock="1"/>
      </w:r>
      <w:r>
        <w:rPr>
          <w:noProof/>
        </w:rPr>
        <w:instrText xml:space="preserve"> PAGEREF _Toc163038394 \h </w:instrText>
      </w:r>
      <w:r>
        <w:rPr>
          <w:noProof/>
        </w:rPr>
      </w:r>
      <w:r>
        <w:rPr>
          <w:noProof/>
        </w:rPr>
        <w:fldChar w:fldCharType="separate"/>
      </w:r>
      <w:r>
        <w:rPr>
          <w:noProof/>
        </w:rPr>
        <w:t>15</w:t>
      </w:r>
      <w:r>
        <w:rPr>
          <w:noProof/>
        </w:rPr>
        <w:fldChar w:fldCharType="end"/>
      </w:r>
    </w:p>
    <w:p w14:paraId="47E633EB" w14:textId="77777777" w:rsidR="0059478F" w:rsidRPr="00442CDA" w:rsidRDefault="0059478F">
      <w:pPr>
        <w:pStyle w:val="TOC5"/>
        <w:rPr>
          <w:rFonts w:ascii="Calibri" w:hAnsi="Calibri"/>
          <w:noProof/>
          <w:kern w:val="2"/>
          <w:sz w:val="22"/>
          <w:szCs w:val="22"/>
          <w:lang w:eastAsia="en-GB"/>
        </w:rPr>
      </w:pPr>
      <w:r>
        <w:rPr>
          <w:noProof/>
        </w:rPr>
        <w:t>6.3.1.2.1</w:t>
      </w:r>
      <w:r w:rsidRPr="00442CDA">
        <w:rPr>
          <w:rFonts w:ascii="Calibri" w:hAnsi="Calibri"/>
          <w:noProof/>
          <w:kern w:val="2"/>
          <w:sz w:val="22"/>
          <w:szCs w:val="22"/>
          <w:lang w:eastAsia="en-GB"/>
        </w:rPr>
        <w:tab/>
      </w:r>
      <w:r>
        <w:rPr>
          <w:noProof/>
        </w:rPr>
        <w:t xml:space="preserve">Downlink </w:t>
      </w:r>
      <w:r>
        <w:rPr>
          <w:noProof/>
          <w:lang w:eastAsia="zh-CN"/>
        </w:rPr>
        <w:t>delay</w:t>
      </w:r>
      <w:r>
        <w:rPr>
          <w:noProof/>
        </w:rPr>
        <w:t xml:space="preserve"> in NG-RAN for a sub-network</w:t>
      </w:r>
      <w:r>
        <w:rPr>
          <w:noProof/>
        </w:rPr>
        <w:tab/>
      </w:r>
      <w:r>
        <w:rPr>
          <w:noProof/>
        </w:rPr>
        <w:fldChar w:fldCharType="begin" w:fldLock="1"/>
      </w:r>
      <w:r>
        <w:rPr>
          <w:noProof/>
        </w:rPr>
        <w:instrText xml:space="preserve"> PAGEREF _Toc163038395 \h </w:instrText>
      </w:r>
      <w:r>
        <w:rPr>
          <w:noProof/>
        </w:rPr>
      </w:r>
      <w:r>
        <w:rPr>
          <w:noProof/>
        </w:rPr>
        <w:fldChar w:fldCharType="separate"/>
      </w:r>
      <w:r>
        <w:rPr>
          <w:noProof/>
        </w:rPr>
        <w:t>15</w:t>
      </w:r>
      <w:r>
        <w:rPr>
          <w:noProof/>
        </w:rPr>
        <w:fldChar w:fldCharType="end"/>
      </w:r>
    </w:p>
    <w:p w14:paraId="65628BEB" w14:textId="77777777" w:rsidR="0059478F" w:rsidRPr="00442CDA" w:rsidRDefault="0059478F">
      <w:pPr>
        <w:pStyle w:val="TOC5"/>
        <w:rPr>
          <w:rFonts w:ascii="Calibri" w:hAnsi="Calibri"/>
          <w:noProof/>
          <w:kern w:val="2"/>
          <w:sz w:val="22"/>
          <w:szCs w:val="22"/>
          <w:lang w:eastAsia="en-GB"/>
        </w:rPr>
      </w:pPr>
      <w:r>
        <w:rPr>
          <w:noProof/>
        </w:rPr>
        <w:t>6.3.1.2.2</w:t>
      </w:r>
      <w:r w:rsidRPr="00442CDA">
        <w:rPr>
          <w:rFonts w:ascii="Calibri" w:hAnsi="Calibri"/>
          <w:noProof/>
          <w:kern w:val="2"/>
          <w:sz w:val="22"/>
          <w:szCs w:val="22"/>
          <w:lang w:eastAsia="en-GB"/>
        </w:rPr>
        <w:tab/>
      </w:r>
      <w:r>
        <w:rPr>
          <w:noProof/>
        </w:rPr>
        <w:t xml:space="preserve">Downlink </w:t>
      </w:r>
      <w:r>
        <w:rPr>
          <w:noProof/>
          <w:lang w:eastAsia="zh-CN"/>
        </w:rPr>
        <w:t>delay</w:t>
      </w:r>
      <w:r>
        <w:rPr>
          <w:noProof/>
        </w:rPr>
        <w:t xml:space="preserve"> in NG-RAN for a network slice subnet</w:t>
      </w:r>
      <w:r>
        <w:rPr>
          <w:noProof/>
        </w:rPr>
        <w:tab/>
      </w:r>
      <w:r>
        <w:rPr>
          <w:noProof/>
        </w:rPr>
        <w:fldChar w:fldCharType="begin" w:fldLock="1"/>
      </w:r>
      <w:r>
        <w:rPr>
          <w:noProof/>
        </w:rPr>
        <w:instrText xml:space="preserve"> PAGEREF _Toc163038396 \h </w:instrText>
      </w:r>
      <w:r>
        <w:rPr>
          <w:noProof/>
        </w:rPr>
      </w:r>
      <w:r>
        <w:rPr>
          <w:noProof/>
        </w:rPr>
        <w:fldChar w:fldCharType="separate"/>
      </w:r>
      <w:r>
        <w:rPr>
          <w:noProof/>
        </w:rPr>
        <w:t>15</w:t>
      </w:r>
      <w:r>
        <w:rPr>
          <w:noProof/>
        </w:rPr>
        <w:fldChar w:fldCharType="end"/>
      </w:r>
    </w:p>
    <w:p w14:paraId="109EB680" w14:textId="77777777" w:rsidR="0059478F" w:rsidRPr="00442CDA" w:rsidRDefault="0059478F">
      <w:pPr>
        <w:pStyle w:val="TOC4"/>
        <w:rPr>
          <w:rFonts w:ascii="Calibri" w:hAnsi="Calibri"/>
          <w:noProof/>
          <w:kern w:val="2"/>
          <w:sz w:val="22"/>
          <w:szCs w:val="22"/>
          <w:lang w:eastAsia="en-GB"/>
        </w:rPr>
      </w:pPr>
      <w:r>
        <w:rPr>
          <w:noProof/>
        </w:rPr>
        <w:t>6.3.1.3</w:t>
      </w:r>
      <w:r w:rsidRPr="00442CDA">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w:t>
      </w:r>
      <w:r>
        <w:rPr>
          <w:noProof/>
        </w:rPr>
        <w:tab/>
      </w:r>
      <w:r>
        <w:rPr>
          <w:noProof/>
        </w:rPr>
        <w:fldChar w:fldCharType="begin" w:fldLock="1"/>
      </w:r>
      <w:r>
        <w:rPr>
          <w:noProof/>
        </w:rPr>
        <w:instrText xml:space="preserve"> PAGEREF _Toc163038397 \h </w:instrText>
      </w:r>
      <w:r>
        <w:rPr>
          <w:noProof/>
        </w:rPr>
      </w:r>
      <w:r>
        <w:rPr>
          <w:noProof/>
        </w:rPr>
        <w:fldChar w:fldCharType="separate"/>
      </w:r>
      <w:r>
        <w:rPr>
          <w:noProof/>
        </w:rPr>
        <w:t>16</w:t>
      </w:r>
      <w:r>
        <w:rPr>
          <w:noProof/>
        </w:rPr>
        <w:fldChar w:fldCharType="end"/>
      </w:r>
    </w:p>
    <w:p w14:paraId="33CC1734" w14:textId="77777777" w:rsidR="0059478F" w:rsidRPr="00442CDA" w:rsidRDefault="0059478F">
      <w:pPr>
        <w:pStyle w:val="TOC5"/>
        <w:rPr>
          <w:rFonts w:ascii="Calibri" w:hAnsi="Calibri"/>
          <w:noProof/>
          <w:kern w:val="2"/>
          <w:sz w:val="22"/>
          <w:szCs w:val="22"/>
          <w:lang w:eastAsia="en-GB"/>
        </w:rPr>
      </w:pPr>
      <w:r>
        <w:rPr>
          <w:noProof/>
        </w:rPr>
        <w:t>6.3.1.3.1</w:t>
      </w:r>
      <w:r w:rsidRPr="00442CDA">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 for a NRCellDU</w:t>
      </w:r>
      <w:r>
        <w:rPr>
          <w:noProof/>
        </w:rPr>
        <w:tab/>
      </w:r>
      <w:r>
        <w:rPr>
          <w:noProof/>
        </w:rPr>
        <w:fldChar w:fldCharType="begin" w:fldLock="1"/>
      </w:r>
      <w:r>
        <w:rPr>
          <w:noProof/>
        </w:rPr>
        <w:instrText xml:space="preserve"> PAGEREF _Toc163038398 \h </w:instrText>
      </w:r>
      <w:r>
        <w:rPr>
          <w:noProof/>
        </w:rPr>
      </w:r>
      <w:r>
        <w:rPr>
          <w:noProof/>
        </w:rPr>
        <w:fldChar w:fldCharType="separate"/>
      </w:r>
      <w:r>
        <w:rPr>
          <w:noProof/>
        </w:rPr>
        <w:t>16</w:t>
      </w:r>
      <w:r>
        <w:rPr>
          <w:noProof/>
        </w:rPr>
        <w:fldChar w:fldCharType="end"/>
      </w:r>
    </w:p>
    <w:p w14:paraId="37A30367" w14:textId="77777777" w:rsidR="0059478F" w:rsidRPr="00442CDA" w:rsidRDefault="0059478F">
      <w:pPr>
        <w:pStyle w:val="TOC5"/>
        <w:rPr>
          <w:rFonts w:ascii="Calibri" w:hAnsi="Calibri"/>
          <w:noProof/>
          <w:kern w:val="2"/>
          <w:sz w:val="22"/>
          <w:szCs w:val="22"/>
          <w:lang w:eastAsia="en-GB"/>
        </w:rPr>
      </w:pPr>
      <w:r>
        <w:rPr>
          <w:noProof/>
        </w:rPr>
        <w:t>6.3.1.3.2</w:t>
      </w:r>
      <w:r w:rsidRPr="00442CDA">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 for a sub-network</w:t>
      </w:r>
      <w:r>
        <w:rPr>
          <w:noProof/>
        </w:rPr>
        <w:tab/>
      </w:r>
      <w:r>
        <w:rPr>
          <w:noProof/>
        </w:rPr>
        <w:fldChar w:fldCharType="begin" w:fldLock="1"/>
      </w:r>
      <w:r>
        <w:rPr>
          <w:noProof/>
        </w:rPr>
        <w:instrText xml:space="preserve"> PAGEREF _Toc163038399 \h </w:instrText>
      </w:r>
      <w:r>
        <w:rPr>
          <w:noProof/>
        </w:rPr>
      </w:r>
      <w:r>
        <w:rPr>
          <w:noProof/>
        </w:rPr>
        <w:fldChar w:fldCharType="separate"/>
      </w:r>
      <w:r>
        <w:rPr>
          <w:noProof/>
        </w:rPr>
        <w:t>16</w:t>
      </w:r>
      <w:r>
        <w:rPr>
          <w:noProof/>
        </w:rPr>
        <w:fldChar w:fldCharType="end"/>
      </w:r>
    </w:p>
    <w:p w14:paraId="03C65446" w14:textId="77777777" w:rsidR="0059478F" w:rsidRPr="00442CDA" w:rsidRDefault="0059478F">
      <w:pPr>
        <w:pStyle w:val="TOC5"/>
        <w:rPr>
          <w:rFonts w:ascii="Calibri" w:hAnsi="Calibri"/>
          <w:noProof/>
          <w:kern w:val="2"/>
          <w:sz w:val="22"/>
          <w:szCs w:val="22"/>
          <w:lang w:eastAsia="en-GB"/>
        </w:rPr>
      </w:pPr>
      <w:r>
        <w:rPr>
          <w:noProof/>
        </w:rPr>
        <w:t>6.3.1.3.3</w:t>
      </w:r>
      <w:r w:rsidRPr="00442CDA">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 for a network slice subnet</w:t>
      </w:r>
      <w:r>
        <w:rPr>
          <w:noProof/>
        </w:rPr>
        <w:tab/>
      </w:r>
      <w:r>
        <w:rPr>
          <w:noProof/>
        </w:rPr>
        <w:fldChar w:fldCharType="begin" w:fldLock="1"/>
      </w:r>
      <w:r>
        <w:rPr>
          <w:noProof/>
        </w:rPr>
        <w:instrText xml:space="preserve"> PAGEREF _Toc163038400 \h </w:instrText>
      </w:r>
      <w:r>
        <w:rPr>
          <w:noProof/>
        </w:rPr>
      </w:r>
      <w:r>
        <w:rPr>
          <w:noProof/>
        </w:rPr>
        <w:fldChar w:fldCharType="separate"/>
      </w:r>
      <w:r>
        <w:rPr>
          <w:noProof/>
        </w:rPr>
        <w:t>17</w:t>
      </w:r>
      <w:r>
        <w:rPr>
          <w:noProof/>
        </w:rPr>
        <w:fldChar w:fldCharType="end"/>
      </w:r>
    </w:p>
    <w:p w14:paraId="6A9BAA57" w14:textId="77777777" w:rsidR="0059478F" w:rsidRPr="00442CDA" w:rsidRDefault="0059478F">
      <w:pPr>
        <w:pStyle w:val="TOC4"/>
        <w:rPr>
          <w:rFonts w:ascii="Calibri" w:hAnsi="Calibri"/>
          <w:noProof/>
          <w:kern w:val="2"/>
          <w:sz w:val="22"/>
          <w:szCs w:val="22"/>
          <w:lang w:eastAsia="en-GB"/>
        </w:rPr>
      </w:pPr>
      <w:r>
        <w:rPr>
          <w:noProof/>
        </w:rPr>
        <w:t>6.3.1.4</w:t>
      </w:r>
      <w:r w:rsidRPr="00442CDA">
        <w:rPr>
          <w:rFonts w:ascii="Calibri" w:hAnsi="Calibri"/>
          <w:noProof/>
          <w:kern w:val="2"/>
          <w:sz w:val="22"/>
          <w:szCs w:val="22"/>
          <w:lang w:eastAsia="en-GB"/>
        </w:rPr>
        <w:tab/>
      </w:r>
      <w:r>
        <w:rPr>
          <w:noProof/>
        </w:rPr>
        <w:t xml:space="preserve">Downlink </w:t>
      </w:r>
      <w:r>
        <w:rPr>
          <w:noProof/>
          <w:lang w:eastAsia="zh-CN"/>
        </w:rPr>
        <w:t>delay</w:t>
      </w:r>
      <w:r>
        <w:rPr>
          <w:noProof/>
        </w:rPr>
        <w:t xml:space="preserve"> in gNB-CU-UP</w:t>
      </w:r>
      <w:r>
        <w:rPr>
          <w:noProof/>
        </w:rPr>
        <w:tab/>
      </w:r>
      <w:r>
        <w:rPr>
          <w:noProof/>
        </w:rPr>
        <w:fldChar w:fldCharType="begin" w:fldLock="1"/>
      </w:r>
      <w:r>
        <w:rPr>
          <w:noProof/>
        </w:rPr>
        <w:instrText xml:space="preserve"> PAGEREF _Toc163038401 \h </w:instrText>
      </w:r>
      <w:r>
        <w:rPr>
          <w:noProof/>
        </w:rPr>
      </w:r>
      <w:r>
        <w:rPr>
          <w:noProof/>
        </w:rPr>
        <w:fldChar w:fldCharType="separate"/>
      </w:r>
      <w:r>
        <w:rPr>
          <w:noProof/>
        </w:rPr>
        <w:t>17</w:t>
      </w:r>
      <w:r>
        <w:rPr>
          <w:noProof/>
        </w:rPr>
        <w:fldChar w:fldCharType="end"/>
      </w:r>
    </w:p>
    <w:p w14:paraId="70E2AC2F" w14:textId="77777777" w:rsidR="0059478F" w:rsidRPr="00442CDA" w:rsidRDefault="0059478F">
      <w:pPr>
        <w:pStyle w:val="TOC5"/>
        <w:rPr>
          <w:rFonts w:ascii="Calibri" w:hAnsi="Calibri"/>
          <w:noProof/>
          <w:kern w:val="2"/>
          <w:sz w:val="22"/>
          <w:szCs w:val="22"/>
          <w:lang w:eastAsia="en-GB"/>
        </w:rPr>
      </w:pPr>
      <w:r>
        <w:rPr>
          <w:noProof/>
        </w:rPr>
        <w:t>6.3.1.4.1</w:t>
      </w:r>
      <w:r w:rsidRPr="00442CDA">
        <w:rPr>
          <w:rFonts w:ascii="Calibri" w:hAnsi="Calibri"/>
          <w:noProof/>
          <w:kern w:val="2"/>
          <w:sz w:val="22"/>
          <w:szCs w:val="22"/>
          <w:lang w:eastAsia="en-GB"/>
        </w:rPr>
        <w:tab/>
      </w:r>
      <w:r>
        <w:rPr>
          <w:noProof/>
        </w:rPr>
        <w:t>Downlink delay in gNB-CU-UP</w:t>
      </w:r>
      <w:r>
        <w:rPr>
          <w:noProof/>
        </w:rPr>
        <w:tab/>
      </w:r>
      <w:r>
        <w:rPr>
          <w:noProof/>
        </w:rPr>
        <w:fldChar w:fldCharType="begin" w:fldLock="1"/>
      </w:r>
      <w:r>
        <w:rPr>
          <w:noProof/>
        </w:rPr>
        <w:instrText xml:space="preserve"> PAGEREF _Toc163038402 \h </w:instrText>
      </w:r>
      <w:r>
        <w:rPr>
          <w:noProof/>
        </w:rPr>
      </w:r>
      <w:r>
        <w:rPr>
          <w:noProof/>
        </w:rPr>
        <w:fldChar w:fldCharType="separate"/>
      </w:r>
      <w:r>
        <w:rPr>
          <w:noProof/>
        </w:rPr>
        <w:t>17</w:t>
      </w:r>
      <w:r>
        <w:rPr>
          <w:noProof/>
        </w:rPr>
        <w:fldChar w:fldCharType="end"/>
      </w:r>
    </w:p>
    <w:p w14:paraId="42F48C72" w14:textId="77777777" w:rsidR="0059478F" w:rsidRPr="00442CDA" w:rsidRDefault="0059478F">
      <w:pPr>
        <w:pStyle w:val="TOC5"/>
        <w:rPr>
          <w:rFonts w:ascii="Calibri" w:hAnsi="Calibri"/>
          <w:noProof/>
          <w:kern w:val="2"/>
          <w:sz w:val="22"/>
          <w:szCs w:val="22"/>
          <w:lang w:eastAsia="en-GB"/>
        </w:rPr>
      </w:pPr>
      <w:r>
        <w:rPr>
          <w:noProof/>
        </w:rPr>
        <w:t>6.3.1.4.2</w:t>
      </w:r>
      <w:r w:rsidRPr="00442CDA">
        <w:rPr>
          <w:rFonts w:ascii="Calibri" w:hAnsi="Calibri"/>
          <w:noProof/>
          <w:kern w:val="2"/>
          <w:sz w:val="22"/>
          <w:szCs w:val="22"/>
          <w:lang w:eastAsia="en-GB"/>
        </w:rPr>
        <w:tab/>
      </w:r>
      <w:r>
        <w:rPr>
          <w:noProof/>
        </w:rPr>
        <w:t xml:space="preserve">Downlink </w:t>
      </w:r>
      <w:r>
        <w:rPr>
          <w:noProof/>
          <w:lang w:eastAsia="zh-CN"/>
        </w:rPr>
        <w:t>delay</w:t>
      </w:r>
      <w:r>
        <w:rPr>
          <w:noProof/>
        </w:rPr>
        <w:t xml:space="preserve"> in gNB-CU-UP for a sub-network</w:t>
      </w:r>
      <w:r>
        <w:rPr>
          <w:noProof/>
        </w:rPr>
        <w:tab/>
      </w:r>
      <w:r>
        <w:rPr>
          <w:noProof/>
        </w:rPr>
        <w:fldChar w:fldCharType="begin" w:fldLock="1"/>
      </w:r>
      <w:r>
        <w:rPr>
          <w:noProof/>
        </w:rPr>
        <w:instrText xml:space="preserve"> PAGEREF _Toc163038403 \h </w:instrText>
      </w:r>
      <w:r>
        <w:rPr>
          <w:noProof/>
        </w:rPr>
      </w:r>
      <w:r>
        <w:rPr>
          <w:noProof/>
        </w:rPr>
        <w:fldChar w:fldCharType="separate"/>
      </w:r>
      <w:r>
        <w:rPr>
          <w:noProof/>
        </w:rPr>
        <w:t>18</w:t>
      </w:r>
      <w:r>
        <w:rPr>
          <w:noProof/>
        </w:rPr>
        <w:fldChar w:fldCharType="end"/>
      </w:r>
    </w:p>
    <w:p w14:paraId="3ABCD78B" w14:textId="77777777" w:rsidR="0059478F" w:rsidRPr="00442CDA" w:rsidRDefault="0059478F">
      <w:pPr>
        <w:pStyle w:val="TOC5"/>
        <w:rPr>
          <w:rFonts w:ascii="Calibri" w:hAnsi="Calibri"/>
          <w:noProof/>
          <w:kern w:val="2"/>
          <w:sz w:val="22"/>
          <w:szCs w:val="22"/>
          <w:lang w:eastAsia="en-GB"/>
        </w:rPr>
      </w:pPr>
      <w:r>
        <w:rPr>
          <w:noProof/>
        </w:rPr>
        <w:t>6.3.1.4.3</w:t>
      </w:r>
      <w:r w:rsidRPr="00442CDA">
        <w:rPr>
          <w:rFonts w:ascii="Calibri" w:hAnsi="Calibri"/>
          <w:noProof/>
          <w:kern w:val="2"/>
          <w:sz w:val="22"/>
          <w:szCs w:val="22"/>
          <w:lang w:eastAsia="en-GB"/>
        </w:rPr>
        <w:tab/>
      </w:r>
      <w:r>
        <w:rPr>
          <w:noProof/>
        </w:rPr>
        <w:t>Downlink delay in gNB-CU-UP for a network slice subnet</w:t>
      </w:r>
      <w:r>
        <w:rPr>
          <w:noProof/>
        </w:rPr>
        <w:tab/>
      </w:r>
      <w:r>
        <w:rPr>
          <w:noProof/>
        </w:rPr>
        <w:fldChar w:fldCharType="begin" w:fldLock="1"/>
      </w:r>
      <w:r>
        <w:rPr>
          <w:noProof/>
        </w:rPr>
        <w:instrText xml:space="preserve"> PAGEREF _Toc163038404 \h </w:instrText>
      </w:r>
      <w:r>
        <w:rPr>
          <w:noProof/>
        </w:rPr>
      </w:r>
      <w:r>
        <w:rPr>
          <w:noProof/>
        </w:rPr>
        <w:fldChar w:fldCharType="separate"/>
      </w:r>
      <w:r>
        <w:rPr>
          <w:noProof/>
        </w:rPr>
        <w:t>18</w:t>
      </w:r>
      <w:r>
        <w:rPr>
          <w:noProof/>
        </w:rPr>
        <w:fldChar w:fldCharType="end"/>
      </w:r>
    </w:p>
    <w:p w14:paraId="79A5B913" w14:textId="77777777" w:rsidR="0059478F" w:rsidRPr="00442CDA" w:rsidRDefault="0059478F">
      <w:pPr>
        <w:pStyle w:val="TOC4"/>
        <w:rPr>
          <w:rFonts w:ascii="Calibri" w:hAnsi="Calibri"/>
          <w:noProof/>
          <w:kern w:val="2"/>
          <w:sz w:val="22"/>
          <w:szCs w:val="22"/>
          <w:lang w:eastAsia="en-GB"/>
        </w:rPr>
      </w:pPr>
      <w:r>
        <w:rPr>
          <w:noProof/>
        </w:rPr>
        <w:t>6.3.1.5</w:t>
      </w:r>
      <w:r w:rsidRPr="00442CDA">
        <w:rPr>
          <w:rFonts w:ascii="Calibri" w:hAnsi="Calibri"/>
          <w:noProof/>
          <w:kern w:val="2"/>
          <w:sz w:val="22"/>
          <w:szCs w:val="22"/>
          <w:lang w:eastAsia="en-GB"/>
        </w:rPr>
        <w:tab/>
      </w:r>
      <w:r>
        <w:rPr>
          <w:noProof/>
        </w:rPr>
        <w:t xml:space="preserve">Uplink </w:t>
      </w:r>
      <w:r>
        <w:rPr>
          <w:noProof/>
          <w:lang w:eastAsia="zh-CN"/>
        </w:rPr>
        <w:t>delay</w:t>
      </w:r>
      <w:r>
        <w:rPr>
          <w:noProof/>
        </w:rPr>
        <w:t xml:space="preserve"> in gNB-DU</w:t>
      </w:r>
      <w:r>
        <w:rPr>
          <w:noProof/>
        </w:rPr>
        <w:tab/>
      </w:r>
      <w:r>
        <w:rPr>
          <w:noProof/>
        </w:rPr>
        <w:fldChar w:fldCharType="begin" w:fldLock="1"/>
      </w:r>
      <w:r>
        <w:rPr>
          <w:noProof/>
        </w:rPr>
        <w:instrText xml:space="preserve"> PAGEREF _Toc163038405 \h </w:instrText>
      </w:r>
      <w:r>
        <w:rPr>
          <w:noProof/>
        </w:rPr>
      </w:r>
      <w:r>
        <w:rPr>
          <w:noProof/>
        </w:rPr>
        <w:fldChar w:fldCharType="separate"/>
      </w:r>
      <w:r>
        <w:rPr>
          <w:noProof/>
        </w:rPr>
        <w:t>19</w:t>
      </w:r>
      <w:r>
        <w:rPr>
          <w:noProof/>
        </w:rPr>
        <w:fldChar w:fldCharType="end"/>
      </w:r>
    </w:p>
    <w:p w14:paraId="65B9F5FA" w14:textId="77777777" w:rsidR="0059478F" w:rsidRPr="00442CDA" w:rsidRDefault="0059478F">
      <w:pPr>
        <w:pStyle w:val="TOC5"/>
        <w:rPr>
          <w:rFonts w:ascii="Calibri" w:hAnsi="Calibri"/>
          <w:noProof/>
          <w:kern w:val="2"/>
          <w:sz w:val="22"/>
          <w:szCs w:val="22"/>
          <w:lang w:eastAsia="en-GB"/>
        </w:rPr>
      </w:pPr>
      <w:r>
        <w:rPr>
          <w:noProof/>
        </w:rPr>
        <w:t>6.3.1.5.1</w:t>
      </w:r>
      <w:r w:rsidRPr="00442CDA">
        <w:rPr>
          <w:rFonts w:ascii="Calibri" w:hAnsi="Calibri"/>
          <w:noProof/>
          <w:kern w:val="2"/>
          <w:sz w:val="22"/>
          <w:szCs w:val="22"/>
          <w:lang w:eastAsia="en-GB"/>
        </w:rPr>
        <w:tab/>
      </w:r>
      <w:r>
        <w:rPr>
          <w:noProof/>
        </w:rPr>
        <w:t xml:space="preserve">Uplink </w:t>
      </w:r>
      <w:r>
        <w:rPr>
          <w:noProof/>
          <w:lang w:eastAsia="zh-CN"/>
        </w:rPr>
        <w:t>delay</w:t>
      </w:r>
      <w:r>
        <w:rPr>
          <w:noProof/>
        </w:rPr>
        <w:t xml:space="preserve"> in gNB-DU for a NR cell</w:t>
      </w:r>
      <w:r>
        <w:rPr>
          <w:noProof/>
        </w:rPr>
        <w:tab/>
      </w:r>
      <w:r>
        <w:rPr>
          <w:noProof/>
        </w:rPr>
        <w:fldChar w:fldCharType="begin" w:fldLock="1"/>
      </w:r>
      <w:r>
        <w:rPr>
          <w:noProof/>
        </w:rPr>
        <w:instrText xml:space="preserve"> PAGEREF _Toc163038406 \h </w:instrText>
      </w:r>
      <w:r>
        <w:rPr>
          <w:noProof/>
        </w:rPr>
      </w:r>
      <w:r>
        <w:rPr>
          <w:noProof/>
        </w:rPr>
        <w:fldChar w:fldCharType="separate"/>
      </w:r>
      <w:r>
        <w:rPr>
          <w:noProof/>
        </w:rPr>
        <w:t>19</w:t>
      </w:r>
      <w:r>
        <w:rPr>
          <w:noProof/>
        </w:rPr>
        <w:fldChar w:fldCharType="end"/>
      </w:r>
    </w:p>
    <w:p w14:paraId="2A1E5D33" w14:textId="77777777" w:rsidR="0059478F" w:rsidRPr="00442CDA" w:rsidRDefault="0059478F">
      <w:pPr>
        <w:pStyle w:val="TOC5"/>
        <w:rPr>
          <w:rFonts w:ascii="Calibri" w:hAnsi="Calibri"/>
          <w:noProof/>
          <w:kern w:val="2"/>
          <w:sz w:val="22"/>
          <w:szCs w:val="22"/>
          <w:lang w:eastAsia="en-GB"/>
        </w:rPr>
      </w:pPr>
      <w:r>
        <w:rPr>
          <w:noProof/>
        </w:rPr>
        <w:t>6.3.1.5.2</w:t>
      </w:r>
      <w:r w:rsidRPr="00442CDA">
        <w:rPr>
          <w:rFonts w:ascii="Calibri" w:hAnsi="Calibri"/>
          <w:noProof/>
          <w:kern w:val="2"/>
          <w:sz w:val="22"/>
          <w:szCs w:val="22"/>
          <w:lang w:eastAsia="en-GB"/>
        </w:rPr>
        <w:tab/>
      </w:r>
      <w:r>
        <w:rPr>
          <w:noProof/>
        </w:rPr>
        <w:t xml:space="preserve">Uplink </w:t>
      </w:r>
      <w:r>
        <w:rPr>
          <w:noProof/>
          <w:lang w:eastAsia="zh-CN"/>
        </w:rPr>
        <w:t>delay</w:t>
      </w:r>
      <w:r>
        <w:rPr>
          <w:noProof/>
        </w:rPr>
        <w:t xml:space="preserve"> in gNB-DU for a sub-network</w:t>
      </w:r>
      <w:r>
        <w:rPr>
          <w:noProof/>
        </w:rPr>
        <w:tab/>
      </w:r>
      <w:r>
        <w:rPr>
          <w:noProof/>
        </w:rPr>
        <w:fldChar w:fldCharType="begin" w:fldLock="1"/>
      </w:r>
      <w:r>
        <w:rPr>
          <w:noProof/>
        </w:rPr>
        <w:instrText xml:space="preserve"> PAGEREF _Toc163038407 \h </w:instrText>
      </w:r>
      <w:r>
        <w:rPr>
          <w:noProof/>
        </w:rPr>
      </w:r>
      <w:r>
        <w:rPr>
          <w:noProof/>
        </w:rPr>
        <w:fldChar w:fldCharType="separate"/>
      </w:r>
      <w:r>
        <w:rPr>
          <w:noProof/>
        </w:rPr>
        <w:t>19</w:t>
      </w:r>
      <w:r>
        <w:rPr>
          <w:noProof/>
        </w:rPr>
        <w:fldChar w:fldCharType="end"/>
      </w:r>
    </w:p>
    <w:p w14:paraId="69EA3E26" w14:textId="77777777" w:rsidR="0059478F" w:rsidRPr="00442CDA" w:rsidRDefault="0059478F">
      <w:pPr>
        <w:pStyle w:val="TOC5"/>
        <w:rPr>
          <w:rFonts w:ascii="Calibri" w:hAnsi="Calibri"/>
          <w:noProof/>
          <w:kern w:val="2"/>
          <w:sz w:val="22"/>
          <w:szCs w:val="22"/>
          <w:lang w:eastAsia="en-GB"/>
        </w:rPr>
      </w:pPr>
      <w:r>
        <w:rPr>
          <w:noProof/>
        </w:rPr>
        <w:t>6.3.1.5.3</w:t>
      </w:r>
      <w:r w:rsidRPr="00442CDA">
        <w:rPr>
          <w:rFonts w:ascii="Calibri" w:hAnsi="Calibri"/>
          <w:noProof/>
          <w:kern w:val="2"/>
          <w:sz w:val="22"/>
          <w:szCs w:val="22"/>
          <w:lang w:eastAsia="en-GB"/>
        </w:rPr>
        <w:tab/>
      </w:r>
      <w:r>
        <w:rPr>
          <w:noProof/>
        </w:rPr>
        <w:t xml:space="preserve">Uplink </w:t>
      </w:r>
      <w:r>
        <w:rPr>
          <w:noProof/>
          <w:lang w:eastAsia="zh-CN"/>
        </w:rPr>
        <w:t>delay</w:t>
      </w:r>
      <w:r>
        <w:rPr>
          <w:noProof/>
        </w:rPr>
        <w:t xml:space="preserve"> in gNB-DU for a network slice subnet</w:t>
      </w:r>
      <w:r>
        <w:rPr>
          <w:noProof/>
        </w:rPr>
        <w:tab/>
      </w:r>
      <w:r>
        <w:rPr>
          <w:noProof/>
        </w:rPr>
        <w:fldChar w:fldCharType="begin" w:fldLock="1"/>
      </w:r>
      <w:r>
        <w:rPr>
          <w:noProof/>
        </w:rPr>
        <w:instrText xml:space="preserve"> PAGEREF _Toc163038408 \h </w:instrText>
      </w:r>
      <w:r>
        <w:rPr>
          <w:noProof/>
        </w:rPr>
      </w:r>
      <w:r>
        <w:rPr>
          <w:noProof/>
        </w:rPr>
        <w:fldChar w:fldCharType="separate"/>
      </w:r>
      <w:r>
        <w:rPr>
          <w:noProof/>
        </w:rPr>
        <w:t>20</w:t>
      </w:r>
      <w:r>
        <w:rPr>
          <w:noProof/>
        </w:rPr>
        <w:fldChar w:fldCharType="end"/>
      </w:r>
    </w:p>
    <w:p w14:paraId="5A5F22BA" w14:textId="77777777" w:rsidR="0059478F" w:rsidRPr="00442CDA" w:rsidRDefault="0059478F">
      <w:pPr>
        <w:pStyle w:val="TOC4"/>
        <w:rPr>
          <w:rFonts w:ascii="Calibri" w:hAnsi="Calibri"/>
          <w:noProof/>
          <w:kern w:val="2"/>
          <w:sz w:val="22"/>
          <w:szCs w:val="22"/>
          <w:lang w:eastAsia="en-GB"/>
        </w:rPr>
      </w:pPr>
      <w:r>
        <w:rPr>
          <w:noProof/>
        </w:rPr>
        <w:t>6.3.1.6</w:t>
      </w:r>
      <w:r w:rsidRPr="00442CDA">
        <w:rPr>
          <w:rFonts w:ascii="Calibri" w:hAnsi="Calibri"/>
          <w:noProof/>
          <w:kern w:val="2"/>
          <w:sz w:val="22"/>
          <w:szCs w:val="22"/>
          <w:lang w:eastAsia="en-GB"/>
        </w:rPr>
        <w:tab/>
      </w:r>
      <w:r>
        <w:rPr>
          <w:noProof/>
        </w:rPr>
        <w:t xml:space="preserve">Uplink </w:t>
      </w:r>
      <w:r>
        <w:rPr>
          <w:noProof/>
          <w:lang w:eastAsia="zh-CN"/>
        </w:rPr>
        <w:t>delay</w:t>
      </w:r>
      <w:r>
        <w:rPr>
          <w:noProof/>
        </w:rPr>
        <w:t xml:space="preserve"> in gNB-CU-UP</w:t>
      </w:r>
      <w:r>
        <w:rPr>
          <w:noProof/>
        </w:rPr>
        <w:tab/>
      </w:r>
      <w:r>
        <w:rPr>
          <w:noProof/>
        </w:rPr>
        <w:fldChar w:fldCharType="begin" w:fldLock="1"/>
      </w:r>
      <w:r>
        <w:rPr>
          <w:noProof/>
        </w:rPr>
        <w:instrText xml:space="preserve"> PAGEREF _Toc163038409 \h </w:instrText>
      </w:r>
      <w:r>
        <w:rPr>
          <w:noProof/>
        </w:rPr>
      </w:r>
      <w:r>
        <w:rPr>
          <w:noProof/>
        </w:rPr>
        <w:fldChar w:fldCharType="separate"/>
      </w:r>
      <w:r>
        <w:rPr>
          <w:noProof/>
        </w:rPr>
        <w:t>20</w:t>
      </w:r>
      <w:r>
        <w:rPr>
          <w:noProof/>
        </w:rPr>
        <w:fldChar w:fldCharType="end"/>
      </w:r>
    </w:p>
    <w:p w14:paraId="0EC41B21" w14:textId="77777777" w:rsidR="0059478F" w:rsidRPr="00442CDA" w:rsidRDefault="0059478F">
      <w:pPr>
        <w:pStyle w:val="TOC5"/>
        <w:rPr>
          <w:rFonts w:ascii="Calibri" w:hAnsi="Calibri"/>
          <w:noProof/>
          <w:kern w:val="2"/>
          <w:sz w:val="22"/>
          <w:szCs w:val="22"/>
          <w:lang w:eastAsia="en-GB"/>
        </w:rPr>
      </w:pPr>
      <w:r>
        <w:rPr>
          <w:noProof/>
        </w:rPr>
        <w:t>6.3.1.6.1</w:t>
      </w:r>
      <w:r w:rsidRPr="00442CDA">
        <w:rPr>
          <w:rFonts w:ascii="Calibri" w:hAnsi="Calibri"/>
          <w:noProof/>
          <w:kern w:val="2"/>
          <w:sz w:val="22"/>
          <w:szCs w:val="22"/>
          <w:lang w:eastAsia="en-GB"/>
        </w:rPr>
        <w:tab/>
      </w:r>
      <w:r>
        <w:rPr>
          <w:noProof/>
        </w:rPr>
        <w:t>Uplink delay in gNB-CU-UP</w:t>
      </w:r>
      <w:r>
        <w:rPr>
          <w:noProof/>
        </w:rPr>
        <w:tab/>
      </w:r>
      <w:r>
        <w:rPr>
          <w:noProof/>
        </w:rPr>
        <w:fldChar w:fldCharType="begin" w:fldLock="1"/>
      </w:r>
      <w:r>
        <w:rPr>
          <w:noProof/>
        </w:rPr>
        <w:instrText xml:space="preserve"> PAGEREF _Toc163038410 \h </w:instrText>
      </w:r>
      <w:r>
        <w:rPr>
          <w:noProof/>
        </w:rPr>
      </w:r>
      <w:r>
        <w:rPr>
          <w:noProof/>
        </w:rPr>
        <w:fldChar w:fldCharType="separate"/>
      </w:r>
      <w:r>
        <w:rPr>
          <w:noProof/>
        </w:rPr>
        <w:t>20</w:t>
      </w:r>
      <w:r>
        <w:rPr>
          <w:noProof/>
        </w:rPr>
        <w:fldChar w:fldCharType="end"/>
      </w:r>
    </w:p>
    <w:p w14:paraId="14518780" w14:textId="77777777" w:rsidR="0059478F" w:rsidRPr="00442CDA" w:rsidRDefault="0059478F">
      <w:pPr>
        <w:pStyle w:val="TOC5"/>
        <w:rPr>
          <w:rFonts w:ascii="Calibri" w:hAnsi="Calibri"/>
          <w:noProof/>
          <w:kern w:val="2"/>
          <w:sz w:val="22"/>
          <w:szCs w:val="22"/>
          <w:lang w:eastAsia="en-GB"/>
        </w:rPr>
      </w:pPr>
      <w:r>
        <w:rPr>
          <w:noProof/>
        </w:rPr>
        <w:t>6.3.1.6.2</w:t>
      </w:r>
      <w:r w:rsidRPr="00442CDA">
        <w:rPr>
          <w:rFonts w:ascii="Calibri" w:hAnsi="Calibri"/>
          <w:noProof/>
          <w:kern w:val="2"/>
          <w:sz w:val="22"/>
          <w:szCs w:val="22"/>
          <w:lang w:eastAsia="en-GB"/>
        </w:rPr>
        <w:tab/>
      </w:r>
      <w:r>
        <w:rPr>
          <w:noProof/>
        </w:rPr>
        <w:t xml:space="preserve">Uplink </w:t>
      </w:r>
      <w:r>
        <w:rPr>
          <w:noProof/>
          <w:lang w:eastAsia="zh-CN"/>
        </w:rPr>
        <w:t>delay</w:t>
      </w:r>
      <w:r>
        <w:rPr>
          <w:noProof/>
        </w:rPr>
        <w:t xml:space="preserve"> in gNB-CU-UP for a sub-network</w:t>
      </w:r>
      <w:r>
        <w:rPr>
          <w:noProof/>
        </w:rPr>
        <w:tab/>
      </w:r>
      <w:r>
        <w:rPr>
          <w:noProof/>
        </w:rPr>
        <w:fldChar w:fldCharType="begin" w:fldLock="1"/>
      </w:r>
      <w:r>
        <w:rPr>
          <w:noProof/>
        </w:rPr>
        <w:instrText xml:space="preserve"> PAGEREF _Toc163038411 \h </w:instrText>
      </w:r>
      <w:r>
        <w:rPr>
          <w:noProof/>
        </w:rPr>
      </w:r>
      <w:r>
        <w:rPr>
          <w:noProof/>
        </w:rPr>
        <w:fldChar w:fldCharType="separate"/>
      </w:r>
      <w:r>
        <w:rPr>
          <w:noProof/>
        </w:rPr>
        <w:t>21</w:t>
      </w:r>
      <w:r>
        <w:rPr>
          <w:noProof/>
        </w:rPr>
        <w:fldChar w:fldCharType="end"/>
      </w:r>
    </w:p>
    <w:p w14:paraId="16C7EA0E" w14:textId="77777777" w:rsidR="0059478F" w:rsidRPr="00442CDA" w:rsidRDefault="0059478F">
      <w:pPr>
        <w:pStyle w:val="TOC5"/>
        <w:rPr>
          <w:rFonts w:ascii="Calibri" w:hAnsi="Calibri"/>
          <w:noProof/>
          <w:kern w:val="2"/>
          <w:sz w:val="22"/>
          <w:szCs w:val="22"/>
          <w:lang w:eastAsia="en-GB"/>
        </w:rPr>
      </w:pPr>
      <w:r>
        <w:rPr>
          <w:noProof/>
        </w:rPr>
        <w:t>6.3.1.6.3</w:t>
      </w:r>
      <w:r w:rsidRPr="00442CDA">
        <w:rPr>
          <w:rFonts w:ascii="Calibri" w:hAnsi="Calibri"/>
          <w:noProof/>
          <w:kern w:val="2"/>
          <w:sz w:val="22"/>
          <w:szCs w:val="22"/>
          <w:lang w:eastAsia="en-GB"/>
        </w:rPr>
        <w:tab/>
      </w:r>
      <w:r>
        <w:rPr>
          <w:noProof/>
        </w:rPr>
        <w:t>Uplink delay in gNB-CU-UP for a network slice subnet</w:t>
      </w:r>
      <w:r>
        <w:rPr>
          <w:noProof/>
        </w:rPr>
        <w:tab/>
      </w:r>
      <w:r>
        <w:rPr>
          <w:noProof/>
        </w:rPr>
        <w:fldChar w:fldCharType="begin" w:fldLock="1"/>
      </w:r>
      <w:r>
        <w:rPr>
          <w:noProof/>
        </w:rPr>
        <w:instrText xml:space="preserve"> PAGEREF _Toc163038412 \h </w:instrText>
      </w:r>
      <w:r>
        <w:rPr>
          <w:noProof/>
        </w:rPr>
      </w:r>
      <w:r>
        <w:rPr>
          <w:noProof/>
        </w:rPr>
        <w:fldChar w:fldCharType="separate"/>
      </w:r>
      <w:r>
        <w:rPr>
          <w:noProof/>
        </w:rPr>
        <w:t>21</w:t>
      </w:r>
      <w:r>
        <w:rPr>
          <w:noProof/>
        </w:rPr>
        <w:fldChar w:fldCharType="end"/>
      </w:r>
    </w:p>
    <w:p w14:paraId="0E6AE98A" w14:textId="77777777" w:rsidR="0059478F" w:rsidRPr="00442CDA" w:rsidRDefault="0059478F">
      <w:pPr>
        <w:pStyle w:val="TOC4"/>
        <w:rPr>
          <w:rFonts w:ascii="Calibri" w:hAnsi="Calibri"/>
          <w:noProof/>
          <w:kern w:val="2"/>
          <w:sz w:val="22"/>
          <w:szCs w:val="22"/>
          <w:lang w:eastAsia="en-GB"/>
        </w:rPr>
      </w:pPr>
      <w:r>
        <w:rPr>
          <w:noProof/>
        </w:rPr>
        <w:t>6.3.1.7</w:t>
      </w:r>
      <w:r w:rsidRPr="00442CDA">
        <w:rPr>
          <w:rFonts w:ascii="Calibri" w:hAnsi="Calibri"/>
          <w:noProof/>
          <w:kern w:val="2"/>
          <w:sz w:val="22"/>
          <w:szCs w:val="22"/>
          <w:lang w:eastAsia="en-GB"/>
        </w:rPr>
        <w:tab/>
      </w:r>
      <w:r>
        <w:rPr>
          <w:noProof/>
        </w:rPr>
        <w:t xml:space="preserve">Integrated uplink </w:t>
      </w:r>
      <w:r>
        <w:rPr>
          <w:noProof/>
          <w:lang w:eastAsia="zh-CN"/>
        </w:rPr>
        <w:t>delay</w:t>
      </w:r>
      <w:r>
        <w:rPr>
          <w:noProof/>
        </w:rPr>
        <w:t xml:space="preserve"> in RAN</w:t>
      </w:r>
      <w:r>
        <w:rPr>
          <w:noProof/>
        </w:rPr>
        <w:tab/>
      </w:r>
      <w:r>
        <w:rPr>
          <w:noProof/>
        </w:rPr>
        <w:fldChar w:fldCharType="begin" w:fldLock="1"/>
      </w:r>
      <w:r>
        <w:rPr>
          <w:noProof/>
        </w:rPr>
        <w:instrText xml:space="preserve"> PAGEREF _Toc163038413 \h </w:instrText>
      </w:r>
      <w:r>
        <w:rPr>
          <w:noProof/>
        </w:rPr>
      </w:r>
      <w:r>
        <w:rPr>
          <w:noProof/>
        </w:rPr>
        <w:fldChar w:fldCharType="separate"/>
      </w:r>
      <w:r>
        <w:rPr>
          <w:noProof/>
        </w:rPr>
        <w:t>22</w:t>
      </w:r>
      <w:r>
        <w:rPr>
          <w:noProof/>
        </w:rPr>
        <w:fldChar w:fldCharType="end"/>
      </w:r>
    </w:p>
    <w:p w14:paraId="368E0D6E" w14:textId="77777777" w:rsidR="0059478F" w:rsidRPr="00442CDA" w:rsidRDefault="0059478F">
      <w:pPr>
        <w:pStyle w:val="TOC5"/>
        <w:rPr>
          <w:rFonts w:ascii="Calibri" w:hAnsi="Calibri"/>
          <w:noProof/>
          <w:kern w:val="2"/>
          <w:sz w:val="22"/>
          <w:szCs w:val="22"/>
          <w:lang w:eastAsia="en-GB"/>
        </w:rPr>
      </w:pPr>
      <w:r>
        <w:rPr>
          <w:noProof/>
        </w:rPr>
        <w:t>6.3.1.7.1</w:t>
      </w:r>
      <w:r w:rsidRPr="00442CDA">
        <w:rPr>
          <w:rFonts w:ascii="Calibri" w:hAnsi="Calibri"/>
          <w:noProof/>
          <w:kern w:val="2"/>
          <w:sz w:val="22"/>
          <w:szCs w:val="22"/>
          <w:lang w:eastAsia="en-GB"/>
        </w:rPr>
        <w:tab/>
      </w:r>
      <w:r>
        <w:rPr>
          <w:noProof/>
        </w:rPr>
        <w:t xml:space="preserve">Uplink </w:t>
      </w:r>
      <w:r>
        <w:rPr>
          <w:noProof/>
          <w:lang w:eastAsia="zh-CN"/>
        </w:rPr>
        <w:t>delay</w:t>
      </w:r>
      <w:r>
        <w:rPr>
          <w:noProof/>
        </w:rPr>
        <w:t xml:space="preserve"> in NG-RAN for a sub-network</w:t>
      </w:r>
      <w:r>
        <w:rPr>
          <w:noProof/>
        </w:rPr>
        <w:tab/>
      </w:r>
      <w:r>
        <w:rPr>
          <w:noProof/>
        </w:rPr>
        <w:fldChar w:fldCharType="begin" w:fldLock="1"/>
      </w:r>
      <w:r>
        <w:rPr>
          <w:noProof/>
        </w:rPr>
        <w:instrText xml:space="preserve"> PAGEREF _Toc163038414 \h </w:instrText>
      </w:r>
      <w:r>
        <w:rPr>
          <w:noProof/>
        </w:rPr>
      </w:r>
      <w:r>
        <w:rPr>
          <w:noProof/>
        </w:rPr>
        <w:fldChar w:fldCharType="separate"/>
      </w:r>
      <w:r>
        <w:rPr>
          <w:noProof/>
        </w:rPr>
        <w:t>22</w:t>
      </w:r>
      <w:r>
        <w:rPr>
          <w:noProof/>
        </w:rPr>
        <w:fldChar w:fldCharType="end"/>
      </w:r>
    </w:p>
    <w:p w14:paraId="02A5F494" w14:textId="77777777" w:rsidR="0059478F" w:rsidRPr="00442CDA" w:rsidRDefault="0059478F">
      <w:pPr>
        <w:pStyle w:val="TOC5"/>
        <w:rPr>
          <w:rFonts w:ascii="Calibri" w:hAnsi="Calibri"/>
          <w:noProof/>
          <w:kern w:val="2"/>
          <w:sz w:val="22"/>
          <w:szCs w:val="22"/>
          <w:lang w:eastAsia="en-GB"/>
        </w:rPr>
      </w:pPr>
      <w:r>
        <w:rPr>
          <w:noProof/>
        </w:rPr>
        <w:t>6.3.1.7.2</w:t>
      </w:r>
      <w:r w:rsidRPr="00442CDA">
        <w:rPr>
          <w:rFonts w:ascii="Calibri" w:hAnsi="Calibri"/>
          <w:noProof/>
          <w:kern w:val="2"/>
          <w:sz w:val="22"/>
          <w:szCs w:val="22"/>
          <w:lang w:eastAsia="en-GB"/>
        </w:rPr>
        <w:tab/>
      </w:r>
      <w:r>
        <w:rPr>
          <w:noProof/>
        </w:rPr>
        <w:t xml:space="preserve">Uplink </w:t>
      </w:r>
      <w:r>
        <w:rPr>
          <w:noProof/>
          <w:lang w:eastAsia="zh-CN"/>
        </w:rPr>
        <w:t>delay</w:t>
      </w:r>
      <w:r>
        <w:rPr>
          <w:noProof/>
        </w:rPr>
        <w:t xml:space="preserve"> in NG-RAN for a network slice subnet</w:t>
      </w:r>
      <w:r>
        <w:rPr>
          <w:noProof/>
        </w:rPr>
        <w:tab/>
      </w:r>
      <w:r>
        <w:rPr>
          <w:noProof/>
        </w:rPr>
        <w:fldChar w:fldCharType="begin" w:fldLock="1"/>
      </w:r>
      <w:r>
        <w:rPr>
          <w:noProof/>
        </w:rPr>
        <w:instrText xml:space="preserve"> PAGEREF _Toc163038415 \h </w:instrText>
      </w:r>
      <w:r>
        <w:rPr>
          <w:noProof/>
        </w:rPr>
      </w:r>
      <w:r>
        <w:rPr>
          <w:noProof/>
        </w:rPr>
        <w:fldChar w:fldCharType="separate"/>
      </w:r>
      <w:r>
        <w:rPr>
          <w:noProof/>
        </w:rPr>
        <w:t>22</w:t>
      </w:r>
      <w:r>
        <w:rPr>
          <w:noProof/>
        </w:rPr>
        <w:fldChar w:fldCharType="end"/>
      </w:r>
    </w:p>
    <w:p w14:paraId="33A48D69" w14:textId="77777777" w:rsidR="0059478F" w:rsidRPr="00442CDA" w:rsidRDefault="0059478F">
      <w:pPr>
        <w:pStyle w:val="TOC4"/>
        <w:rPr>
          <w:rFonts w:ascii="Calibri" w:hAnsi="Calibri"/>
          <w:noProof/>
          <w:kern w:val="2"/>
          <w:sz w:val="22"/>
          <w:szCs w:val="22"/>
          <w:lang w:eastAsia="en-GB"/>
        </w:rPr>
      </w:pPr>
      <w:r>
        <w:rPr>
          <w:noProof/>
        </w:rPr>
        <w:t>6.3.1.8</w:t>
      </w:r>
      <w:r w:rsidRPr="00442CDA">
        <w:rPr>
          <w:rFonts w:ascii="Calibri" w:hAnsi="Calibri"/>
          <w:noProof/>
          <w:kern w:val="2"/>
          <w:sz w:val="22"/>
          <w:szCs w:val="22"/>
          <w:lang w:eastAsia="en-GB"/>
        </w:rPr>
        <w:tab/>
      </w:r>
      <w:r>
        <w:rPr>
          <w:noProof/>
        </w:rPr>
        <w:t xml:space="preserve">E2E </w:t>
      </w:r>
      <w:r>
        <w:rPr>
          <w:noProof/>
          <w:lang w:eastAsia="zh-CN"/>
        </w:rPr>
        <w:t>de</w:t>
      </w:r>
      <w:r>
        <w:rPr>
          <w:noProof/>
        </w:rPr>
        <w:t>lay for network slice</w:t>
      </w:r>
      <w:r>
        <w:rPr>
          <w:noProof/>
        </w:rPr>
        <w:tab/>
      </w:r>
      <w:r>
        <w:rPr>
          <w:noProof/>
        </w:rPr>
        <w:fldChar w:fldCharType="begin" w:fldLock="1"/>
      </w:r>
      <w:r>
        <w:rPr>
          <w:noProof/>
        </w:rPr>
        <w:instrText xml:space="preserve"> PAGEREF _Toc163038416 \h </w:instrText>
      </w:r>
      <w:r>
        <w:rPr>
          <w:noProof/>
        </w:rPr>
      </w:r>
      <w:r>
        <w:rPr>
          <w:noProof/>
        </w:rPr>
        <w:fldChar w:fldCharType="separate"/>
      </w:r>
      <w:r>
        <w:rPr>
          <w:noProof/>
        </w:rPr>
        <w:t>23</w:t>
      </w:r>
      <w:r>
        <w:rPr>
          <w:noProof/>
        </w:rPr>
        <w:fldChar w:fldCharType="end"/>
      </w:r>
    </w:p>
    <w:p w14:paraId="4AD1BF1A" w14:textId="77777777" w:rsidR="0059478F" w:rsidRPr="00442CDA" w:rsidRDefault="0059478F">
      <w:pPr>
        <w:pStyle w:val="TOC5"/>
        <w:rPr>
          <w:rFonts w:ascii="Calibri" w:hAnsi="Calibri"/>
          <w:noProof/>
          <w:kern w:val="2"/>
          <w:sz w:val="22"/>
          <w:szCs w:val="22"/>
          <w:lang w:eastAsia="en-GB"/>
        </w:rPr>
      </w:pPr>
      <w:r>
        <w:rPr>
          <w:noProof/>
        </w:rPr>
        <w:t>6.3.1.8.1</w:t>
      </w:r>
      <w:r w:rsidRPr="00442CDA">
        <w:rPr>
          <w:rFonts w:ascii="Calibri" w:hAnsi="Calibri"/>
          <w:noProof/>
          <w:kern w:val="2"/>
          <w:sz w:val="22"/>
          <w:szCs w:val="22"/>
          <w:lang w:eastAsia="en-GB"/>
        </w:rPr>
        <w:tab/>
      </w:r>
      <w:r>
        <w:rPr>
          <w:noProof/>
        </w:rPr>
        <w:t xml:space="preserve">Average e2e uplink </w:t>
      </w:r>
      <w:r>
        <w:rPr>
          <w:noProof/>
          <w:lang w:eastAsia="zh-CN"/>
        </w:rPr>
        <w:t>delay</w:t>
      </w:r>
      <w:r>
        <w:rPr>
          <w:noProof/>
        </w:rPr>
        <w:t xml:space="preserve"> for a network slice</w:t>
      </w:r>
      <w:r>
        <w:rPr>
          <w:noProof/>
        </w:rPr>
        <w:tab/>
      </w:r>
      <w:r>
        <w:rPr>
          <w:noProof/>
        </w:rPr>
        <w:fldChar w:fldCharType="begin" w:fldLock="1"/>
      </w:r>
      <w:r>
        <w:rPr>
          <w:noProof/>
        </w:rPr>
        <w:instrText xml:space="preserve"> PAGEREF _Toc163038417 \h </w:instrText>
      </w:r>
      <w:r>
        <w:rPr>
          <w:noProof/>
        </w:rPr>
      </w:r>
      <w:r>
        <w:rPr>
          <w:noProof/>
        </w:rPr>
        <w:fldChar w:fldCharType="separate"/>
      </w:r>
      <w:r>
        <w:rPr>
          <w:noProof/>
        </w:rPr>
        <w:t>23</w:t>
      </w:r>
      <w:r>
        <w:rPr>
          <w:noProof/>
        </w:rPr>
        <w:fldChar w:fldCharType="end"/>
      </w:r>
    </w:p>
    <w:p w14:paraId="6B9D1DA3" w14:textId="77777777" w:rsidR="0059478F" w:rsidRPr="00442CDA" w:rsidRDefault="0059478F">
      <w:pPr>
        <w:pStyle w:val="TOC5"/>
        <w:rPr>
          <w:rFonts w:ascii="Calibri" w:hAnsi="Calibri"/>
          <w:noProof/>
          <w:kern w:val="2"/>
          <w:sz w:val="22"/>
          <w:szCs w:val="22"/>
          <w:lang w:eastAsia="en-GB"/>
        </w:rPr>
      </w:pPr>
      <w:r>
        <w:rPr>
          <w:noProof/>
        </w:rPr>
        <w:t>6.3.1.8.2</w:t>
      </w:r>
      <w:r w:rsidRPr="00442CDA">
        <w:rPr>
          <w:rFonts w:ascii="Calibri" w:hAnsi="Calibri"/>
          <w:noProof/>
          <w:kern w:val="2"/>
          <w:sz w:val="22"/>
          <w:szCs w:val="22"/>
          <w:lang w:eastAsia="en-GB"/>
        </w:rPr>
        <w:tab/>
      </w:r>
      <w:r>
        <w:rPr>
          <w:noProof/>
        </w:rPr>
        <w:t xml:space="preserve">Average e2e downlink </w:t>
      </w:r>
      <w:r>
        <w:rPr>
          <w:noProof/>
          <w:lang w:eastAsia="zh-CN"/>
        </w:rPr>
        <w:t>delay</w:t>
      </w:r>
      <w:r>
        <w:rPr>
          <w:noProof/>
        </w:rPr>
        <w:t xml:space="preserve"> for a network slice</w:t>
      </w:r>
      <w:r>
        <w:rPr>
          <w:noProof/>
        </w:rPr>
        <w:tab/>
      </w:r>
      <w:r>
        <w:rPr>
          <w:noProof/>
        </w:rPr>
        <w:fldChar w:fldCharType="begin" w:fldLock="1"/>
      </w:r>
      <w:r>
        <w:rPr>
          <w:noProof/>
        </w:rPr>
        <w:instrText xml:space="preserve"> PAGEREF _Toc163038418 \h </w:instrText>
      </w:r>
      <w:r>
        <w:rPr>
          <w:noProof/>
        </w:rPr>
      </w:r>
      <w:r>
        <w:rPr>
          <w:noProof/>
        </w:rPr>
        <w:fldChar w:fldCharType="separate"/>
      </w:r>
      <w:r>
        <w:rPr>
          <w:noProof/>
        </w:rPr>
        <w:t>23</w:t>
      </w:r>
      <w:r>
        <w:rPr>
          <w:noProof/>
        </w:rPr>
        <w:fldChar w:fldCharType="end"/>
      </w:r>
    </w:p>
    <w:p w14:paraId="0586E437" w14:textId="77777777" w:rsidR="0059478F" w:rsidRPr="00442CDA" w:rsidRDefault="0059478F">
      <w:pPr>
        <w:pStyle w:val="TOC3"/>
        <w:rPr>
          <w:rFonts w:ascii="Calibri" w:hAnsi="Calibri"/>
          <w:noProof/>
          <w:kern w:val="2"/>
          <w:sz w:val="22"/>
          <w:szCs w:val="22"/>
          <w:lang w:eastAsia="en-GB"/>
        </w:rPr>
      </w:pPr>
      <w:r>
        <w:rPr>
          <w:noProof/>
        </w:rPr>
        <w:lastRenderedPageBreak/>
        <w:t>6.3.2</w:t>
      </w:r>
      <w:r w:rsidRPr="00442CDA">
        <w:rPr>
          <w:rFonts w:ascii="Calibri" w:hAnsi="Calibri"/>
          <w:noProof/>
          <w:kern w:val="2"/>
          <w:sz w:val="22"/>
          <w:szCs w:val="22"/>
          <w:lang w:eastAsia="en-GB"/>
        </w:rPr>
        <w:tab/>
      </w:r>
      <w:r>
        <w:rPr>
          <w:noProof/>
        </w:rPr>
        <w:t>Upstream throughput for network and Network Slice Instance</w:t>
      </w:r>
      <w:r>
        <w:rPr>
          <w:noProof/>
        </w:rPr>
        <w:tab/>
      </w:r>
      <w:r>
        <w:rPr>
          <w:noProof/>
        </w:rPr>
        <w:fldChar w:fldCharType="begin" w:fldLock="1"/>
      </w:r>
      <w:r>
        <w:rPr>
          <w:noProof/>
        </w:rPr>
        <w:instrText xml:space="preserve"> PAGEREF _Toc163038419 \h </w:instrText>
      </w:r>
      <w:r>
        <w:rPr>
          <w:noProof/>
        </w:rPr>
      </w:r>
      <w:r>
        <w:rPr>
          <w:noProof/>
        </w:rPr>
        <w:fldChar w:fldCharType="separate"/>
      </w:r>
      <w:r>
        <w:rPr>
          <w:noProof/>
        </w:rPr>
        <w:t>24</w:t>
      </w:r>
      <w:r>
        <w:rPr>
          <w:noProof/>
        </w:rPr>
        <w:fldChar w:fldCharType="end"/>
      </w:r>
    </w:p>
    <w:p w14:paraId="22EDB7F9" w14:textId="77777777" w:rsidR="0059478F" w:rsidRPr="00442CDA" w:rsidRDefault="0059478F">
      <w:pPr>
        <w:pStyle w:val="TOC3"/>
        <w:rPr>
          <w:rFonts w:ascii="Calibri" w:hAnsi="Calibri"/>
          <w:noProof/>
          <w:kern w:val="2"/>
          <w:sz w:val="22"/>
          <w:szCs w:val="22"/>
          <w:lang w:eastAsia="en-GB"/>
        </w:rPr>
      </w:pPr>
      <w:r>
        <w:rPr>
          <w:noProof/>
        </w:rPr>
        <w:t>6.3.3</w:t>
      </w:r>
      <w:r w:rsidRPr="00442CDA">
        <w:rPr>
          <w:rFonts w:ascii="Calibri" w:hAnsi="Calibri"/>
          <w:noProof/>
          <w:kern w:val="2"/>
          <w:sz w:val="22"/>
          <w:szCs w:val="22"/>
          <w:lang w:eastAsia="en-GB"/>
        </w:rPr>
        <w:tab/>
      </w:r>
      <w:r>
        <w:rPr>
          <w:noProof/>
        </w:rPr>
        <w:t>Downstream throughput for Single Network Slice Instance</w:t>
      </w:r>
      <w:r>
        <w:rPr>
          <w:noProof/>
        </w:rPr>
        <w:tab/>
      </w:r>
      <w:r>
        <w:rPr>
          <w:noProof/>
        </w:rPr>
        <w:fldChar w:fldCharType="begin" w:fldLock="1"/>
      </w:r>
      <w:r>
        <w:rPr>
          <w:noProof/>
        </w:rPr>
        <w:instrText xml:space="preserve"> PAGEREF _Toc163038420 \h </w:instrText>
      </w:r>
      <w:r>
        <w:rPr>
          <w:noProof/>
        </w:rPr>
      </w:r>
      <w:r>
        <w:rPr>
          <w:noProof/>
        </w:rPr>
        <w:fldChar w:fldCharType="separate"/>
      </w:r>
      <w:r>
        <w:rPr>
          <w:noProof/>
        </w:rPr>
        <w:t>24</w:t>
      </w:r>
      <w:r>
        <w:rPr>
          <w:noProof/>
        </w:rPr>
        <w:fldChar w:fldCharType="end"/>
      </w:r>
    </w:p>
    <w:p w14:paraId="14B78275" w14:textId="77777777" w:rsidR="0059478F" w:rsidRPr="00442CDA" w:rsidRDefault="0059478F">
      <w:pPr>
        <w:pStyle w:val="TOC3"/>
        <w:rPr>
          <w:rFonts w:ascii="Calibri" w:hAnsi="Calibri"/>
          <w:noProof/>
          <w:kern w:val="2"/>
          <w:sz w:val="22"/>
          <w:szCs w:val="22"/>
          <w:lang w:eastAsia="en-GB"/>
        </w:rPr>
      </w:pPr>
      <w:r>
        <w:rPr>
          <w:noProof/>
        </w:rPr>
        <w:t>6.3.4</w:t>
      </w:r>
      <w:r w:rsidRPr="00442CDA">
        <w:rPr>
          <w:rFonts w:ascii="Calibri" w:hAnsi="Calibri"/>
          <w:noProof/>
          <w:kern w:val="2"/>
          <w:sz w:val="22"/>
          <w:szCs w:val="22"/>
          <w:lang w:eastAsia="en-GB"/>
        </w:rPr>
        <w:tab/>
      </w:r>
      <w:r>
        <w:rPr>
          <w:noProof/>
        </w:rPr>
        <w:t>Upstream Throughput at N3 interface</w:t>
      </w:r>
      <w:r>
        <w:rPr>
          <w:noProof/>
        </w:rPr>
        <w:tab/>
      </w:r>
      <w:r>
        <w:rPr>
          <w:noProof/>
        </w:rPr>
        <w:fldChar w:fldCharType="begin" w:fldLock="1"/>
      </w:r>
      <w:r>
        <w:rPr>
          <w:noProof/>
        </w:rPr>
        <w:instrText xml:space="preserve"> PAGEREF _Toc163038421 \h </w:instrText>
      </w:r>
      <w:r>
        <w:rPr>
          <w:noProof/>
        </w:rPr>
      </w:r>
      <w:r>
        <w:rPr>
          <w:noProof/>
        </w:rPr>
        <w:fldChar w:fldCharType="separate"/>
      </w:r>
      <w:r>
        <w:rPr>
          <w:noProof/>
        </w:rPr>
        <w:t>24</w:t>
      </w:r>
      <w:r>
        <w:rPr>
          <w:noProof/>
        </w:rPr>
        <w:fldChar w:fldCharType="end"/>
      </w:r>
    </w:p>
    <w:p w14:paraId="5F14826B" w14:textId="77777777" w:rsidR="0059478F" w:rsidRPr="00442CDA" w:rsidRDefault="0059478F">
      <w:pPr>
        <w:pStyle w:val="TOC3"/>
        <w:rPr>
          <w:rFonts w:ascii="Calibri" w:hAnsi="Calibri"/>
          <w:noProof/>
          <w:kern w:val="2"/>
          <w:sz w:val="22"/>
          <w:szCs w:val="22"/>
          <w:lang w:eastAsia="en-GB"/>
        </w:rPr>
      </w:pPr>
      <w:r>
        <w:rPr>
          <w:noProof/>
        </w:rPr>
        <w:t>6.3.5</w:t>
      </w:r>
      <w:r w:rsidRPr="00442CDA">
        <w:rPr>
          <w:rFonts w:ascii="Calibri" w:hAnsi="Calibri"/>
          <w:noProof/>
          <w:kern w:val="2"/>
          <w:sz w:val="22"/>
          <w:szCs w:val="22"/>
          <w:lang w:eastAsia="en-GB"/>
        </w:rPr>
        <w:tab/>
      </w:r>
      <w:r>
        <w:rPr>
          <w:noProof/>
        </w:rPr>
        <w:t>Downstream Throughput at N3 interface</w:t>
      </w:r>
      <w:r>
        <w:rPr>
          <w:noProof/>
        </w:rPr>
        <w:tab/>
      </w:r>
      <w:r>
        <w:rPr>
          <w:noProof/>
        </w:rPr>
        <w:fldChar w:fldCharType="begin" w:fldLock="1"/>
      </w:r>
      <w:r>
        <w:rPr>
          <w:noProof/>
        </w:rPr>
        <w:instrText xml:space="preserve"> PAGEREF _Toc163038422 \h </w:instrText>
      </w:r>
      <w:r>
        <w:rPr>
          <w:noProof/>
        </w:rPr>
      </w:r>
      <w:r>
        <w:rPr>
          <w:noProof/>
        </w:rPr>
        <w:fldChar w:fldCharType="separate"/>
      </w:r>
      <w:r>
        <w:rPr>
          <w:noProof/>
        </w:rPr>
        <w:t>24</w:t>
      </w:r>
      <w:r>
        <w:rPr>
          <w:noProof/>
        </w:rPr>
        <w:fldChar w:fldCharType="end"/>
      </w:r>
    </w:p>
    <w:p w14:paraId="30DC1A63" w14:textId="77777777" w:rsidR="0059478F" w:rsidRPr="00442CDA" w:rsidRDefault="0059478F">
      <w:pPr>
        <w:pStyle w:val="TOC3"/>
        <w:rPr>
          <w:rFonts w:ascii="Calibri" w:hAnsi="Calibri"/>
          <w:noProof/>
          <w:kern w:val="2"/>
          <w:sz w:val="22"/>
          <w:szCs w:val="22"/>
          <w:lang w:eastAsia="en-GB"/>
        </w:rPr>
      </w:pPr>
      <w:r>
        <w:rPr>
          <w:noProof/>
        </w:rPr>
        <w:t>6.3.6</w:t>
      </w:r>
      <w:r w:rsidRPr="00442CDA">
        <w:rPr>
          <w:rFonts w:ascii="Calibri" w:hAnsi="Calibri"/>
          <w:noProof/>
          <w:kern w:val="2"/>
          <w:sz w:val="22"/>
          <w:szCs w:val="22"/>
          <w:lang w:eastAsia="en-GB"/>
        </w:rPr>
        <w:tab/>
      </w:r>
      <w:r>
        <w:rPr>
          <w:noProof/>
        </w:rPr>
        <w:t>RAN UE Throughput</w:t>
      </w:r>
      <w:r>
        <w:rPr>
          <w:noProof/>
        </w:rPr>
        <w:tab/>
      </w:r>
      <w:r>
        <w:rPr>
          <w:noProof/>
        </w:rPr>
        <w:fldChar w:fldCharType="begin" w:fldLock="1"/>
      </w:r>
      <w:r>
        <w:rPr>
          <w:noProof/>
        </w:rPr>
        <w:instrText xml:space="preserve"> PAGEREF _Toc163038423 \h </w:instrText>
      </w:r>
      <w:r>
        <w:rPr>
          <w:noProof/>
        </w:rPr>
      </w:r>
      <w:r>
        <w:rPr>
          <w:noProof/>
        </w:rPr>
        <w:fldChar w:fldCharType="separate"/>
      </w:r>
      <w:r>
        <w:rPr>
          <w:noProof/>
        </w:rPr>
        <w:t>25</w:t>
      </w:r>
      <w:r>
        <w:rPr>
          <w:noProof/>
        </w:rPr>
        <w:fldChar w:fldCharType="end"/>
      </w:r>
    </w:p>
    <w:p w14:paraId="06ED27CD" w14:textId="77777777" w:rsidR="0059478F" w:rsidRPr="00442CDA" w:rsidRDefault="0059478F">
      <w:pPr>
        <w:pStyle w:val="TOC4"/>
        <w:rPr>
          <w:rFonts w:ascii="Calibri" w:hAnsi="Calibri"/>
          <w:noProof/>
          <w:kern w:val="2"/>
          <w:sz w:val="22"/>
          <w:szCs w:val="22"/>
          <w:lang w:eastAsia="en-GB"/>
        </w:rPr>
      </w:pPr>
      <w:r>
        <w:rPr>
          <w:noProof/>
        </w:rPr>
        <w:t>6.3.6.1</w:t>
      </w:r>
      <w:r w:rsidRPr="00442CDA">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_Toc163038424 \h </w:instrText>
      </w:r>
      <w:r>
        <w:rPr>
          <w:noProof/>
        </w:rPr>
      </w:r>
      <w:r>
        <w:rPr>
          <w:noProof/>
        </w:rPr>
        <w:fldChar w:fldCharType="separate"/>
      </w:r>
      <w:r>
        <w:rPr>
          <w:noProof/>
        </w:rPr>
        <w:t>25</w:t>
      </w:r>
      <w:r>
        <w:rPr>
          <w:noProof/>
        </w:rPr>
        <w:fldChar w:fldCharType="end"/>
      </w:r>
    </w:p>
    <w:p w14:paraId="531CA329" w14:textId="77777777" w:rsidR="0059478F" w:rsidRPr="00442CDA" w:rsidRDefault="0059478F">
      <w:pPr>
        <w:pStyle w:val="TOC4"/>
        <w:rPr>
          <w:rFonts w:ascii="Calibri" w:hAnsi="Calibri"/>
          <w:noProof/>
          <w:kern w:val="2"/>
          <w:sz w:val="22"/>
          <w:szCs w:val="22"/>
          <w:lang w:eastAsia="en-GB"/>
        </w:rPr>
      </w:pPr>
      <w:r>
        <w:rPr>
          <w:noProof/>
        </w:rPr>
        <w:t>6.3.6.2</w:t>
      </w:r>
      <w:r w:rsidRPr="00442CDA">
        <w:rPr>
          <w:rFonts w:ascii="Calibri" w:hAnsi="Calibri"/>
          <w:noProof/>
          <w:kern w:val="2"/>
          <w:sz w:val="22"/>
          <w:szCs w:val="22"/>
          <w:lang w:eastAsia="en-GB"/>
        </w:rPr>
        <w:tab/>
      </w:r>
      <w:r>
        <w:rPr>
          <w:noProof/>
        </w:rPr>
        <w:t>RAN UE Throughput definition</w:t>
      </w:r>
      <w:r>
        <w:rPr>
          <w:noProof/>
        </w:rPr>
        <w:tab/>
      </w:r>
      <w:r>
        <w:rPr>
          <w:noProof/>
        </w:rPr>
        <w:fldChar w:fldCharType="begin" w:fldLock="1"/>
      </w:r>
      <w:r>
        <w:rPr>
          <w:noProof/>
        </w:rPr>
        <w:instrText xml:space="preserve"> PAGEREF _Toc163038425 \h </w:instrText>
      </w:r>
      <w:r>
        <w:rPr>
          <w:noProof/>
        </w:rPr>
      </w:r>
      <w:r>
        <w:rPr>
          <w:noProof/>
        </w:rPr>
        <w:fldChar w:fldCharType="separate"/>
      </w:r>
      <w:r>
        <w:rPr>
          <w:noProof/>
        </w:rPr>
        <w:t>25</w:t>
      </w:r>
      <w:r>
        <w:rPr>
          <w:noProof/>
        </w:rPr>
        <w:fldChar w:fldCharType="end"/>
      </w:r>
    </w:p>
    <w:p w14:paraId="0CAC44DF" w14:textId="77777777" w:rsidR="0059478F" w:rsidRPr="00442CDA" w:rsidRDefault="0059478F">
      <w:pPr>
        <w:pStyle w:val="TOC4"/>
        <w:rPr>
          <w:rFonts w:ascii="Calibri" w:hAnsi="Calibri"/>
          <w:noProof/>
          <w:kern w:val="2"/>
          <w:sz w:val="22"/>
          <w:szCs w:val="22"/>
          <w:lang w:eastAsia="en-GB"/>
        </w:rPr>
      </w:pPr>
      <w:r>
        <w:rPr>
          <w:noProof/>
        </w:rPr>
        <w:t>6.3.6.3</w:t>
      </w:r>
      <w:r w:rsidRPr="00442CDA">
        <w:rPr>
          <w:rFonts w:ascii="Calibri" w:hAnsi="Calibri"/>
          <w:noProof/>
          <w:kern w:val="2"/>
          <w:sz w:val="22"/>
          <w:szCs w:val="22"/>
          <w:lang w:eastAsia="en-GB"/>
        </w:rPr>
        <w:tab/>
      </w:r>
      <w:r>
        <w:rPr>
          <w:noProof/>
        </w:rPr>
        <w:t>DL RAN UE throughput</w:t>
      </w:r>
      <w:r>
        <w:rPr>
          <w:noProof/>
        </w:rPr>
        <w:tab/>
      </w:r>
      <w:r>
        <w:rPr>
          <w:noProof/>
        </w:rPr>
        <w:fldChar w:fldCharType="begin" w:fldLock="1"/>
      </w:r>
      <w:r>
        <w:rPr>
          <w:noProof/>
        </w:rPr>
        <w:instrText xml:space="preserve"> PAGEREF _Toc163038426 \h </w:instrText>
      </w:r>
      <w:r>
        <w:rPr>
          <w:noProof/>
        </w:rPr>
      </w:r>
      <w:r>
        <w:rPr>
          <w:noProof/>
        </w:rPr>
        <w:fldChar w:fldCharType="separate"/>
      </w:r>
      <w:r>
        <w:rPr>
          <w:noProof/>
        </w:rPr>
        <w:t>25</w:t>
      </w:r>
      <w:r>
        <w:rPr>
          <w:noProof/>
        </w:rPr>
        <w:fldChar w:fldCharType="end"/>
      </w:r>
    </w:p>
    <w:p w14:paraId="47DAE4D8" w14:textId="77777777" w:rsidR="0059478F" w:rsidRPr="00442CDA" w:rsidRDefault="0059478F">
      <w:pPr>
        <w:pStyle w:val="TOC5"/>
        <w:rPr>
          <w:rFonts w:ascii="Calibri" w:hAnsi="Calibri"/>
          <w:noProof/>
          <w:kern w:val="2"/>
          <w:sz w:val="22"/>
          <w:szCs w:val="22"/>
          <w:lang w:eastAsia="en-GB"/>
        </w:rPr>
      </w:pPr>
      <w:r>
        <w:rPr>
          <w:noProof/>
        </w:rPr>
        <w:t>6.3.6.3.1</w:t>
      </w:r>
      <w:r w:rsidRPr="00442CDA">
        <w:rPr>
          <w:rFonts w:ascii="Calibri" w:hAnsi="Calibri"/>
          <w:noProof/>
          <w:kern w:val="2"/>
          <w:sz w:val="22"/>
          <w:szCs w:val="22"/>
          <w:lang w:eastAsia="en-GB"/>
        </w:rPr>
        <w:tab/>
      </w:r>
      <w:r>
        <w:rPr>
          <w:noProof/>
        </w:rPr>
        <w:t>DL RAN UE throughput</w:t>
      </w:r>
      <w:r>
        <w:rPr>
          <w:noProof/>
          <w:lang w:eastAsia="zh-CN"/>
        </w:rPr>
        <w:t xml:space="preserve"> </w:t>
      </w:r>
      <w:r>
        <w:rPr>
          <w:noProof/>
        </w:rPr>
        <w:t>for a NRCellDU</w:t>
      </w:r>
      <w:r>
        <w:rPr>
          <w:noProof/>
        </w:rPr>
        <w:tab/>
      </w:r>
      <w:r>
        <w:rPr>
          <w:noProof/>
        </w:rPr>
        <w:fldChar w:fldCharType="begin" w:fldLock="1"/>
      </w:r>
      <w:r>
        <w:rPr>
          <w:noProof/>
        </w:rPr>
        <w:instrText xml:space="preserve"> PAGEREF _Toc163038427 \h </w:instrText>
      </w:r>
      <w:r>
        <w:rPr>
          <w:noProof/>
        </w:rPr>
      </w:r>
      <w:r>
        <w:rPr>
          <w:noProof/>
        </w:rPr>
        <w:fldChar w:fldCharType="separate"/>
      </w:r>
      <w:r>
        <w:rPr>
          <w:noProof/>
        </w:rPr>
        <w:t>25</w:t>
      </w:r>
      <w:r>
        <w:rPr>
          <w:noProof/>
        </w:rPr>
        <w:fldChar w:fldCharType="end"/>
      </w:r>
    </w:p>
    <w:p w14:paraId="338A1766" w14:textId="77777777" w:rsidR="0059478F" w:rsidRPr="00442CDA" w:rsidRDefault="0059478F">
      <w:pPr>
        <w:pStyle w:val="TOC5"/>
        <w:rPr>
          <w:rFonts w:ascii="Calibri" w:hAnsi="Calibri"/>
          <w:noProof/>
          <w:kern w:val="2"/>
          <w:sz w:val="22"/>
          <w:szCs w:val="22"/>
          <w:lang w:eastAsia="en-GB"/>
        </w:rPr>
      </w:pPr>
      <w:r>
        <w:rPr>
          <w:noProof/>
        </w:rPr>
        <w:t>6.3.6.3.2</w:t>
      </w:r>
      <w:r w:rsidRPr="00442CDA">
        <w:rPr>
          <w:rFonts w:ascii="Calibri" w:hAnsi="Calibri"/>
          <w:noProof/>
          <w:kern w:val="2"/>
          <w:sz w:val="22"/>
          <w:szCs w:val="22"/>
          <w:lang w:eastAsia="en-GB"/>
        </w:rPr>
        <w:tab/>
      </w:r>
      <w:r>
        <w:rPr>
          <w:noProof/>
        </w:rPr>
        <w:t>DL RAN UE throughput</w:t>
      </w:r>
      <w:r>
        <w:rPr>
          <w:noProof/>
          <w:lang w:eastAsia="zh-CN"/>
        </w:rPr>
        <w:t xml:space="preserve"> </w:t>
      </w:r>
      <w:r>
        <w:rPr>
          <w:noProof/>
        </w:rPr>
        <w:t>for a sub-network</w:t>
      </w:r>
      <w:r>
        <w:rPr>
          <w:noProof/>
        </w:rPr>
        <w:tab/>
      </w:r>
      <w:r>
        <w:rPr>
          <w:noProof/>
        </w:rPr>
        <w:fldChar w:fldCharType="begin" w:fldLock="1"/>
      </w:r>
      <w:r>
        <w:rPr>
          <w:noProof/>
        </w:rPr>
        <w:instrText xml:space="preserve"> PAGEREF _Toc163038428 \h </w:instrText>
      </w:r>
      <w:r>
        <w:rPr>
          <w:noProof/>
        </w:rPr>
      </w:r>
      <w:r>
        <w:rPr>
          <w:noProof/>
        </w:rPr>
        <w:fldChar w:fldCharType="separate"/>
      </w:r>
      <w:r>
        <w:rPr>
          <w:noProof/>
        </w:rPr>
        <w:t>26</w:t>
      </w:r>
      <w:r>
        <w:rPr>
          <w:noProof/>
        </w:rPr>
        <w:fldChar w:fldCharType="end"/>
      </w:r>
    </w:p>
    <w:p w14:paraId="53B0713B" w14:textId="77777777" w:rsidR="0059478F" w:rsidRPr="00442CDA" w:rsidRDefault="0059478F">
      <w:pPr>
        <w:pStyle w:val="TOC5"/>
        <w:rPr>
          <w:rFonts w:ascii="Calibri" w:hAnsi="Calibri"/>
          <w:noProof/>
          <w:kern w:val="2"/>
          <w:sz w:val="22"/>
          <w:szCs w:val="22"/>
          <w:lang w:eastAsia="en-GB"/>
        </w:rPr>
      </w:pPr>
      <w:r>
        <w:rPr>
          <w:noProof/>
        </w:rPr>
        <w:t>6.3.6.3.3</w:t>
      </w:r>
      <w:r w:rsidRPr="00442CDA">
        <w:rPr>
          <w:rFonts w:ascii="Calibri" w:hAnsi="Calibri"/>
          <w:noProof/>
          <w:kern w:val="2"/>
          <w:sz w:val="22"/>
          <w:szCs w:val="22"/>
          <w:lang w:eastAsia="en-GB"/>
        </w:rPr>
        <w:tab/>
      </w:r>
      <w:r>
        <w:rPr>
          <w:noProof/>
        </w:rPr>
        <w:t>DL RAN UE throughput</w:t>
      </w:r>
      <w:r>
        <w:rPr>
          <w:noProof/>
          <w:lang w:eastAsia="zh-CN"/>
        </w:rPr>
        <w:t xml:space="preserve"> </w:t>
      </w:r>
      <w:r>
        <w:rPr>
          <w:noProof/>
        </w:rPr>
        <w:t>for a network slice subnet</w:t>
      </w:r>
      <w:r>
        <w:rPr>
          <w:noProof/>
        </w:rPr>
        <w:tab/>
      </w:r>
      <w:r>
        <w:rPr>
          <w:noProof/>
        </w:rPr>
        <w:fldChar w:fldCharType="begin" w:fldLock="1"/>
      </w:r>
      <w:r>
        <w:rPr>
          <w:noProof/>
        </w:rPr>
        <w:instrText xml:space="preserve"> PAGEREF _Toc163038429 \h </w:instrText>
      </w:r>
      <w:r>
        <w:rPr>
          <w:noProof/>
        </w:rPr>
      </w:r>
      <w:r>
        <w:rPr>
          <w:noProof/>
        </w:rPr>
        <w:fldChar w:fldCharType="separate"/>
      </w:r>
      <w:r>
        <w:rPr>
          <w:noProof/>
        </w:rPr>
        <w:t>26</w:t>
      </w:r>
      <w:r>
        <w:rPr>
          <w:noProof/>
        </w:rPr>
        <w:fldChar w:fldCharType="end"/>
      </w:r>
    </w:p>
    <w:p w14:paraId="32F4C1B8" w14:textId="77777777" w:rsidR="0059478F" w:rsidRPr="00442CDA" w:rsidRDefault="0059478F">
      <w:pPr>
        <w:pStyle w:val="TOC4"/>
        <w:rPr>
          <w:rFonts w:ascii="Calibri" w:hAnsi="Calibri"/>
          <w:noProof/>
          <w:kern w:val="2"/>
          <w:sz w:val="22"/>
          <w:szCs w:val="22"/>
          <w:lang w:eastAsia="en-GB"/>
        </w:rPr>
      </w:pPr>
      <w:r>
        <w:rPr>
          <w:noProof/>
        </w:rPr>
        <w:t>6.3.6.4</w:t>
      </w:r>
      <w:r w:rsidRPr="00442CDA">
        <w:rPr>
          <w:rFonts w:ascii="Calibri" w:hAnsi="Calibri"/>
          <w:noProof/>
          <w:kern w:val="2"/>
          <w:sz w:val="22"/>
          <w:szCs w:val="22"/>
          <w:lang w:eastAsia="en-GB"/>
        </w:rPr>
        <w:tab/>
      </w:r>
      <w:r>
        <w:rPr>
          <w:noProof/>
        </w:rPr>
        <w:t>UL RAN UE throughput</w:t>
      </w:r>
      <w:r>
        <w:rPr>
          <w:noProof/>
        </w:rPr>
        <w:tab/>
      </w:r>
      <w:r>
        <w:rPr>
          <w:noProof/>
        </w:rPr>
        <w:fldChar w:fldCharType="begin" w:fldLock="1"/>
      </w:r>
      <w:r>
        <w:rPr>
          <w:noProof/>
        </w:rPr>
        <w:instrText xml:space="preserve"> PAGEREF _Toc163038430 \h </w:instrText>
      </w:r>
      <w:r>
        <w:rPr>
          <w:noProof/>
        </w:rPr>
      </w:r>
      <w:r>
        <w:rPr>
          <w:noProof/>
        </w:rPr>
        <w:fldChar w:fldCharType="separate"/>
      </w:r>
      <w:r>
        <w:rPr>
          <w:noProof/>
        </w:rPr>
        <w:t>27</w:t>
      </w:r>
      <w:r>
        <w:rPr>
          <w:noProof/>
        </w:rPr>
        <w:fldChar w:fldCharType="end"/>
      </w:r>
    </w:p>
    <w:p w14:paraId="72B88F26" w14:textId="77777777" w:rsidR="0059478F" w:rsidRPr="00442CDA" w:rsidRDefault="0059478F">
      <w:pPr>
        <w:pStyle w:val="TOC5"/>
        <w:rPr>
          <w:rFonts w:ascii="Calibri" w:hAnsi="Calibri"/>
          <w:noProof/>
          <w:kern w:val="2"/>
          <w:sz w:val="22"/>
          <w:szCs w:val="22"/>
          <w:lang w:eastAsia="en-GB"/>
        </w:rPr>
      </w:pPr>
      <w:r>
        <w:rPr>
          <w:noProof/>
        </w:rPr>
        <w:t>6.3.6.4.1</w:t>
      </w:r>
      <w:r w:rsidRPr="00442CDA">
        <w:rPr>
          <w:rFonts w:ascii="Calibri" w:hAnsi="Calibri"/>
          <w:noProof/>
          <w:kern w:val="2"/>
          <w:sz w:val="22"/>
          <w:szCs w:val="22"/>
          <w:lang w:eastAsia="en-GB"/>
        </w:rPr>
        <w:tab/>
      </w:r>
      <w:r>
        <w:rPr>
          <w:noProof/>
        </w:rPr>
        <w:t>UL RAN UE throughput</w:t>
      </w:r>
      <w:r>
        <w:rPr>
          <w:noProof/>
          <w:lang w:eastAsia="zh-CN"/>
        </w:rPr>
        <w:t xml:space="preserve"> </w:t>
      </w:r>
      <w:r>
        <w:rPr>
          <w:noProof/>
        </w:rPr>
        <w:t>for a NRCellDU</w:t>
      </w:r>
      <w:r>
        <w:rPr>
          <w:noProof/>
        </w:rPr>
        <w:tab/>
      </w:r>
      <w:r>
        <w:rPr>
          <w:noProof/>
        </w:rPr>
        <w:fldChar w:fldCharType="begin" w:fldLock="1"/>
      </w:r>
      <w:r>
        <w:rPr>
          <w:noProof/>
        </w:rPr>
        <w:instrText xml:space="preserve"> PAGEREF _Toc163038431 \h </w:instrText>
      </w:r>
      <w:r>
        <w:rPr>
          <w:noProof/>
        </w:rPr>
      </w:r>
      <w:r>
        <w:rPr>
          <w:noProof/>
        </w:rPr>
        <w:fldChar w:fldCharType="separate"/>
      </w:r>
      <w:r>
        <w:rPr>
          <w:noProof/>
        </w:rPr>
        <w:t>27</w:t>
      </w:r>
      <w:r>
        <w:rPr>
          <w:noProof/>
        </w:rPr>
        <w:fldChar w:fldCharType="end"/>
      </w:r>
    </w:p>
    <w:p w14:paraId="2D58A6CF" w14:textId="77777777" w:rsidR="0059478F" w:rsidRPr="00442CDA" w:rsidRDefault="0059478F">
      <w:pPr>
        <w:pStyle w:val="TOC5"/>
        <w:rPr>
          <w:rFonts w:ascii="Calibri" w:hAnsi="Calibri"/>
          <w:noProof/>
          <w:kern w:val="2"/>
          <w:sz w:val="22"/>
          <w:szCs w:val="22"/>
          <w:lang w:eastAsia="en-GB"/>
        </w:rPr>
      </w:pPr>
      <w:r>
        <w:rPr>
          <w:noProof/>
        </w:rPr>
        <w:t>6.3.6.4.2</w:t>
      </w:r>
      <w:r w:rsidRPr="00442CDA">
        <w:rPr>
          <w:rFonts w:ascii="Calibri" w:hAnsi="Calibri"/>
          <w:noProof/>
          <w:kern w:val="2"/>
          <w:sz w:val="22"/>
          <w:szCs w:val="22"/>
          <w:lang w:eastAsia="en-GB"/>
        </w:rPr>
        <w:tab/>
      </w:r>
      <w:r>
        <w:rPr>
          <w:noProof/>
        </w:rPr>
        <w:t>UL RAN UE throughput</w:t>
      </w:r>
      <w:r>
        <w:rPr>
          <w:noProof/>
          <w:lang w:eastAsia="zh-CN"/>
        </w:rPr>
        <w:t xml:space="preserve"> </w:t>
      </w:r>
      <w:r>
        <w:rPr>
          <w:noProof/>
        </w:rPr>
        <w:t>for a sub-network</w:t>
      </w:r>
      <w:r>
        <w:rPr>
          <w:noProof/>
        </w:rPr>
        <w:tab/>
      </w:r>
      <w:r>
        <w:rPr>
          <w:noProof/>
        </w:rPr>
        <w:fldChar w:fldCharType="begin" w:fldLock="1"/>
      </w:r>
      <w:r>
        <w:rPr>
          <w:noProof/>
        </w:rPr>
        <w:instrText xml:space="preserve"> PAGEREF _Toc163038432 \h </w:instrText>
      </w:r>
      <w:r>
        <w:rPr>
          <w:noProof/>
        </w:rPr>
      </w:r>
      <w:r>
        <w:rPr>
          <w:noProof/>
        </w:rPr>
        <w:fldChar w:fldCharType="separate"/>
      </w:r>
      <w:r>
        <w:rPr>
          <w:noProof/>
        </w:rPr>
        <w:t>27</w:t>
      </w:r>
      <w:r>
        <w:rPr>
          <w:noProof/>
        </w:rPr>
        <w:fldChar w:fldCharType="end"/>
      </w:r>
    </w:p>
    <w:p w14:paraId="3D040C5F" w14:textId="77777777" w:rsidR="0059478F" w:rsidRPr="00442CDA" w:rsidRDefault="0059478F">
      <w:pPr>
        <w:pStyle w:val="TOC5"/>
        <w:rPr>
          <w:rFonts w:ascii="Calibri" w:hAnsi="Calibri"/>
          <w:noProof/>
          <w:kern w:val="2"/>
          <w:sz w:val="22"/>
          <w:szCs w:val="22"/>
          <w:lang w:eastAsia="en-GB"/>
        </w:rPr>
      </w:pPr>
      <w:r>
        <w:rPr>
          <w:noProof/>
        </w:rPr>
        <w:t>6.3.6.4.3</w:t>
      </w:r>
      <w:r w:rsidRPr="00442CDA">
        <w:rPr>
          <w:rFonts w:ascii="Calibri" w:hAnsi="Calibri"/>
          <w:noProof/>
          <w:kern w:val="2"/>
          <w:sz w:val="22"/>
          <w:szCs w:val="22"/>
          <w:lang w:eastAsia="en-GB"/>
        </w:rPr>
        <w:tab/>
      </w:r>
      <w:r>
        <w:rPr>
          <w:noProof/>
        </w:rPr>
        <w:t>UL RAN UE throughput</w:t>
      </w:r>
      <w:r>
        <w:rPr>
          <w:noProof/>
          <w:lang w:eastAsia="zh-CN"/>
        </w:rPr>
        <w:t xml:space="preserve"> </w:t>
      </w:r>
      <w:r>
        <w:rPr>
          <w:noProof/>
        </w:rPr>
        <w:t>for a network slice subnet</w:t>
      </w:r>
      <w:r>
        <w:rPr>
          <w:noProof/>
        </w:rPr>
        <w:tab/>
      </w:r>
      <w:r>
        <w:rPr>
          <w:noProof/>
        </w:rPr>
        <w:fldChar w:fldCharType="begin" w:fldLock="1"/>
      </w:r>
      <w:r>
        <w:rPr>
          <w:noProof/>
        </w:rPr>
        <w:instrText xml:space="preserve"> PAGEREF _Toc163038433 \h </w:instrText>
      </w:r>
      <w:r>
        <w:rPr>
          <w:noProof/>
        </w:rPr>
      </w:r>
      <w:r>
        <w:rPr>
          <w:noProof/>
        </w:rPr>
        <w:fldChar w:fldCharType="separate"/>
      </w:r>
      <w:r>
        <w:rPr>
          <w:noProof/>
        </w:rPr>
        <w:t>27</w:t>
      </w:r>
      <w:r>
        <w:rPr>
          <w:noProof/>
        </w:rPr>
        <w:fldChar w:fldCharType="end"/>
      </w:r>
    </w:p>
    <w:p w14:paraId="5F5B62B0" w14:textId="77777777" w:rsidR="0059478F" w:rsidRPr="00442CDA" w:rsidRDefault="0059478F">
      <w:pPr>
        <w:pStyle w:val="TOC3"/>
        <w:rPr>
          <w:rFonts w:ascii="Calibri" w:hAnsi="Calibri"/>
          <w:noProof/>
          <w:kern w:val="2"/>
          <w:sz w:val="22"/>
          <w:szCs w:val="22"/>
          <w:lang w:eastAsia="en-GB"/>
        </w:rPr>
      </w:pPr>
      <w:r>
        <w:rPr>
          <w:noProof/>
        </w:rPr>
        <w:t>6.3.</w:t>
      </w:r>
      <w:r w:rsidRPr="008E2AA4">
        <w:rPr>
          <w:rFonts w:eastAsia="SimSun"/>
          <w:noProof/>
          <w:lang w:val="en-US" w:eastAsia="zh-CN"/>
        </w:rPr>
        <w:t>7</w:t>
      </w:r>
      <w:r w:rsidRPr="00442CDA">
        <w:rPr>
          <w:rFonts w:ascii="Calibri" w:hAnsi="Calibri"/>
          <w:noProof/>
          <w:kern w:val="2"/>
          <w:sz w:val="22"/>
          <w:szCs w:val="22"/>
          <w:lang w:eastAsia="en-GB"/>
        </w:rPr>
        <w:tab/>
      </w:r>
      <w:r>
        <w:rPr>
          <w:noProof/>
        </w:rPr>
        <w:t xml:space="preserve">Upstream throughput for </w:t>
      </w:r>
      <w:r w:rsidRPr="008E2AA4">
        <w:rPr>
          <w:rFonts w:eastAsia="SimSun"/>
          <w:noProof/>
          <w:lang w:val="en-US" w:eastAsia="zh-CN"/>
        </w:rPr>
        <w:t>5G VN Group</w:t>
      </w:r>
      <w:r>
        <w:rPr>
          <w:noProof/>
        </w:rPr>
        <w:tab/>
      </w:r>
      <w:r>
        <w:rPr>
          <w:noProof/>
        </w:rPr>
        <w:fldChar w:fldCharType="begin" w:fldLock="1"/>
      </w:r>
      <w:r>
        <w:rPr>
          <w:noProof/>
        </w:rPr>
        <w:instrText xml:space="preserve"> PAGEREF _Toc163038434 \h </w:instrText>
      </w:r>
      <w:r>
        <w:rPr>
          <w:noProof/>
        </w:rPr>
      </w:r>
      <w:r>
        <w:rPr>
          <w:noProof/>
        </w:rPr>
        <w:fldChar w:fldCharType="separate"/>
      </w:r>
      <w:r>
        <w:rPr>
          <w:noProof/>
        </w:rPr>
        <w:t>28</w:t>
      </w:r>
      <w:r>
        <w:rPr>
          <w:noProof/>
        </w:rPr>
        <w:fldChar w:fldCharType="end"/>
      </w:r>
    </w:p>
    <w:p w14:paraId="4FE5F365" w14:textId="77777777" w:rsidR="0059478F" w:rsidRPr="00442CDA" w:rsidRDefault="0059478F">
      <w:pPr>
        <w:pStyle w:val="TOC3"/>
        <w:rPr>
          <w:rFonts w:ascii="Calibri" w:hAnsi="Calibri"/>
          <w:noProof/>
          <w:kern w:val="2"/>
          <w:sz w:val="22"/>
          <w:szCs w:val="22"/>
          <w:lang w:eastAsia="en-GB"/>
        </w:rPr>
      </w:pPr>
      <w:r>
        <w:rPr>
          <w:noProof/>
        </w:rPr>
        <w:t>6.3.</w:t>
      </w:r>
      <w:r w:rsidRPr="008E2AA4">
        <w:rPr>
          <w:rFonts w:eastAsia="SimSun"/>
          <w:noProof/>
          <w:lang w:val="en-US" w:eastAsia="zh-CN"/>
        </w:rPr>
        <w:t>8</w:t>
      </w:r>
      <w:r w:rsidRPr="00442CDA">
        <w:rPr>
          <w:rFonts w:ascii="Calibri" w:hAnsi="Calibri"/>
          <w:noProof/>
          <w:kern w:val="2"/>
          <w:sz w:val="22"/>
          <w:szCs w:val="22"/>
          <w:lang w:eastAsia="en-GB"/>
        </w:rPr>
        <w:tab/>
      </w:r>
      <w:r>
        <w:rPr>
          <w:noProof/>
        </w:rPr>
        <w:t xml:space="preserve">Downstream throughput for </w:t>
      </w:r>
      <w:r w:rsidRPr="008E2AA4">
        <w:rPr>
          <w:rFonts w:eastAsia="SimSun"/>
          <w:noProof/>
          <w:lang w:val="en-US" w:eastAsia="zh-CN"/>
        </w:rPr>
        <w:t>5G VN Group</w:t>
      </w:r>
      <w:r>
        <w:rPr>
          <w:noProof/>
        </w:rPr>
        <w:tab/>
      </w:r>
      <w:r>
        <w:rPr>
          <w:noProof/>
        </w:rPr>
        <w:fldChar w:fldCharType="begin" w:fldLock="1"/>
      </w:r>
      <w:r>
        <w:rPr>
          <w:noProof/>
        </w:rPr>
        <w:instrText xml:space="preserve"> PAGEREF _Toc163038435 \h </w:instrText>
      </w:r>
      <w:r>
        <w:rPr>
          <w:noProof/>
        </w:rPr>
      </w:r>
      <w:r>
        <w:rPr>
          <w:noProof/>
        </w:rPr>
        <w:fldChar w:fldCharType="separate"/>
      </w:r>
      <w:r>
        <w:rPr>
          <w:noProof/>
        </w:rPr>
        <w:t>28</w:t>
      </w:r>
      <w:r>
        <w:rPr>
          <w:noProof/>
        </w:rPr>
        <w:fldChar w:fldCharType="end"/>
      </w:r>
    </w:p>
    <w:p w14:paraId="43B75464" w14:textId="77777777" w:rsidR="0059478F" w:rsidRPr="00442CDA" w:rsidRDefault="0059478F">
      <w:pPr>
        <w:pStyle w:val="TOC3"/>
        <w:rPr>
          <w:rFonts w:ascii="Calibri" w:hAnsi="Calibri"/>
          <w:noProof/>
          <w:kern w:val="2"/>
          <w:sz w:val="22"/>
          <w:szCs w:val="22"/>
          <w:lang w:eastAsia="en-GB"/>
        </w:rPr>
      </w:pPr>
      <w:r>
        <w:rPr>
          <w:noProof/>
        </w:rPr>
        <w:t>6.3.9</w:t>
      </w:r>
      <w:r w:rsidRPr="00442CDA">
        <w:rPr>
          <w:rFonts w:ascii="Calibri" w:hAnsi="Calibri"/>
          <w:noProof/>
          <w:kern w:val="2"/>
          <w:sz w:val="22"/>
          <w:szCs w:val="22"/>
          <w:lang w:eastAsia="en-GB"/>
        </w:rPr>
        <w:tab/>
      </w:r>
      <w:r>
        <w:rPr>
          <w:noProof/>
        </w:rPr>
        <w:t>Downstream throughput for a Network Slice at gNB</w:t>
      </w:r>
      <w:r>
        <w:rPr>
          <w:noProof/>
        </w:rPr>
        <w:tab/>
      </w:r>
      <w:r>
        <w:rPr>
          <w:noProof/>
        </w:rPr>
        <w:fldChar w:fldCharType="begin" w:fldLock="1"/>
      </w:r>
      <w:r>
        <w:rPr>
          <w:noProof/>
        </w:rPr>
        <w:instrText xml:space="preserve"> PAGEREF _Toc163038436 \h </w:instrText>
      </w:r>
      <w:r>
        <w:rPr>
          <w:noProof/>
        </w:rPr>
      </w:r>
      <w:r>
        <w:rPr>
          <w:noProof/>
        </w:rPr>
        <w:fldChar w:fldCharType="separate"/>
      </w:r>
      <w:r>
        <w:rPr>
          <w:noProof/>
        </w:rPr>
        <w:t>28</w:t>
      </w:r>
      <w:r>
        <w:rPr>
          <w:noProof/>
        </w:rPr>
        <w:fldChar w:fldCharType="end"/>
      </w:r>
    </w:p>
    <w:p w14:paraId="6B2D4CFA" w14:textId="77777777" w:rsidR="0059478F" w:rsidRPr="00442CDA" w:rsidRDefault="0059478F">
      <w:pPr>
        <w:pStyle w:val="TOC3"/>
        <w:rPr>
          <w:rFonts w:ascii="Calibri" w:hAnsi="Calibri"/>
          <w:noProof/>
          <w:kern w:val="2"/>
          <w:sz w:val="22"/>
          <w:szCs w:val="22"/>
          <w:lang w:eastAsia="en-GB"/>
        </w:rPr>
      </w:pPr>
      <w:r>
        <w:rPr>
          <w:noProof/>
        </w:rPr>
        <w:t>6.3.10</w:t>
      </w:r>
      <w:r w:rsidRPr="00442CDA">
        <w:rPr>
          <w:rFonts w:ascii="Calibri" w:hAnsi="Calibri"/>
          <w:noProof/>
          <w:kern w:val="2"/>
          <w:sz w:val="22"/>
          <w:szCs w:val="22"/>
          <w:lang w:eastAsia="en-GB"/>
        </w:rPr>
        <w:tab/>
      </w:r>
      <w:r>
        <w:rPr>
          <w:noProof/>
        </w:rPr>
        <w:t>Upstream throughput for a Network Slice at gNB</w:t>
      </w:r>
      <w:r>
        <w:rPr>
          <w:noProof/>
        </w:rPr>
        <w:tab/>
      </w:r>
      <w:r>
        <w:rPr>
          <w:noProof/>
        </w:rPr>
        <w:fldChar w:fldCharType="begin" w:fldLock="1"/>
      </w:r>
      <w:r>
        <w:rPr>
          <w:noProof/>
        </w:rPr>
        <w:instrText xml:space="preserve"> PAGEREF _Toc163038437 \h </w:instrText>
      </w:r>
      <w:r>
        <w:rPr>
          <w:noProof/>
        </w:rPr>
      </w:r>
      <w:r>
        <w:rPr>
          <w:noProof/>
        </w:rPr>
        <w:fldChar w:fldCharType="separate"/>
      </w:r>
      <w:r>
        <w:rPr>
          <w:noProof/>
        </w:rPr>
        <w:t>29</w:t>
      </w:r>
      <w:r>
        <w:rPr>
          <w:noProof/>
        </w:rPr>
        <w:fldChar w:fldCharType="end"/>
      </w:r>
    </w:p>
    <w:p w14:paraId="43EF0C0E" w14:textId="77777777" w:rsidR="0059478F" w:rsidRPr="00442CDA" w:rsidRDefault="0059478F">
      <w:pPr>
        <w:pStyle w:val="TOC2"/>
        <w:rPr>
          <w:rFonts w:ascii="Calibri" w:hAnsi="Calibri"/>
          <w:noProof/>
          <w:kern w:val="2"/>
          <w:sz w:val="22"/>
          <w:szCs w:val="22"/>
          <w:lang w:eastAsia="en-GB"/>
        </w:rPr>
      </w:pPr>
      <w:r>
        <w:rPr>
          <w:noProof/>
        </w:rPr>
        <w:t>6.4</w:t>
      </w:r>
      <w:r w:rsidRPr="00442CDA">
        <w:rPr>
          <w:rFonts w:ascii="Calibri" w:hAnsi="Calibri"/>
          <w:noProof/>
          <w:kern w:val="2"/>
          <w:sz w:val="22"/>
          <w:szCs w:val="22"/>
          <w:lang w:eastAsia="en-GB"/>
        </w:rPr>
        <w:tab/>
      </w:r>
      <w:r>
        <w:rPr>
          <w:noProof/>
        </w:rPr>
        <w:t>Utilization KPI</w:t>
      </w:r>
      <w:r>
        <w:rPr>
          <w:noProof/>
        </w:rPr>
        <w:tab/>
      </w:r>
      <w:r>
        <w:rPr>
          <w:noProof/>
        </w:rPr>
        <w:fldChar w:fldCharType="begin" w:fldLock="1"/>
      </w:r>
      <w:r>
        <w:rPr>
          <w:noProof/>
        </w:rPr>
        <w:instrText xml:space="preserve"> PAGEREF _Toc163038438 \h </w:instrText>
      </w:r>
      <w:r>
        <w:rPr>
          <w:noProof/>
        </w:rPr>
      </w:r>
      <w:r>
        <w:rPr>
          <w:noProof/>
        </w:rPr>
        <w:fldChar w:fldCharType="separate"/>
      </w:r>
      <w:r>
        <w:rPr>
          <w:noProof/>
        </w:rPr>
        <w:t>29</w:t>
      </w:r>
      <w:r>
        <w:rPr>
          <w:noProof/>
        </w:rPr>
        <w:fldChar w:fldCharType="end"/>
      </w:r>
    </w:p>
    <w:p w14:paraId="44AE4B07" w14:textId="77777777" w:rsidR="0059478F" w:rsidRPr="00442CDA" w:rsidRDefault="0059478F">
      <w:pPr>
        <w:pStyle w:val="TOC3"/>
        <w:rPr>
          <w:rFonts w:ascii="Calibri" w:hAnsi="Calibri"/>
          <w:noProof/>
          <w:kern w:val="2"/>
          <w:sz w:val="22"/>
          <w:szCs w:val="22"/>
          <w:lang w:eastAsia="en-GB"/>
        </w:rPr>
      </w:pPr>
      <w:r>
        <w:rPr>
          <w:noProof/>
        </w:rPr>
        <w:t>6.4.1</w:t>
      </w:r>
      <w:r w:rsidRPr="00442CDA">
        <w:rPr>
          <w:rFonts w:ascii="Calibri" w:hAnsi="Calibri"/>
          <w:noProof/>
          <w:kern w:val="2"/>
          <w:sz w:val="22"/>
          <w:szCs w:val="22"/>
          <w:lang w:eastAsia="en-GB"/>
        </w:rPr>
        <w:tab/>
      </w:r>
      <w:r>
        <w:rPr>
          <w:noProof/>
        </w:rPr>
        <w:t>Mean number of PDU sessions of network and network Slice Instance</w:t>
      </w:r>
      <w:r>
        <w:rPr>
          <w:noProof/>
        </w:rPr>
        <w:tab/>
      </w:r>
      <w:r>
        <w:rPr>
          <w:noProof/>
        </w:rPr>
        <w:fldChar w:fldCharType="begin" w:fldLock="1"/>
      </w:r>
      <w:r>
        <w:rPr>
          <w:noProof/>
        </w:rPr>
        <w:instrText xml:space="preserve"> PAGEREF _Toc163038439 \h </w:instrText>
      </w:r>
      <w:r>
        <w:rPr>
          <w:noProof/>
        </w:rPr>
      </w:r>
      <w:r>
        <w:rPr>
          <w:noProof/>
        </w:rPr>
        <w:fldChar w:fldCharType="separate"/>
      </w:r>
      <w:r>
        <w:rPr>
          <w:noProof/>
        </w:rPr>
        <w:t>29</w:t>
      </w:r>
      <w:r>
        <w:rPr>
          <w:noProof/>
        </w:rPr>
        <w:fldChar w:fldCharType="end"/>
      </w:r>
    </w:p>
    <w:p w14:paraId="6D81327E" w14:textId="77777777" w:rsidR="0059478F" w:rsidRPr="00442CDA" w:rsidRDefault="0059478F">
      <w:pPr>
        <w:pStyle w:val="TOC3"/>
        <w:rPr>
          <w:rFonts w:ascii="Calibri" w:hAnsi="Calibri"/>
          <w:noProof/>
          <w:kern w:val="2"/>
          <w:sz w:val="22"/>
          <w:szCs w:val="22"/>
          <w:lang w:eastAsia="en-GB"/>
        </w:rPr>
      </w:pPr>
      <w:r>
        <w:rPr>
          <w:noProof/>
        </w:rPr>
        <w:t>6.4.2</w:t>
      </w:r>
      <w:r w:rsidRPr="00442CDA">
        <w:rPr>
          <w:rFonts w:ascii="Calibri" w:hAnsi="Calibri"/>
          <w:noProof/>
          <w:kern w:val="2"/>
          <w:sz w:val="22"/>
          <w:szCs w:val="22"/>
          <w:lang w:eastAsia="en-GB"/>
        </w:rPr>
        <w:tab/>
      </w:r>
      <w:r>
        <w:rPr>
          <w:noProof/>
        </w:rPr>
        <w:t>Virtualised Resource Utilization of Network Slice Instance</w:t>
      </w:r>
      <w:r>
        <w:rPr>
          <w:noProof/>
        </w:rPr>
        <w:tab/>
      </w:r>
      <w:r>
        <w:rPr>
          <w:noProof/>
        </w:rPr>
        <w:fldChar w:fldCharType="begin" w:fldLock="1"/>
      </w:r>
      <w:r>
        <w:rPr>
          <w:noProof/>
        </w:rPr>
        <w:instrText xml:space="preserve"> PAGEREF _Toc163038440 \h </w:instrText>
      </w:r>
      <w:r>
        <w:rPr>
          <w:noProof/>
        </w:rPr>
      </w:r>
      <w:r>
        <w:rPr>
          <w:noProof/>
        </w:rPr>
        <w:fldChar w:fldCharType="separate"/>
      </w:r>
      <w:r>
        <w:rPr>
          <w:noProof/>
        </w:rPr>
        <w:t>29</w:t>
      </w:r>
      <w:r>
        <w:rPr>
          <w:noProof/>
        </w:rPr>
        <w:fldChar w:fldCharType="end"/>
      </w:r>
    </w:p>
    <w:p w14:paraId="107AFBA5" w14:textId="77777777" w:rsidR="0059478F" w:rsidRPr="00442CDA" w:rsidRDefault="0059478F">
      <w:pPr>
        <w:pStyle w:val="TOC3"/>
        <w:rPr>
          <w:rFonts w:ascii="Calibri" w:hAnsi="Calibri"/>
          <w:noProof/>
          <w:kern w:val="2"/>
          <w:sz w:val="22"/>
          <w:szCs w:val="22"/>
          <w:lang w:eastAsia="en-GB"/>
        </w:rPr>
      </w:pPr>
      <w:r>
        <w:rPr>
          <w:noProof/>
        </w:rPr>
        <w:t>6.4.3</w:t>
      </w:r>
      <w:r w:rsidRPr="00442CDA">
        <w:rPr>
          <w:rFonts w:ascii="Calibri" w:hAnsi="Calibri"/>
          <w:noProof/>
          <w:kern w:val="2"/>
          <w:sz w:val="22"/>
          <w:szCs w:val="22"/>
          <w:lang w:eastAsia="en-GB"/>
        </w:rPr>
        <w:tab/>
      </w:r>
      <w:r w:rsidRPr="008E2AA4">
        <w:rPr>
          <w:rFonts w:eastAsia="DengXian"/>
          <w:noProof/>
          <w:lang w:eastAsia="zh-CN"/>
        </w:rPr>
        <w:t>PDU session</w:t>
      </w:r>
      <w:r>
        <w:rPr>
          <w:noProof/>
        </w:rPr>
        <w:t xml:space="preserve"> establishment time of network slice</w:t>
      </w:r>
      <w:r>
        <w:rPr>
          <w:noProof/>
        </w:rPr>
        <w:tab/>
      </w:r>
      <w:r>
        <w:rPr>
          <w:noProof/>
        </w:rPr>
        <w:fldChar w:fldCharType="begin" w:fldLock="1"/>
      </w:r>
      <w:r>
        <w:rPr>
          <w:noProof/>
        </w:rPr>
        <w:instrText xml:space="preserve"> PAGEREF _Toc163038441 \h </w:instrText>
      </w:r>
      <w:r>
        <w:rPr>
          <w:noProof/>
        </w:rPr>
      </w:r>
      <w:r>
        <w:rPr>
          <w:noProof/>
        </w:rPr>
        <w:fldChar w:fldCharType="separate"/>
      </w:r>
      <w:r>
        <w:rPr>
          <w:noProof/>
        </w:rPr>
        <w:t>30</w:t>
      </w:r>
      <w:r>
        <w:rPr>
          <w:noProof/>
        </w:rPr>
        <w:fldChar w:fldCharType="end"/>
      </w:r>
    </w:p>
    <w:p w14:paraId="5914A3C2" w14:textId="77777777" w:rsidR="0059478F" w:rsidRPr="00442CDA" w:rsidRDefault="0059478F">
      <w:pPr>
        <w:pStyle w:val="TOC3"/>
        <w:rPr>
          <w:rFonts w:ascii="Calibri" w:hAnsi="Calibri"/>
          <w:noProof/>
          <w:kern w:val="2"/>
          <w:sz w:val="22"/>
          <w:szCs w:val="22"/>
          <w:lang w:eastAsia="en-GB"/>
        </w:rPr>
      </w:pPr>
      <w:r>
        <w:rPr>
          <w:noProof/>
        </w:rPr>
        <w:t>6.4.4</w:t>
      </w:r>
      <w:r w:rsidRPr="00442CDA">
        <w:rPr>
          <w:rFonts w:ascii="Calibri" w:hAnsi="Calibri"/>
          <w:noProof/>
          <w:kern w:val="2"/>
          <w:sz w:val="22"/>
          <w:szCs w:val="22"/>
          <w:lang w:eastAsia="en-GB"/>
        </w:rPr>
        <w:tab/>
      </w:r>
      <w:r>
        <w:rPr>
          <w:noProof/>
        </w:rPr>
        <w:t>Mean number of successful periodic registration updates of Single Network Slice</w:t>
      </w:r>
      <w:r>
        <w:rPr>
          <w:noProof/>
        </w:rPr>
        <w:tab/>
      </w:r>
      <w:r>
        <w:rPr>
          <w:noProof/>
        </w:rPr>
        <w:fldChar w:fldCharType="begin" w:fldLock="1"/>
      </w:r>
      <w:r>
        <w:rPr>
          <w:noProof/>
        </w:rPr>
        <w:instrText xml:space="preserve"> PAGEREF _Toc163038442 \h </w:instrText>
      </w:r>
      <w:r>
        <w:rPr>
          <w:noProof/>
        </w:rPr>
      </w:r>
      <w:r>
        <w:rPr>
          <w:noProof/>
        </w:rPr>
        <w:fldChar w:fldCharType="separate"/>
      </w:r>
      <w:r>
        <w:rPr>
          <w:noProof/>
        </w:rPr>
        <w:t>30</w:t>
      </w:r>
      <w:r>
        <w:rPr>
          <w:noProof/>
        </w:rPr>
        <w:fldChar w:fldCharType="end"/>
      </w:r>
    </w:p>
    <w:p w14:paraId="07DB39DF" w14:textId="77777777" w:rsidR="0059478F" w:rsidRPr="00442CDA" w:rsidRDefault="0059478F">
      <w:pPr>
        <w:pStyle w:val="TOC3"/>
        <w:rPr>
          <w:rFonts w:ascii="Calibri" w:hAnsi="Calibri"/>
          <w:noProof/>
          <w:kern w:val="2"/>
          <w:sz w:val="22"/>
          <w:szCs w:val="22"/>
          <w:lang w:eastAsia="en-GB"/>
        </w:rPr>
      </w:pPr>
      <w:r>
        <w:rPr>
          <w:noProof/>
        </w:rPr>
        <w:t>6.4.5</w:t>
      </w:r>
      <w:r w:rsidRPr="00442CDA">
        <w:rPr>
          <w:rFonts w:ascii="Calibri" w:hAnsi="Calibri"/>
          <w:noProof/>
          <w:kern w:val="2"/>
          <w:sz w:val="22"/>
          <w:szCs w:val="22"/>
          <w:lang w:eastAsia="en-GB"/>
        </w:rPr>
        <w:tab/>
      </w:r>
      <w:r>
        <w:rPr>
          <w:noProof/>
        </w:rPr>
        <w:t>Maximum number of PDU sessions of network slice</w:t>
      </w:r>
      <w:r>
        <w:rPr>
          <w:noProof/>
        </w:rPr>
        <w:tab/>
      </w:r>
      <w:r>
        <w:rPr>
          <w:noProof/>
        </w:rPr>
        <w:fldChar w:fldCharType="begin" w:fldLock="1"/>
      </w:r>
      <w:r>
        <w:rPr>
          <w:noProof/>
        </w:rPr>
        <w:instrText xml:space="preserve"> PAGEREF _Toc163038443 \h </w:instrText>
      </w:r>
      <w:r>
        <w:rPr>
          <w:noProof/>
        </w:rPr>
      </w:r>
      <w:r>
        <w:rPr>
          <w:noProof/>
        </w:rPr>
        <w:fldChar w:fldCharType="separate"/>
      </w:r>
      <w:r>
        <w:rPr>
          <w:noProof/>
        </w:rPr>
        <w:t>30</w:t>
      </w:r>
      <w:r>
        <w:rPr>
          <w:noProof/>
        </w:rPr>
        <w:fldChar w:fldCharType="end"/>
      </w:r>
    </w:p>
    <w:p w14:paraId="0047E52D" w14:textId="77777777" w:rsidR="0059478F" w:rsidRPr="00442CDA" w:rsidRDefault="0059478F">
      <w:pPr>
        <w:pStyle w:val="TOC3"/>
        <w:rPr>
          <w:rFonts w:ascii="Calibri" w:hAnsi="Calibri"/>
          <w:noProof/>
          <w:kern w:val="2"/>
          <w:sz w:val="22"/>
          <w:szCs w:val="22"/>
          <w:lang w:eastAsia="en-GB"/>
        </w:rPr>
      </w:pPr>
      <w:r>
        <w:rPr>
          <w:noProof/>
        </w:rPr>
        <w:t>6.4.</w:t>
      </w:r>
      <w:r w:rsidRPr="008E2AA4">
        <w:rPr>
          <w:rFonts w:eastAsia="SimSun"/>
          <w:noProof/>
          <w:lang w:val="en-US" w:eastAsia="zh-CN"/>
        </w:rPr>
        <w:t>6</w:t>
      </w:r>
      <w:r w:rsidRPr="00442CDA">
        <w:rPr>
          <w:rFonts w:ascii="Calibri" w:hAnsi="Calibri"/>
          <w:noProof/>
          <w:kern w:val="2"/>
          <w:sz w:val="22"/>
          <w:szCs w:val="22"/>
          <w:lang w:eastAsia="en-GB"/>
        </w:rPr>
        <w:tab/>
      </w:r>
      <w:r w:rsidRPr="008E2AA4">
        <w:rPr>
          <w:rFonts w:eastAsia="DengXian"/>
          <w:noProof/>
          <w:lang w:eastAsia="zh-CN"/>
        </w:rPr>
        <w:t>PDU session</w:t>
      </w:r>
      <w:r>
        <w:rPr>
          <w:noProof/>
        </w:rPr>
        <w:t xml:space="preserve"> establishment time of </w:t>
      </w:r>
      <w:r w:rsidRPr="008E2AA4">
        <w:rPr>
          <w:rFonts w:eastAsia="SimSun"/>
          <w:noProof/>
          <w:lang w:val="en-US" w:eastAsia="zh-CN"/>
        </w:rPr>
        <w:t>5G VN Group</w:t>
      </w:r>
      <w:r>
        <w:rPr>
          <w:noProof/>
        </w:rPr>
        <w:tab/>
      </w:r>
      <w:r>
        <w:rPr>
          <w:noProof/>
        </w:rPr>
        <w:fldChar w:fldCharType="begin" w:fldLock="1"/>
      </w:r>
      <w:r>
        <w:rPr>
          <w:noProof/>
        </w:rPr>
        <w:instrText xml:space="preserve"> PAGEREF _Toc163038444 \h </w:instrText>
      </w:r>
      <w:r>
        <w:rPr>
          <w:noProof/>
        </w:rPr>
      </w:r>
      <w:r>
        <w:rPr>
          <w:noProof/>
        </w:rPr>
        <w:fldChar w:fldCharType="separate"/>
      </w:r>
      <w:r>
        <w:rPr>
          <w:noProof/>
        </w:rPr>
        <w:t>31</w:t>
      </w:r>
      <w:r>
        <w:rPr>
          <w:noProof/>
        </w:rPr>
        <w:fldChar w:fldCharType="end"/>
      </w:r>
    </w:p>
    <w:p w14:paraId="612F958F" w14:textId="77777777" w:rsidR="0059478F" w:rsidRPr="00442CDA" w:rsidRDefault="0059478F">
      <w:pPr>
        <w:pStyle w:val="TOC2"/>
        <w:rPr>
          <w:rFonts w:ascii="Calibri" w:hAnsi="Calibri"/>
          <w:noProof/>
          <w:kern w:val="2"/>
          <w:sz w:val="22"/>
          <w:szCs w:val="22"/>
          <w:lang w:eastAsia="en-GB"/>
        </w:rPr>
      </w:pPr>
      <w:r>
        <w:rPr>
          <w:noProof/>
        </w:rPr>
        <w:t>6.5</w:t>
      </w:r>
      <w:r w:rsidRPr="00442CDA">
        <w:rPr>
          <w:rFonts w:ascii="Calibri" w:hAnsi="Calibri"/>
          <w:noProof/>
          <w:kern w:val="2"/>
          <w:sz w:val="22"/>
          <w:szCs w:val="22"/>
          <w:lang w:eastAsia="en-GB"/>
        </w:rPr>
        <w:tab/>
      </w:r>
      <w:r>
        <w:rPr>
          <w:noProof/>
        </w:rPr>
        <w:t>Retainability KPI</w:t>
      </w:r>
      <w:r>
        <w:rPr>
          <w:noProof/>
        </w:rPr>
        <w:tab/>
      </w:r>
      <w:r>
        <w:rPr>
          <w:noProof/>
        </w:rPr>
        <w:fldChar w:fldCharType="begin" w:fldLock="1"/>
      </w:r>
      <w:r>
        <w:rPr>
          <w:noProof/>
        </w:rPr>
        <w:instrText xml:space="preserve"> PAGEREF _Toc163038445 \h </w:instrText>
      </w:r>
      <w:r>
        <w:rPr>
          <w:noProof/>
        </w:rPr>
      </w:r>
      <w:r>
        <w:rPr>
          <w:noProof/>
        </w:rPr>
        <w:fldChar w:fldCharType="separate"/>
      </w:r>
      <w:r>
        <w:rPr>
          <w:noProof/>
        </w:rPr>
        <w:t>31</w:t>
      </w:r>
      <w:r>
        <w:rPr>
          <w:noProof/>
        </w:rPr>
        <w:fldChar w:fldCharType="end"/>
      </w:r>
    </w:p>
    <w:p w14:paraId="79898137" w14:textId="77777777" w:rsidR="0059478F" w:rsidRPr="00442CDA" w:rsidRDefault="0059478F">
      <w:pPr>
        <w:pStyle w:val="TOC3"/>
        <w:rPr>
          <w:rFonts w:ascii="Calibri" w:hAnsi="Calibri"/>
          <w:noProof/>
          <w:kern w:val="2"/>
          <w:sz w:val="22"/>
          <w:szCs w:val="22"/>
          <w:lang w:eastAsia="en-GB"/>
        </w:rPr>
      </w:pPr>
      <w:r>
        <w:rPr>
          <w:noProof/>
        </w:rPr>
        <w:t>6.5.1</w:t>
      </w:r>
      <w:r w:rsidRPr="00442CDA">
        <w:rPr>
          <w:rFonts w:ascii="Calibri" w:hAnsi="Calibri"/>
          <w:noProof/>
          <w:kern w:val="2"/>
          <w:sz w:val="22"/>
          <w:szCs w:val="22"/>
          <w:lang w:eastAsia="en-GB"/>
        </w:rPr>
        <w:tab/>
      </w:r>
      <w:r>
        <w:rPr>
          <w:noProof/>
        </w:rPr>
        <w:t>QoS flow Retainability</w:t>
      </w:r>
      <w:r>
        <w:rPr>
          <w:noProof/>
        </w:rPr>
        <w:tab/>
      </w:r>
      <w:r>
        <w:rPr>
          <w:noProof/>
        </w:rPr>
        <w:fldChar w:fldCharType="begin" w:fldLock="1"/>
      </w:r>
      <w:r>
        <w:rPr>
          <w:noProof/>
        </w:rPr>
        <w:instrText xml:space="preserve"> PAGEREF _Toc163038446 \h </w:instrText>
      </w:r>
      <w:r>
        <w:rPr>
          <w:noProof/>
        </w:rPr>
      </w:r>
      <w:r>
        <w:rPr>
          <w:noProof/>
        </w:rPr>
        <w:fldChar w:fldCharType="separate"/>
      </w:r>
      <w:r>
        <w:rPr>
          <w:noProof/>
        </w:rPr>
        <w:t>31</w:t>
      </w:r>
      <w:r>
        <w:rPr>
          <w:noProof/>
        </w:rPr>
        <w:fldChar w:fldCharType="end"/>
      </w:r>
    </w:p>
    <w:p w14:paraId="2B2F0348" w14:textId="77777777" w:rsidR="0059478F" w:rsidRPr="00442CDA" w:rsidRDefault="0059478F">
      <w:pPr>
        <w:pStyle w:val="TOC4"/>
        <w:rPr>
          <w:rFonts w:ascii="Calibri" w:hAnsi="Calibri"/>
          <w:noProof/>
          <w:kern w:val="2"/>
          <w:sz w:val="22"/>
          <w:szCs w:val="22"/>
          <w:lang w:eastAsia="en-GB"/>
        </w:rPr>
      </w:pPr>
      <w:r>
        <w:rPr>
          <w:noProof/>
        </w:rPr>
        <w:t>6.5.1.1</w:t>
      </w:r>
      <w:r w:rsidRPr="00442CDA">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_Toc163038447 \h </w:instrText>
      </w:r>
      <w:r>
        <w:rPr>
          <w:noProof/>
        </w:rPr>
      </w:r>
      <w:r>
        <w:rPr>
          <w:noProof/>
        </w:rPr>
        <w:fldChar w:fldCharType="separate"/>
      </w:r>
      <w:r>
        <w:rPr>
          <w:noProof/>
        </w:rPr>
        <w:t>31</w:t>
      </w:r>
      <w:r>
        <w:rPr>
          <w:noProof/>
        </w:rPr>
        <w:fldChar w:fldCharType="end"/>
      </w:r>
    </w:p>
    <w:p w14:paraId="459DB500" w14:textId="77777777" w:rsidR="0059478F" w:rsidRPr="00442CDA" w:rsidRDefault="0059478F">
      <w:pPr>
        <w:pStyle w:val="TOC4"/>
        <w:rPr>
          <w:rFonts w:ascii="Calibri" w:hAnsi="Calibri"/>
          <w:noProof/>
          <w:kern w:val="2"/>
          <w:sz w:val="22"/>
          <w:szCs w:val="22"/>
          <w:lang w:eastAsia="en-GB"/>
        </w:rPr>
      </w:pPr>
      <w:r>
        <w:rPr>
          <w:noProof/>
        </w:rPr>
        <w:t>6.5.1.2</w:t>
      </w:r>
      <w:r w:rsidRPr="00442CDA">
        <w:rPr>
          <w:rFonts w:ascii="Calibri" w:hAnsi="Calibri"/>
          <w:noProof/>
          <w:kern w:val="2"/>
          <w:sz w:val="22"/>
          <w:szCs w:val="22"/>
          <w:lang w:eastAsia="en-GB"/>
        </w:rPr>
        <w:tab/>
      </w:r>
      <w:r>
        <w:rPr>
          <w:noProof/>
        </w:rPr>
        <w:t>Extended definition</w:t>
      </w:r>
      <w:r>
        <w:rPr>
          <w:noProof/>
        </w:rPr>
        <w:tab/>
      </w:r>
      <w:r>
        <w:rPr>
          <w:noProof/>
        </w:rPr>
        <w:fldChar w:fldCharType="begin" w:fldLock="1"/>
      </w:r>
      <w:r>
        <w:rPr>
          <w:noProof/>
        </w:rPr>
        <w:instrText xml:space="preserve"> PAGEREF _Toc163038448 \h </w:instrText>
      </w:r>
      <w:r>
        <w:rPr>
          <w:noProof/>
        </w:rPr>
      </w:r>
      <w:r>
        <w:rPr>
          <w:noProof/>
        </w:rPr>
        <w:fldChar w:fldCharType="separate"/>
      </w:r>
      <w:r>
        <w:rPr>
          <w:noProof/>
        </w:rPr>
        <w:t>32</w:t>
      </w:r>
      <w:r>
        <w:rPr>
          <w:noProof/>
        </w:rPr>
        <w:fldChar w:fldCharType="end"/>
      </w:r>
    </w:p>
    <w:p w14:paraId="4E35A4A7" w14:textId="77777777" w:rsidR="0059478F" w:rsidRPr="00442CDA" w:rsidRDefault="0059478F">
      <w:pPr>
        <w:pStyle w:val="TOC3"/>
        <w:rPr>
          <w:rFonts w:ascii="Calibri" w:hAnsi="Calibri"/>
          <w:noProof/>
          <w:kern w:val="2"/>
          <w:sz w:val="22"/>
          <w:szCs w:val="22"/>
          <w:lang w:eastAsia="en-GB"/>
        </w:rPr>
      </w:pPr>
      <w:r>
        <w:rPr>
          <w:noProof/>
        </w:rPr>
        <w:t>6.5.2</w:t>
      </w:r>
      <w:r w:rsidRPr="00442CDA">
        <w:rPr>
          <w:rFonts w:ascii="Calibri" w:hAnsi="Calibri"/>
          <w:noProof/>
          <w:kern w:val="2"/>
          <w:sz w:val="22"/>
          <w:szCs w:val="22"/>
          <w:lang w:eastAsia="en-GB"/>
        </w:rPr>
        <w:tab/>
      </w:r>
      <w:r>
        <w:rPr>
          <w:noProof/>
        </w:rPr>
        <w:t>DRB Retainability</w:t>
      </w:r>
      <w:r>
        <w:rPr>
          <w:noProof/>
        </w:rPr>
        <w:tab/>
      </w:r>
      <w:r>
        <w:rPr>
          <w:noProof/>
        </w:rPr>
        <w:fldChar w:fldCharType="begin" w:fldLock="1"/>
      </w:r>
      <w:r>
        <w:rPr>
          <w:noProof/>
        </w:rPr>
        <w:instrText xml:space="preserve"> PAGEREF _Toc163038449 \h </w:instrText>
      </w:r>
      <w:r>
        <w:rPr>
          <w:noProof/>
        </w:rPr>
      </w:r>
      <w:r>
        <w:rPr>
          <w:noProof/>
        </w:rPr>
        <w:fldChar w:fldCharType="separate"/>
      </w:r>
      <w:r>
        <w:rPr>
          <w:noProof/>
        </w:rPr>
        <w:t>33</w:t>
      </w:r>
      <w:r>
        <w:rPr>
          <w:noProof/>
        </w:rPr>
        <w:fldChar w:fldCharType="end"/>
      </w:r>
    </w:p>
    <w:p w14:paraId="7AFA8AD5" w14:textId="77777777" w:rsidR="0059478F" w:rsidRPr="00442CDA" w:rsidRDefault="0059478F">
      <w:pPr>
        <w:pStyle w:val="TOC4"/>
        <w:rPr>
          <w:rFonts w:ascii="Calibri" w:hAnsi="Calibri"/>
          <w:noProof/>
          <w:kern w:val="2"/>
          <w:sz w:val="22"/>
          <w:szCs w:val="22"/>
          <w:lang w:eastAsia="en-GB"/>
        </w:rPr>
      </w:pPr>
      <w:r>
        <w:rPr>
          <w:noProof/>
        </w:rPr>
        <w:t>6.5.2.1</w:t>
      </w:r>
      <w:r w:rsidRPr="00442CDA">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_Toc163038450 \h </w:instrText>
      </w:r>
      <w:r>
        <w:rPr>
          <w:noProof/>
        </w:rPr>
      </w:r>
      <w:r>
        <w:rPr>
          <w:noProof/>
        </w:rPr>
        <w:fldChar w:fldCharType="separate"/>
      </w:r>
      <w:r>
        <w:rPr>
          <w:noProof/>
        </w:rPr>
        <w:t>33</w:t>
      </w:r>
      <w:r>
        <w:rPr>
          <w:noProof/>
        </w:rPr>
        <w:fldChar w:fldCharType="end"/>
      </w:r>
    </w:p>
    <w:p w14:paraId="78AD0A5B" w14:textId="77777777" w:rsidR="0059478F" w:rsidRPr="00442CDA" w:rsidRDefault="0059478F">
      <w:pPr>
        <w:pStyle w:val="TOC4"/>
        <w:rPr>
          <w:rFonts w:ascii="Calibri" w:hAnsi="Calibri"/>
          <w:noProof/>
          <w:kern w:val="2"/>
          <w:sz w:val="22"/>
          <w:szCs w:val="22"/>
          <w:lang w:eastAsia="en-GB"/>
        </w:rPr>
      </w:pPr>
      <w:r>
        <w:rPr>
          <w:noProof/>
        </w:rPr>
        <w:t>6.5.2.2</w:t>
      </w:r>
      <w:r w:rsidRPr="00442CDA">
        <w:rPr>
          <w:rFonts w:ascii="Calibri" w:hAnsi="Calibri"/>
          <w:noProof/>
          <w:kern w:val="2"/>
          <w:sz w:val="22"/>
          <w:szCs w:val="22"/>
          <w:lang w:eastAsia="en-GB"/>
        </w:rPr>
        <w:tab/>
      </w:r>
      <w:r>
        <w:rPr>
          <w:noProof/>
        </w:rPr>
        <w:t>Extended definition</w:t>
      </w:r>
      <w:r>
        <w:rPr>
          <w:noProof/>
        </w:rPr>
        <w:tab/>
      </w:r>
      <w:r>
        <w:rPr>
          <w:noProof/>
        </w:rPr>
        <w:fldChar w:fldCharType="begin" w:fldLock="1"/>
      </w:r>
      <w:r>
        <w:rPr>
          <w:noProof/>
        </w:rPr>
        <w:instrText xml:space="preserve"> PAGEREF _Toc163038451 \h </w:instrText>
      </w:r>
      <w:r>
        <w:rPr>
          <w:noProof/>
        </w:rPr>
      </w:r>
      <w:r>
        <w:rPr>
          <w:noProof/>
        </w:rPr>
        <w:fldChar w:fldCharType="separate"/>
      </w:r>
      <w:r>
        <w:rPr>
          <w:noProof/>
        </w:rPr>
        <w:t>33</w:t>
      </w:r>
      <w:r>
        <w:rPr>
          <w:noProof/>
        </w:rPr>
        <w:fldChar w:fldCharType="end"/>
      </w:r>
    </w:p>
    <w:p w14:paraId="2173445D" w14:textId="77777777" w:rsidR="0059478F" w:rsidRPr="00442CDA" w:rsidRDefault="0059478F">
      <w:pPr>
        <w:pStyle w:val="TOC2"/>
        <w:rPr>
          <w:rFonts w:ascii="Calibri" w:hAnsi="Calibri"/>
          <w:noProof/>
          <w:kern w:val="2"/>
          <w:sz w:val="22"/>
          <w:szCs w:val="22"/>
          <w:lang w:eastAsia="en-GB"/>
        </w:rPr>
      </w:pPr>
      <w:r>
        <w:rPr>
          <w:noProof/>
        </w:rPr>
        <w:t>6.6</w:t>
      </w:r>
      <w:r w:rsidRPr="00442CDA">
        <w:rPr>
          <w:rFonts w:ascii="Calibri" w:hAnsi="Calibri"/>
          <w:noProof/>
          <w:kern w:val="2"/>
          <w:sz w:val="22"/>
          <w:szCs w:val="22"/>
          <w:lang w:eastAsia="en-GB"/>
        </w:rPr>
        <w:tab/>
      </w:r>
      <w:r>
        <w:rPr>
          <w:noProof/>
        </w:rPr>
        <w:t>Mobility KPI</w:t>
      </w:r>
      <w:r>
        <w:rPr>
          <w:noProof/>
        </w:rPr>
        <w:tab/>
      </w:r>
      <w:r>
        <w:rPr>
          <w:noProof/>
        </w:rPr>
        <w:fldChar w:fldCharType="begin" w:fldLock="1"/>
      </w:r>
      <w:r>
        <w:rPr>
          <w:noProof/>
        </w:rPr>
        <w:instrText xml:space="preserve"> PAGEREF _Toc163038452 \h </w:instrText>
      </w:r>
      <w:r>
        <w:rPr>
          <w:noProof/>
        </w:rPr>
      </w:r>
      <w:r>
        <w:rPr>
          <w:noProof/>
        </w:rPr>
        <w:fldChar w:fldCharType="separate"/>
      </w:r>
      <w:r>
        <w:rPr>
          <w:noProof/>
        </w:rPr>
        <w:t>33</w:t>
      </w:r>
      <w:r>
        <w:rPr>
          <w:noProof/>
        </w:rPr>
        <w:fldChar w:fldCharType="end"/>
      </w:r>
    </w:p>
    <w:p w14:paraId="5E126EA3" w14:textId="77777777" w:rsidR="0059478F" w:rsidRPr="00442CDA" w:rsidRDefault="0059478F">
      <w:pPr>
        <w:pStyle w:val="TOC3"/>
        <w:rPr>
          <w:rFonts w:ascii="Calibri" w:hAnsi="Calibri"/>
          <w:noProof/>
          <w:kern w:val="2"/>
          <w:sz w:val="22"/>
          <w:szCs w:val="22"/>
          <w:lang w:eastAsia="en-GB"/>
        </w:rPr>
      </w:pPr>
      <w:r>
        <w:rPr>
          <w:noProof/>
        </w:rPr>
        <w:t>6.6.1</w:t>
      </w:r>
      <w:r w:rsidRPr="00442CDA">
        <w:rPr>
          <w:rFonts w:ascii="Calibri" w:hAnsi="Calibri"/>
          <w:noProof/>
          <w:kern w:val="2"/>
          <w:sz w:val="22"/>
          <w:szCs w:val="22"/>
          <w:lang w:eastAsia="en-GB"/>
        </w:rPr>
        <w:tab/>
      </w:r>
      <w:r>
        <w:rPr>
          <w:noProof/>
        </w:rPr>
        <w:t>NG-RAN handover success rate</w:t>
      </w:r>
      <w:r>
        <w:rPr>
          <w:noProof/>
        </w:rPr>
        <w:tab/>
      </w:r>
      <w:r>
        <w:rPr>
          <w:noProof/>
        </w:rPr>
        <w:fldChar w:fldCharType="begin" w:fldLock="1"/>
      </w:r>
      <w:r>
        <w:rPr>
          <w:noProof/>
        </w:rPr>
        <w:instrText xml:space="preserve"> PAGEREF _Toc163038453 \h </w:instrText>
      </w:r>
      <w:r>
        <w:rPr>
          <w:noProof/>
        </w:rPr>
      </w:r>
      <w:r>
        <w:rPr>
          <w:noProof/>
        </w:rPr>
        <w:fldChar w:fldCharType="separate"/>
      </w:r>
      <w:r>
        <w:rPr>
          <w:noProof/>
        </w:rPr>
        <w:t>33</w:t>
      </w:r>
      <w:r>
        <w:rPr>
          <w:noProof/>
        </w:rPr>
        <w:fldChar w:fldCharType="end"/>
      </w:r>
    </w:p>
    <w:p w14:paraId="042B4EAA" w14:textId="77777777" w:rsidR="0059478F" w:rsidRPr="00442CDA" w:rsidRDefault="0059478F">
      <w:pPr>
        <w:pStyle w:val="TOC3"/>
        <w:rPr>
          <w:rFonts w:ascii="Calibri" w:hAnsi="Calibri"/>
          <w:noProof/>
          <w:kern w:val="2"/>
          <w:sz w:val="22"/>
          <w:szCs w:val="22"/>
          <w:lang w:eastAsia="en-GB"/>
        </w:rPr>
      </w:pPr>
      <w:r>
        <w:rPr>
          <w:noProof/>
        </w:rPr>
        <w:t>6.6.2</w:t>
      </w:r>
      <w:r w:rsidRPr="00442CDA">
        <w:rPr>
          <w:rFonts w:ascii="Calibri" w:hAnsi="Calibri"/>
          <w:noProof/>
          <w:kern w:val="2"/>
          <w:sz w:val="22"/>
          <w:szCs w:val="22"/>
          <w:lang w:eastAsia="en-GB"/>
        </w:rPr>
        <w:tab/>
      </w:r>
      <w:r>
        <w:rPr>
          <w:noProof/>
        </w:rPr>
        <w:t>Mean Time of Inter-gNB handover Execution of Network Slice</w:t>
      </w:r>
      <w:r>
        <w:rPr>
          <w:noProof/>
        </w:rPr>
        <w:tab/>
      </w:r>
      <w:r>
        <w:rPr>
          <w:noProof/>
        </w:rPr>
        <w:fldChar w:fldCharType="begin" w:fldLock="1"/>
      </w:r>
      <w:r>
        <w:rPr>
          <w:noProof/>
        </w:rPr>
        <w:instrText xml:space="preserve"> PAGEREF _Toc163038454 \h </w:instrText>
      </w:r>
      <w:r>
        <w:rPr>
          <w:noProof/>
        </w:rPr>
      </w:r>
      <w:r>
        <w:rPr>
          <w:noProof/>
        </w:rPr>
        <w:fldChar w:fldCharType="separate"/>
      </w:r>
      <w:r>
        <w:rPr>
          <w:noProof/>
        </w:rPr>
        <w:t>33</w:t>
      </w:r>
      <w:r>
        <w:rPr>
          <w:noProof/>
        </w:rPr>
        <w:fldChar w:fldCharType="end"/>
      </w:r>
    </w:p>
    <w:p w14:paraId="0C75955F" w14:textId="77777777" w:rsidR="0059478F" w:rsidRPr="00442CDA" w:rsidRDefault="0059478F">
      <w:pPr>
        <w:pStyle w:val="TOC3"/>
        <w:rPr>
          <w:rFonts w:ascii="Calibri" w:hAnsi="Calibri"/>
          <w:noProof/>
          <w:kern w:val="2"/>
          <w:sz w:val="22"/>
          <w:szCs w:val="22"/>
          <w:lang w:eastAsia="en-GB"/>
        </w:rPr>
      </w:pPr>
      <w:r>
        <w:rPr>
          <w:noProof/>
        </w:rPr>
        <w:t>6.6.3</w:t>
      </w:r>
      <w:r w:rsidRPr="00442CDA">
        <w:rPr>
          <w:rFonts w:ascii="Calibri" w:hAnsi="Calibri"/>
          <w:noProof/>
          <w:kern w:val="2"/>
          <w:sz w:val="22"/>
          <w:szCs w:val="22"/>
          <w:lang w:eastAsia="en-GB"/>
        </w:rPr>
        <w:tab/>
      </w:r>
      <w:r>
        <w:rPr>
          <w:noProof/>
        </w:rPr>
        <w:t>Successful rate of mobility registration updates of Single Network Slice</w:t>
      </w:r>
      <w:r>
        <w:rPr>
          <w:noProof/>
        </w:rPr>
        <w:tab/>
      </w:r>
      <w:r>
        <w:rPr>
          <w:noProof/>
        </w:rPr>
        <w:fldChar w:fldCharType="begin" w:fldLock="1"/>
      </w:r>
      <w:r>
        <w:rPr>
          <w:noProof/>
        </w:rPr>
        <w:instrText xml:space="preserve"> PAGEREF _Toc163038455 \h </w:instrText>
      </w:r>
      <w:r>
        <w:rPr>
          <w:noProof/>
        </w:rPr>
      </w:r>
      <w:r>
        <w:rPr>
          <w:noProof/>
        </w:rPr>
        <w:fldChar w:fldCharType="separate"/>
      </w:r>
      <w:r>
        <w:rPr>
          <w:noProof/>
        </w:rPr>
        <w:t>34</w:t>
      </w:r>
      <w:r>
        <w:rPr>
          <w:noProof/>
        </w:rPr>
        <w:fldChar w:fldCharType="end"/>
      </w:r>
    </w:p>
    <w:p w14:paraId="15F0072D" w14:textId="77777777" w:rsidR="0059478F" w:rsidRPr="00442CDA" w:rsidRDefault="0059478F">
      <w:pPr>
        <w:pStyle w:val="TOC3"/>
        <w:rPr>
          <w:rFonts w:ascii="Calibri" w:hAnsi="Calibri"/>
          <w:noProof/>
          <w:kern w:val="2"/>
          <w:sz w:val="22"/>
          <w:szCs w:val="22"/>
          <w:lang w:eastAsia="en-GB"/>
        </w:rPr>
      </w:pPr>
      <w:r>
        <w:rPr>
          <w:noProof/>
        </w:rPr>
        <w:t>6.6.4</w:t>
      </w:r>
      <w:r w:rsidRPr="00442CDA">
        <w:rPr>
          <w:rFonts w:ascii="Calibri" w:hAnsi="Calibri"/>
          <w:noProof/>
          <w:kern w:val="2"/>
          <w:sz w:val="22"/>
          <w:szCs w:val="22"/>
          <w:lang w:eastAsia="en-GB"/>
        </w:rPr>
        <w:tab/>
      </w:r>
      <w:r>
        <w:rPr>
          <w:noProof/>
        </w:rPr>
        <w:t>5GS to EPS handover success rate</w:t>
      </w:r>
      <w:r>
        <w:rPr>
          <w:noProof/>
        </w:rPr>
        <w:tab/>
      </w:r>
      <w:r>
        <w:rPr>
          <w:noProof/>
        </w:rPr>
        <w:fldChar w:fldCharType="begin" w:fldLock="1"/>
      </w:r>
      <w:r>
        <w:rPr>
          <w:noProof/>
        </w:rPr>
        <w:instrText xml:space="preserve"> PAGEREF _Toc163038456 \h </w:instrText>
      </w:r>
      <w:r>
        <w:rPr>
          <w:noProof/>
        </w:rPr>
      </w:r>
      <w:r>
        <w:rPr>
          <w:noProof/>
        </w:rPr>
        <w:fldChar w:fldCharType="separate"/>
      </w:r>
      <w:r>
        <w:rPr>
          <w:noProof/>
        </w:rPr>
        <w:t>34</w:t>
      </w:r>
      <w:r>
        <w:rPr>
          <w:noProof/>
        </w:rPr>
        <w:fldChar w:fldCharType="end"/>
      </w:r>
    </w:p>
    <w:p w14:paraId="344FFC86" w14:textId="77777777" w:rsidR="0059478F" w:rsidRPr="00442CDA" w:rsidRDefault="0059478F">
      <w:pPr>
        <w:pStyle w:val="TOC3"/>
        <w:rPr>
          <w:rFonts w:ascii="Calibri" w:hAnsi="Calibri"/>
          <w:noProof/>
          <w:kern w:val="2"/>
          <w:sz w:val="22"/>
          <w:szCs w:val="22"/>
          <w:lang w:eastAsia="en-GB"/>
        </w:rPr>
      </w:pPr>
      <w:r>
        <w:rPr>
          <w:noProof/>
        </w:rPr>
        <w:t>6.6.5</w:t>
      </w:r>
      <w:r w:rsidRPr="00442CDA">
        <w:rPr>
          <w:rFonts w:ascii="Calibri" w:hAnsi="Calibri"/>
          <w:noProof/>
          <w:kern w:val="2"/>
          <w:sz w:val="22"/>
          <w:szCs w:val="22"/>
          <w:lang w:eastAsia="en-GB"/>
        </w:rPr>
        <w:tab/>
      </w:r>
      <w:r>
        <w:rPr>
          <w:noProof/>
        </w:rPr>
        <w:t>NG-RAN handover success rate for all handover types</w:t>
      </w:r>
      <w:r>
        <w:rPr>
          <w:noProof/>
        </w:rPr>
        <w:tab/>
      </w:r>
      <w:r>
        <w:rPr>
          <w:noProof/>
        </w:rPr>
        <w:fldChar w:fldCharType="begin" w:fldLock="1"/>
      </w:r>
      <w:r>
        <w:rPr>
          <w:noProof/>
        </w:rPr>
        <w:instrText xml:space="preserve"> PAGEREF _Toc163038457 \h </w:instrText>
      </w:r>
      <w:r>
        <w:rPr>
          <w:noProof/>
        </w:rPr>
      </w:r>
      <w:r>
        <w:rPr>
          <w:noProof/>
        </w:rPr>
        <w:fldChar w:fldCharType="separate"/>
      </w:r>
      <w:r>
        <w:rPr>
          <w:noProof/>
        </w:rPr>
        <w:t>34</w:t>
      </w:r>
      <w:r>
        <w:rPr>
          <w:noProof/>
        </w:rPr>
        <w:fldChar w:fldCharType="end"/>
      </w:r>
    </w:p>
    <w:p w14:paraId="7B977CD7" w14:textId="77777777" w:rsidR="0059478F" w:rsidRPr="00442CDA" w:rsidRDefault="0059478F">
      <w:pPr>
        <w:pStyle w:val="TOC2"/>
        <w:rPr>
          <w:rFonts w:ascii="Calibri" w:hAnsi="Calibri"/>
          <w:noProof/>
          <w:kern w:val="2"/>
          <w:sz w:val="22"/>
          <w:szCs w:val="22"/>
          <w:lang w:eastAsia="en-GB"/>
        </w:rPr>
      </w:pPr>
      <w:r w:rsidRPr="008E2AA4">
        <w:rPr>
          <w:noProof/>
          <w:lang w:val="en-US"/>
        </w:rPr>
        <w:t>6.7</w:t>
      </w:r>
      <w:r w:rsidRPr="00442CDA">
        <w:rPr>
          <w:rFonts w:ascii="Calibri" w:hAnsi="Calibri"/>
          <w:noProof/>
          <w:kern w:val="2"/>
          <w:sz w:val="22"/>
          <w:szCs w:val="22"/>
          <w:lang w:eastAsia="en-GB"/>
        </w:rPr>
        <w:tab/>
      </w:r>
      <w:r w:rsidRPr="008E2AA4">
        <w:rPr>
          <w:noProof/>
          <w:lang w:val="en-US"/>
        </w:rPr>
        <w:t>Energy Efficiency (</w:t>
      </w:r>
      <w:r>
        <w:rPr>
          <w:noProof/>
        </w:rPr>
        <w:t>EE)</w:t>
      </w:r>
      <w:r w:rsidRPr="008E2AA4">
        <w:rPr>
          <w:noProof/>
          <w:lang w:val="en-US"/>
        </w:rPr>
        <w:t xml:space="preserve"> KPI</w:t>
      </w:r>
      <w:r>
        <w:rPr>
          <w:noProof/>
        </w:rPr>
        <w:tab/>
      </w:r>
      <w:r>
        <w:rPr>
          <w:noProof/>
        </w:rPr>
        <w:fldChar w:fldCharType="begin" w:fldLock="1"/>
      </w:r>
      <w:r>
        <w:rPr>
          <w:noProof/>
        </w:rPr>
        <w:instrText xml:space="preserve"> PAGEREF _Toc163038458 \h </w:instrText>
      </w:r>
      <w:r>
        <w:rPr>
          <w:noProof/>
        </w:rPr>
      </w:r>
      <w:r>
        <w:rPr>
          <w:noProof/>
        </w:rPr>
        <w:fldChar w:fldCharType="separate"/>
      </w:r>
      <w:r>
        <w:rPr>
          <w:noProof/>
        </w:rPr>
        <w:t>35</w:t>
      </w:r>
      <w:r>
        <w:rPr>
          <w:noProof/>
        </w:rPr>
        <w:fldChar w:fldCharType="end"/>
      </w:r>
    </w:p>
    <w:p w14:paraId="7D9D2DFA" w14:textId="77777777" w:rsidR="0059478F" w:rsidRPr="00442CDA" w:rsidRDefault="0059478F">
      <w:pPr>
        <w:pStyle w:val="TOC3"/>
        <w:rPr>
          <w:rFonts w:ascii="Calibri" w:hAnsi="Calibri"/>
          <w:noProof/>
          <w:kern w:val="2"/>
          <w:sz w:val="22"/>
          <w:szCs w:val="22"/>
          <w:lang w:eastAsia="en-GB"/>
        </w:rPr>
      </w:pPr>
      <w:r w:rsidRPr="008E2AA4">
        <w:rPr>
          <w:noProof/>
          <w:lang w:val="en-US"/>
        </w:rPr>
        <w:t>6.7.1</w:t>
      </w:r>
      <w:r w:rsidRPr="00442CDA">
        <w:rPr>
          <w:rFonts w:ascii="Calibri" w:hAnsi="Calibri"/>
          <w:noProof/>
          <w:kern w:val="2"/>
          <w:sz w:val="22"/>
          <w:szCs w:val="22"/>
          <w:lang w:eastAsia="en-GB"/>
        </w:rPr>
        <w:tab/>
      </w:r>
      <w:r w:rsidRPr="008E2AA4">
        <w:rPr>
          <w:noProof/>
          <w:lang w:val="en-US"/>
        </w:rPr>
        <w:t>NG-RAN data Energy Efficiency (EE)</w:t>
      </w:r>
      <w:r>
        <w:rPr>
          <w:noProof/>
        </w:rPr>
        <w:tab/>
      </w:r>
      <w:r>
        <w:rPr>
          <w:noProof/>
        </w:rPr>
        <w:fldChar w:fldCharType="begin" w:fldLock="1"/>
      </w:r>
      <w:r>
        <w:rPr>
          <w:noProof/>
        </w:rPr>
        <w:instrText xml:space="preserve"> PAGEREF _Toc163038459 \h </w:instrText>
      </w:r>
      <w:r>
        <w:rPr>
          <w:noProof/>
        </w:rPr>
      </w:r>
      <w:r>
        <w:rPr>
          <w:noProof/>
        </w:rPr>
        <w:fldChar w:fldCharType="separate"/>
      </w:r>
      <w:r>
        <w:rPr>
          <w:noProof/>
        </w:rPr>
        <w:t>35</w:t>
      </w:r>
      <w:r>
        <w:rPr>
          <w:noProof/>
        </w:rPr>
        <w:fldChar w:fldCharType="end"/>
      </w:r>
    </w:p>
    <w:p w14:paraId="11F9C2FD" w14:textId="77777777" w:rsidR="0059478F" w:rsidRPr="00442CDA" w:rsidRDefault="0059478F">
      <w:pPr>
        <w:pStyle w:val="TOC4"/>
        <w:rPr>
          <w:rFonts w:ascii="Calibri" w:hAnsi="Calibri"/>
          <w:noProof/>
          <w:kern w:val="2"/>
          <w:sz w:val="22"/>
          <w:szCs w:val="22"/>
          <w:lang w:eastAsia="en-GB"/>
        </w:rPr>
      </w:pPr>
      <w:r w:rsidRPr="008E2AA4">
        <w:rPr>
          <w:noProof/>
          <w:lang w:val="en-US"/>
        </w:rPr>
        <w:t>6.7.1.1</w:t>
      </w:r>
      <w:r w:rsidRPr="00442CDA">
        <w:rPr>
          <w:rFonts w:ascii="Calibri" w:hAnsi="Calibri"/>
          <w:noProof/>
          <w:kern w:val="2"/>
          <w:sz w:val="22"/>
          <w:szCs w:val="22"/>
          <w:lang w:eastAsia="en-GB"/>
        </w:rPr>
        <w:tab/>
      </w:r>
      <w:r w:rsidRPr="008E2AA4">
        <w:rPr>
          <w:noProof/>
          <w:lang w:val="en-US"/>
        </w:rPr>
        <w:t>Definition</w:t>
      </w:r>
      <w:r>
        <w:rPr>
          <w:noProof/>
        </w:rPr>
        <w:tab/>
      </w:r>
      <w:r>
        <w:rPr>
          <w:noProof/>
        </w:rPr>
        <w:fldChar w:fldCharType="begin" w:fldLock="1"/>
      </w:r>
      <w:r>
        <w:rPr>
          <w:noProof/>
        </w:rPr>
        <w:instrText xml:space="preserve"> PAGEREF _Toc163038460 \h </w:instrText>
      </w:r>
      <w:r>
        <w:rPr>
          <w:noProof/>
        </w:rPr>
      </w:r>
      <w:r>
        <w:rPr>
          <w:noProof/>
        </w:rPr>
        <w:fldChar w:fldCharType="separate"/>
      </w:r>
      <w:r>
        <w:rPr>
          <w:noProof/>
        </w:rPr>
        <w:t>35</w:t>
      </w:r>
      <w:r>
        <w:rPr>
          <w:noProof/>
        </w:rPr>
        <w:fldChar w:fldCharType="end"/>
      </w:r>
    </w:p>
    <w:p w14:paraId="35BA1E6E" w14:textId="77777777" w:rsidR="0059478F" w:rsidRPr="00442CDA" w:rsidRDefault="0059478F">
      <w:pPr>
        <w:pStyle w:val="TOC3"/>
        <w:rPr>
          <w:rFonts w:ascii="Calibri" w:hAnsi="Calibri"/>
          <w:noProof/>
          <w:kern w:val="2"/>
          <w:sz w:val="22"/>
          <w:szCs w:val="22"/>
          <w:lang w:eastAsia="en-GB"/>
        </w:rPr>
      </w:pPr>
      <w:r>
        <w:rPr>
          <w:noProof/>
        </w:rPr>
        <w:t>6.7.2</w:t>
      </w:r>
      <w:r w:rsidRPr="00442CDA">
        <w:rPr>
          <w:rFonts w:ascii="Calibri" w:hAnsi="Calibri"/>
          <w:noProof/>
          <w:kern w:val="2"/>
          <w:sz w:val="22"/>
          <w:szCs w:val="22"/>
          <w:lang w:eastAsia="en-GB"/>
        </w:rPr>
        <w:tab/>
      </w:r>
      <w:r>
        <w:rPr>
          <w:noProof/>
        </w:rPr>
        <w:t>Network slice Energy Efficiency (EE)</w:t>
      </w:r>
      <w:r>
        <w:rPr>
          <w:noProof/>
        </w:rPr>
        <w:tab/>
      </w:r>
      <w:r>
        <w:rPr>
          <w:noProof/>
        </w:rPr>
        <w:fldChar w:fldCharType="begin" w:fldLock="1"/>
      </w:r>
      <w:r>
        <w:rPr>
          <w:noProof/>
        </w:rPr>
        <w:instrText xml:space="preserve"> PAGEREF _Toc163038461 \h </w:instrText>
      </w:r>
      <w:r>
        <w:rPr>
          <w:noProof/>
        </w:rPr>
      </w:r>
      <w:r>
        <w:rPr>
          <w:noProof/>
        </w:rPr>
        <w:fldChar w:fldCharType="separate"/>
      </w:r>
      <w:r>
        <w:rPr>
          <w:noProof/>
        </w:rPr>
        <w:t>35</w:t>
      </w:r>
      <w:r>
        <w:rPr>
          <w:noProof/>
        </w:rPr>
        <w:fldChar w:fldCharType="end"/>
      </w:r>
    </w:p>
    <w:p w14:paraId="402E367B" w14:textId="77777777" w:rsidR="0059478F" w:rsidRPr="00442CDA" w:rsidRDefault="0059478F">
      <w:pPr>
        <w:pStyle w:val="TOC4"/>
        <w:rPr>
          <w:rFonts w:ascii="Calibri" w:hAnsi="Calibri"/>
          <w:noProof/>
          <w:kern w:val="2"/>
          <w:sz w:val="22"/>
          <w:szCs w:val="22"/>
          <w:lang w:eastAsia="en-GB"/>
        </w:rPr>
      </w:pPr>
      <w:r>
        <w:rPr>
          <w:noProof/>
        </w:rPr>
        <w:t>6.7.2.1</w:t>
      </w:r>
      <w:r w:rsidRPr="00442CDA">
        <w:rPr>
          <w:rFonts w:ascii="Calibri" w:hAnsi="Calibri"/>
          <w:noProof/>
          <w:kern w:val="2"/>
          <w:sz w:val="22"/>
          <w:szCs w:val="22"/>
          <w:lang w:eastAsia="en-GB"/>
        </w:rPr>
        <w:tab/>
      </w:r>
      <w:r>
        <w:rPr>
          <w:noProof/>
        </w:rPr>
        <w:t>Generic Network Slice Energy Efficiency (EE) KPI</w:t>
      </w:r>
      <w:r>
        <w:rPr>
          <w:noProof/>
        </w:rPr>
        <w:tab/>
      </w:r>
      <w:r>
        <w:rPr>
          <w:noProof/>
        </w:rPr>
        <w:fldChar w:fldCharType="begin" w:fldLock="1"/>
      </w:r>
      <w:r>
        <w:rPr>
          <w:noProof/>
        </w:rPr>
        <w:instrText xml:space="preserve"> PAGEREF _Toc163038462 \h </w:instrText>
      </w:r>
      <w:r>
        <w:rPr>
          <w:noProof/>
        </w:rPr>
      </w:r>
      <w:r>
        <w:rPr>
          <w:noProof/>
        </w:rPr>
        <w:fldChar w:fldCharType="separate"/>
      </w:r>
      <w:r>
        <w:rPr>
          <w:noProof/>
        </w:rPr>
        <w:t>35</w:t>
      </w:r>
      <w:r>
        <w:rPr>
          <w:noProof/>
        </w:rPr>
        <w:fldChar w:fldCharType="end"/>
      </w:r>
    </w:p>
    <w:p w14:paraId="47ECE254" w14:textId="77777777" w:rsidR="0059478F" w:rsidRPr="00442CDA" w:rsidRDefault="0059478F">
      <w:pPr>
        <w:pStyle w:val="TOC4"/>
        <w:rPr>
          <w:rFonts w:ascii="Calibri" w:hAnsi="Calibri"/>
          <w:noProof/>
          <w:kern w:val="2"/>
          <w:sz w:val="22"/>
          <w:szCs w:val="22"/>
          <w:lang w:eastAsia="en-GB"/>
        </w:rPr>
      </w:pPr>
      <w:r>
        <w:rPr>
          <w:noProof/>
        </w:rPr>
        <w:t>6.7.2.2</w:t>
      </w:r>
      <w:r w:rsidRPr="00442CDA">
        <w:rPr>
          <w:rFonts w:ascii="Calibri" w:hAnsi="Calibri"/>
          <w:noProof/>
          <w:kern w:val="2"/>
          <w:sz w:val="22"/>
          <w:szCs w:val="22"/>
          <w:lang w:eastAsia="en-GB"/>
        </w:rPr>
        <w:tab/>
      </w:r>
      <w:r>
        <w:rPr>
          <w:noProof/>
        </w:rPr>
        <w:t>Energy efficiency of eMBB network slice</w:t>
      </w:r>
      <w:r>
        <w:rPr>
          <w:noProof/>
        </w:rPr>
        <w:tab/>
      </w:r>
      <w:r>
        <w:rPr>
          <w:noProof/>
        </w:rPr>
        <w:fldChar w:fldCharType="begin" w:fldLock="1"/>
      </w:r>
      <w:r>
        <w:rPr>
          <w:noProof/>
        </w:rPr>
        <w:instrText xml:space="preserve"> PAGEREF _Toc163038463 \h </w:instrText>
      </w:r>
      <w:r>
        <w:rPr>
          <w:noProof/>
        </w:rPr>
      </w:r>
      <w:r>
        <w:rPr>
          <w:noProof/>
        </w:rPr>
        <w:fldChar w:fldCharType="separate"/>
      </w:r>
      <w:r>
        <w:rPr>
          <w:noProof/>
        </w:rPr>
        <w:t>35</w:t>
      </w:r>
      <w:r>
        <w:rPr>
          <w:noProof/>
        </w:rPr>
        <w:fldChar w:fldCharType="end"/>
      </w:r>
    </w:p>
    <w:p w14:paraId="65B37B98" w14:textId="77777777" w:rsidR="0059478F" w:rsidRPr="00442CDA" w:rsidRDefault="0059478F">
      <w:pPr>
        <w:pStyle w:val="TOC4"/>
        <w:rPr>
          <w:rFonts w:ascii="Calibri" w:hAnsi="Calibri"/>
          <w:noProof/>
          <w:kern w:val="2"/>
          <w:sz w:val="22"/>
          <w:szCs w:val="22"/>
          <w:lang w:eastAsia="en-GB"/>
        </w:rPr>
      </w:pPr>
      <w:r>
        <w:rPr>
          <w:noProof/>
        </w:rPr>
        <w:t>6.7.2.2a</w:t>
      </w:r>
      <w:r w:rsidRPr="00442CDA">
        <w:rPr>
          <w:rFonts w:ascii="Calibri" w:hAnsi="Calibri"/>
          <w:noProof/>
          <w:kern w:val="2"/>
          <w:sz w:val="22"/>
          <w:szCs w:val="22"/>
          <w:lang w:eastAsia="en-GB"/>
        </w:rPr>
        <w:tab/>
      </w:r>
      <w:r>
        <w:rPr>
          <w:noProof/>
        </w:rPr>
        <w:t>Energy efficiency of eMBB network slice – RAN-based</w:t>
      </w:r>
      <w:r>
        <w:rPr>
          <w:noProof/>
        </w:rPr>
        <w:tab/>
      </w:r>
      <w:r>
        <w:rPr>
          <w:noProof/>
        </w:rPr>
        <w:fldChar w:fldCharType="begin" w:fldLock="1"/>
      </w:r>
      <w:r>
        <w:rPr>
          <w:noProof/>
        </w:rPr>
        <w:instrText xml:space="preserve"> PAGEREF _Toc163038464 \h </w:instrText>
      </w:r>
      <w:r>
        <w:rPr>
          <w:noProof/>
        </w:rPr>
      </w:r>
      <w:r>
        <w:rPr>
          <w:noProof/>
        </w:rPr>
        <w:fldChar w:fldCharType="separate"/>
      </w:r>
      <w:r>
        <w:rPr>
          <w:noProof/>
        </w:rPr>
        <w:t>36</w:t>
      </w:r>
      <w:r>
        <w:rPr>
          <w:noProof/>
        </w:rPr>
        <w:fldChar w:fldCharType="end"/>
      </w:r>
    </w:p>
    <w:p w14:paraId="31995035" w14:textId="77777777" w:rsidR="0059478F" w:rsidRPr="00442CDA" w:rsidRDefault="0059478F">
      <w:pPr>
        <w:pStyle w:val="TOC5"/>
        <w:rPr>
          <w:rFonts w:ascii="Calibri" w:hAnsi="Calibri"/>
          <w:noProof/>
          <w:kern w:val="2"/>
          <w:sz w:val="22"/>
          <w:szCs w:val="22"/>
          <w:lang w:eastAsia="en-GB"/>
        </w:rPr>
      </w:pPr>
      <w:r>
        <w:rPr>
          <w:noProof/>
        </w:rPr>
        <w:t>6.7.2.2a.1</w:t>
      </w:r>
      <w:r w:rsidRPr="00442CDA">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_Toc163038465 \h </w:instrText>
      </w:r>
      <w:r>
        <w:rPr>
          <w:noProof/>
        </w:rPr>
      </w:r>
      <w:r>
        <w:rPr>
          <w:noProof/>
        </w:rPr>
        <w:fldChar w:fldCharType="separate"/>
      </w:r>
      <w:r>
        <w:rPr>
          <w:noProof/>
        </w:rPr>
        <w:t>36</w:t>
      </w:r>
      <w:r>
        <w:rPr>
          <w:noProof/>
        </w:rPr>
        <w:fldChar w:fldCharType="end"/>
      </w:r>
    </w:p>
    <w:p w14:paraId="61A6E0DC" w14:textId="77777777" w:rsidR="0059478F" w:rsidRPr="00442CDA" w:rsidRDefault="0059478F">
      <w:pPr>
        <w:pStyle w:val="TOC4"/>
        <w:rPr>
          <w:rFonts w:ascii="Calibri" w:hAnsi="Calibri"/>
          <w:noProof/>
          <w:kern w:val="2"/>
          <w:sz w:val="22"/>
          <w:szCs w:val="22"/>
          <w:lang w:eastAsia="en-GB"/>
        </w:rPr>
      </w:pPr>
      <w:r>
        <w:rPr>
          <w:noProof/>
        </w:rPr>
        <w:t>6.7.2.3</w:t>
      </w:r>
      <w:r w:rsidRPr="00442CDA">
        <w:rPr>
          <w:rFonts w:ascii="Calibri" w:hAnsi="Calibri"/>
          <w:noProof/>
          <w:kern w:val="2"/>
          <w:sz w:val="22"/>
          <w:szCs w:val="22"/>
          <w:lang w:eastAsia="en-GB"/>
        </w:rPr>
        <w:tab/>
      </w:r>
      <w:r>
        <w:rPr>
          <w:noProof/>
        </w:rPr>
        <w:t>Energy efficiency of URLLC network slice</w:t>
      </w:r>
      <w:r>
        <w:rPr>
          <w:noProof/>
        </w:rPr>
        <w:tab/>
      </w:r>
      <w:r>
        <w:rPr>
          <w:noProof/>
        </w:rPr>
        <w:fldChar w:fldCharType="begin" w:fldLock="1"/>
      </w:r>
      <w:r>
        <w:rPr>
          <w:noProof/>
        </w:rPr>
        <w:instrText xml:space="preserve"> PAGEREF _Toc163038466 \h </w:instrText>
      </w:r>
      <w:r>
        <w:rPr>
          <w:noProof/>
        </w:rPr>
      </w:r>
      <w:r>
        <w:rPr>
          <w:noProof/>
        </w:rPr>
        <w:fldChar w:fldCharType="separate"/>
      </w:r>
      <w:r>
        <w:rPr>
          <w:noProof/>
        </w:rPr>
        <w:t>37</w:t>
      </w:r>
      <w:r>
        <w:rPr>
          <w:noProof/>
        </w:rPr>
        <w:fldChar w:fldCharType="end"/>
      </w:r>
    </w:p>
    <w:p w14:paraId="5A0D4F6E" w14:textId="77777777" w:rsidR="0059478F" w:rsidRPr="00442CDA" w:rsidRDefault="0059478F">
      <w:pPr>
        <w:pStyle w:val="TOC5"/>
        <w:rPr>
          <w:rFonts w:ascii="Calibri" w:hAnsi="Calibri"/>
          <w:noProof/>
          <w:kern w:val="2"/>
          <w:sz w:val="22"/>
          <w:szCs w:val="22"/>
          <w:lang w:eastAsia="en-GB"/>
        </w:rPr>
      </w:pPr>
      <w:r>
        <w:rPr>
          <w:noProof/>
        </w:rPr>
        <w:t>6.7.2.3.1</w:t>
      </w:r>
      <w:r w:rsidRPr="00442CDA">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_Toc163038467 \h </w:instrText>
      </w:r>
      <w:r>
        <w:rPr>
          <w:noProof/>
        </w:rPr>
      </w:r>
      <w:r>
        <w:rPr>
          <w:noProof/>
        </w:rPr>
        <w:fldChar w:fldCharType="separate"/>
      </w:r>
      <w:r>
        <w:rPr>
          <w:noProof/>
        </w:rPr>
        <w:t>37</w:t>
      </w:r>
      <w:r>
        <w:rPr>
          <w:noProof/>
        </w:rPr>
        <w:fldChar w:fldCharType="end"/>
      </w:r>
    </w:p>
    <w:p w14:paraId="4BAD244C" w14:textId="77777777" w:rsidR="0059478F" w:rsidRPr="00442CDA" w:rsidRDefault="0059478F">
      <w:pPr>
        <w:pStyle w:val="TOC5"/>
        <w:rPr>
          <w:rFonts w:ascii="Calibri" w:hAnsi="Calibri"/>
          <w:noProof/>
          <w:kern w:val="2"/>
          <w:sz w:val="22"/>
          <w:szCs w:val="22"/>
          <w:lang w:eastAsia="en-GB"/>
        </w:rPr>
      </w:pPr>
      <w:r>
        <w:rPr>
          <w:noProof/>
        </w:rPr>
        <w:t>6.7.2.3.2</w:t>
      </w:r>
      <w:r w:rsidRPr="00442CDA">
        <w:rPr>
          <w:rFonts w:ascii="Calibri" w:hAnsi="Calibri"/>
          <w:noProof/>
          <w:kern w:val="2"/>
          <w:sz w:val="22"/>
          <w:szCs w:val="22"/>
          <w:lang w:eastAsia="en-GB"/>
        </w:rPr>
        <w:tab/>
      </w:r>
      <w:r>
        <w:rPr>
          <w:noProof/>
        </w:rPr>
        <w:t>Based on latency of the network slice</w:t>
      </w:r>
      <w:r>
        <w:rPr>
          <w:noProof/>
        </w:rPr>
        <w:tab/>
      </w:r>
      <w:r>
        <w:rPr>
          <w:noProof/>
        </w:rPr>
        <w:fldChar w:fldCharType="begin" w:fldLock="1"/>
      </w:r>
      <w:r>
        <w:rPr>
          <w:noProof/>
        </w:rPr>
        <w:instrText xml:space="preserve"> PAGEREF _Toc163038468 \h </w:instrText>
      </w:r>
      <w:r>
        <w:rPr>
          <w:noProof/>
        </w:rPr>
      </w:r>
      <w:r>
        <w:rPr>
          <w:noProof/>
        </w:rPr>
        <w:fldChar w:fldCharType="separate"/>
      </w:r>
      <w:r>
        <w:rPr>
          <w:noProof/>
        </w:rPr>
        <w:t>37</w:t>
      </w:r>
      <w:r>
        <w:rPr>
          <w:noProof/>
        </w:rPr>
        <w:fldChar w:fldCharType="end"/>
      </w:r>
    </w:p>
    <w:p w14:paraId="4C5662AE" w14:textId="77777777" w:rsidR="0059478F" w:rsidRPr="00442CDA" w:rsidRDefault="0059478F">
      <w:pPr>
        <w:pStyle w:val="TOC5"/>
        <w:rPr>
          <w:rFonts w:ascii="Calibri" w:hAnsi="Calibri"/>
          <w:noProof/>
          <w:kern w:val="2"/>
          <w:sz w:val="22"/>
          <w:szCs w:val="22"/>
          <w:lang w:eastAsia="en-GB"/>
        </w:rPr>
      </w:pPr>
      <w:r>
        <w:rPr>
          <w:noProof/>
        </w:rPr>
        <w:t>6.7.2.3.3</w:t>
      </w:r>
      <w:r w:rsidRPr="00442CDA">
        <w:rPr>
          <w:rFonts w:ascii="Calibri" w:hAnsi="Calibri"/>
          <w:noProof/>
          <w:kern w:val="2"/>
          <w:sz w:val="22"/>
          <w:szCs w:val="22"/>
          <w:lang w:eastAsia="en-GB"/>
        </w:rPr>
        <w:tab/>
      </w:r>
      <w:r>
        <w:rPr>
          <w:noProof/>
        </w:rPr>
        <w:t>Based on both latency and Data Volume (DV) of the network slice</w:t>
      </w:r>
      <w:r>
        <w:rPr>
          <w:noProof/>
        </w:rPr>
        <w:tab/>
      </w:r>
      <w:r>
        <w:rPr>
          <w:noProof/>
        </w:rPr>
        <w:fldChar w:fldCharType="begin" w:fldLock="1"/>
      </w:r>
      <w:r>
        <w:rPr>
          <w:noProof/>
        </w:rPr>
        <w:instrText xml:space="preserve"> PAGEREF _Toc163038469 \h </w:instrText>
      </w:r>
      <w:r>
        <w:rPr>
          <w:noProof/>
        </w:rPr>
      </w:r>
      <w:r>
        <w:rPr>
          <w:noProof/>
        </w:rPr>
        <w:fldChar w:fldCharType="separate"/>
      </w:r>
      <w:r>
        <w:rPr>
          <w:noProof/>
        </w:rPr>
        <w:t>38</w:t>
      </w:r>
      <w:r>
        <w:rPr>
          <w:noProof/>
        </w:rPr>
        <w:fldChar w:fldCharType="end"/>
      </w:r>
    </w:p>
    <w:p w14:paraId="29149CB5" w14:textId="77777777" w:rsidR="0059478F" w:rsidRPr="00442CDA" w:rsidRDefault="0059478F">
      <w:pPr>
        <w:pStyle w:val="TOC4"/>
        <w:rPr>
          <w:rFonts w:ascii="Calibri" w:hAnsi="Calibri"/>
          <w:noProof/>
          <w:kern w:val="2"/>
          <w:sz w:val="22"/>
          <w:szCs w:val="22"/>
          <w:lang w:eastAsia="en-GB"/>
        </w:rPr>
      </w:pPr>
      <w:r>
        <w:rPr>
          <w:noProof/>
        </w:rPr>
        <w:t>6.7.2.4</w:t>
      </w:r>
      <w:r w:rsidRPr="00442CDA">
        <w:rPr>
          <w:rFonts w:ascii="Calibri" w:hAnsi="Calibri"/>
          <w:noProof/>
          <w:kern w:val="2"/>
          <w:sz w:val="22"/>
          <w:szCs w:val="22"/>
          <w:lang w:eastAsia="en-GB"/>
        </w:rPr>
        <w:tab/>
      </w:r>
      <w:r>
        <w:rPr>
          <w:noProof/>
        </w:rPr>
        <w:t>Energy efficiency of MIoT network slice</w:t>
      </w:r>
      <w:r>
        <w:rPr>
          <w:noProof/>
        </w:rPr>
        <w:tab/>
      </w:r>
      <w:r>
        <w:rPr>
          <w:noProof/>
        </w:rPr>
        <w:fldChar w:fldCharType="begin" w:fldLock="1"/>
      </w:r>
      <w:r>
        <w:rPr>
          <w:noProof/>
        </w:rPr>
        <w:instrText xml:space="preserve"> PAGEREF _Toc163038470 \h </w:instrText>
      </w:r>
      <w:r>
        <w:rPr>
          <w:noProof/>
        </w:rPr>
      </w:r>
      <w:r>
        <w:rPr>
          <w:noProof/>
        </w:rPr>
        <w:fldChar w:fldCharType="separate"/>
      </w:r>
      <w:r>
        <w:rPr>
          <w:noProof/>
        </w:rPr>
        <w:t>39</w:t>
      </w:r>
      <w:r>
        <w:rPr>
          <w:noProof/>
        </w:rPr>
        <w:fldChar w:fldCharType="end"/>
      </w:r>
    </w:p>
    <w:p w14:paraId="16CC8A06" w14:textId="77777777" w:rsidR="0059478F" w:rsidRPr="00442CDA" w:rsidRDefault="0059478F">
      <w:pPr>
        <w:pStyle w:val="TOC5"/>
        <w:rPr>
          <w:rFonts w:ascii="Calibri" w:hAnsi="Calibri"/>
          <w:noProof/>
          <w:kern w:val="2"/>
          <w:sz w:val="22"/>
          <w:szCs w:val="22"/>
          <w:lang w:eastAsia="en-GB"/>
        </w:rPr>
      </w:pPr>
      <w:r>
        <w:rPr>
          <w:noProof/>
        </w:rPr>
        <w:t>6.7.2.4.1</w:t>
      </w:r>
      <w:r w:rsidRPr="00442CDA">
        <w:rPr>
          <w:rFonts w:ascii="Calibri" w:hAnsi="Calibri"/>
          <w:noProof/>
          <w:kern w:val="2"/>
          <w:sz w:val="22"/>
          <w:szCs w:val="22"/>
          <w:lang w:eastAsia="en-GB"/>
        </w:rPr>
        <w:tab/>
      </w:r>
      <w:r>
        <w:rPr>
          <w:noProof/>
        </w:rPr>
        <w:t>Based on the number of registered subscribers of the network slice</w:t>
      </w:r>
      <w:r>
        <w:rPr>
          <w:noProof/>
        </w:rPr>
        <w:tab/>
      </w:r>
      <w:r>
        <w:rPr>
          <w:noProof/>
        </w:rPr>
        <w:fldChar w:fldCharType="begin" w:fldLock="1"/>
      </w:r>
      <w:r>
        <w:rPr>
          <w:noProof/>
        </w:rPr>
        <w:instrText xml:space="preserve"> PAGEREF _Toc163038471 \h </w:instrText>
      </w:r>
      <w:r>
        <w:rPr>
          <w:noProof/>
        </w:rPr>
      </w:r>
      <w:r>
        <w:rPr>
          <w:noProof/>
        </w:rPr>
        <w:fldChar w:fldCharType="separate"/>
      </w:r>
      <w:r>
        <w:rPr>
          <w:noProof/>
        </w:rPr>
        <w:t>39</w:t>
      </w:r>
      <w:r>
        <w:rPr>
          <w:noProof/>
        </w:rPr>
        <w:fldChar w:fldCharType="end"/>
      </w:r>
    </w:p>
    <w:p w14:paraId="3FD7B97C" w14:textId="77777777" w:rsidR="0059478F" w:rsidRPr="00442CDA" w:rsidRDefault="0059478F">
      <w:pPr>
        <w:pStyle w:val="TOC5"/>
        <w:rPr>
          <w:rFonts w:ascii="Calibri" w:hAnsi="Calibri"/>
          <w:noProof/>
          <w:kern w:val="2"/>
          <w:sz w:val="22"/>
          <w:szCs w:val="22"/>
          <w:lang w:eastAsia="en-GB"/>
        </w:rPr>
      </w:pPr>
      <w:r>
        <w:rPr>
          <w:noProof/>
        </w:rPr>
        <w:t>6.7.2.4.2</w:t>
      </w:r>
      <w:r w:rsidRPr="00442CDA">
        <w:rPr>
          <w:rFonts w:ascii="Calibri" w:hAnsi="Calibri"/>
          <w:noProof/>
          <w:kern w:val="2"/>
          <w:sz w:val="22"/>
          <w:szCs w:val="22"/>
          <w:lang w:eastAsia="en-GB"/>
        </w:rPr>
        <w:tab/>
      </w:r>
      <w:r>
        <w:rPr>
          <w:noProof/>
        </w:rPr>
        <w:t>Based on the number of active UEs in the network slice</w:t>
      </w:r>
      <w:r>
        <w:rPr>
          <w:noProof/>
        </w:rPr>
        <w:tab/>
      </w:r>
      <w:r>
        <w:rPr>
          <w:noProof/>
        </w:rPr>
        <w:fldChar w:fldCharType="begin" w:fldLock="1"/>
      </w:r>
      <w:r>
        <w:rPr>
          <w:noProof/>
        </w:rPr>
        <w:instrText xml:space="preserve"> PAGEREF _Toc163038472 \h </w:instrText>
      </w:r>
      <w:r>
        <w:rPr>
          <w:noProof/>
        </w:rPr>
      </w:r>
      <w:r>
        <w:rPr>
          <w:noProof/>
        </w:rPr>
        <w:fldChar w:fldCharType="separate"/>
      </w:r>
      <w:r>
        <w:rPr>
          <w:noProof/>
        </w:rPr>
        <w:t>39</w:t>
      </w:r>
      <w:r>
        <w:rPr>
          <w:noProof/>
        </w:rPr>
        <w:fldChar w:fldCharType="end"/>
      </w:r>
    </w:p>
    <w:p w14:paraId="51F39174" w14:textId="77777777" w:rsidR="0059478F" w:rsidRPr="00442CDA" w:rsidRDefault="0059478F">
      <w:pPr>
        <w:pStyle w:val="TOC3"/>
        <w:rPr>
          <w:rFonts w:ascii="Calibri" w:hAnsi="Calibri"/>
          <w:noProof/>
          <w:kern w:val="2"/>
          <w:sz w:val="22"/>
          <w:szCs w:val="22"/>
          <w:lang w:eastAsia="en-GB"/>
        </w:rPr>
      </w:pPr>
      <w:r w:rsidRPr="008E2AA4">
        <w:rPr>
          <w:noProof/>
          <w:lang w:val="en-US"/>
        </w:rPr>
        <w:t>6.7.3</w:t>
      </w:r>
      <w:r w:rsidRPr="00442CDA">
        <w:rPr>
          <w:rFonts w:ascii="Calibri" w:hAnsi="Calibri"/>
          <w:noProof/>
          <w:kern w:val="2"/>
          <w:sz w:val="22"/>
          <w:szCs w:val="22"/>
          <w:lang w:eastAsia="en-GB"/>
        </w:rPr>
        <w:tab/>
      </w:r>
      <w:r w:rsidRPr="008E2AA4">
        <w:rPr>
          <w:noProof/>
          <w:lang w:val="en-US"/>
        </w:rPr>
        <w:t>5G Energy Consumption (EC)</w:t>
      </w:r>
      <w:r>
        <w:rPr>
          <w:noProof/>
        </w:rPr>
        <w:tab/>
      </w:r>
      <w:r>
        <w:rPr>
          <w:noProof/>
        </w:rPr>
        <w:fldChar w:fldCharType="begin" w:fldLock="1"/>
      </w:r>
      <w:r>
        <w:rPr>
          <w:noProof/>
        </w:rPr>
        <w:instrText xml:space="preserve"> PAGEREF _Toc163038473 \h </w:instrText>
      </w:r>
      <w:r>
        <w:rPr>
          <w:noProof/>
        </w:rPr>
      </w:r>
      <w:r>
        <w:rPr>
          <w:noProof/>
        </w:rPr>
        <w:fldChar w:fldCharType="separate"/>
      </w:r>
      <w:r>
        <w:rPr>
          <w:noProof/>
        </w:rPr>
        <w:t>40</w:t>
      </w:r>
      <w:r>
        <w:rPr>
          <w:noProof/>
        </w:rPr>
        <w:fldChar w:fldCharType="end"/>
      </w:r>
    </w:p>
    <w:p w14:paraId="081FECF4" w14:textId="77777777" w:rsidR="0059478F" w:rsidRPr="00442CDA" w:rsidRDefault="0059478F">
      <w:pPr>
        <w:pStyle w:val="TOC4"/>
        <w:rPr>
          <w:rFonts w:ascii="Calibri" w:hAnsi="Calibri"/>
          <w:noProof/>
          <w:kern w:val="2"/>
          <w:sz w:val="22"/>
          <w:szCs w:val="22"/>
          <w:lang w:eastAsia="en-GB"/>
        </w:rPr>
      </w:pPr>
      <w:r w:rsidRPr="008E2AA4">
        <w:rPr>
          <w:noProof/>
          <w:lang w:val="en-US"/>
        </w:rPr>
        <w:t>6.7.3.1</w:t>
      </w:r>
      <w:r w:rsidRPr="00442CDA">
        <w:rPr>
          <w:rFonts w:ascii="Calibri" w:hAnsi="Calibri"/>
          <w:noProof/>
          <w:kern w:val="2"/>
          <w:sz w:val="22"/>
          <w:szCs w:val="22"/>
          <w:lang w:eastAsia="en-GB"/>
        </w:rPr>
        <w:tab/>
      </w:r>
      <w:r w:rsidRPr="008E2AA4">
        <w:rPr>
          <w:noProof/>
          <w:lang w:val="en-US"/>
        </w:rPr>
        <w:t>NF Energy Consumption (EC)</w:t>
      </w:r>
      <w:r>
        <w:rPr>
          <w:noProof/>
        </w:rPr>
        <w:tab/>
      </w:r>
      <w:r>
        <w:rPr>
          <w:noProof/>
        </w:rPr>
        <w:fldChar w:fldCharType="begin" w:fldLock="1"/>
      </w:r>
      <w:r>
        <w:rPr>
          <w:noProof/>
        </w:rPr>
        <w:instrText xml:space="preserve"> PAGEREF _Toc163038474 \h </w:instrText>
      </w:r>
      <w:r>
        <w:rPr>
          <w:noProof/>
        </w:rPr>
      </w:r>
      <w:r>
        <w:rPr>
          <w:noProof/>
        </w:rPr>
        <w:fldChar w:fldCharType="separate"/>
      </w:r>
      <w:r>
        <w:rPr>
          <w:noProof/>
        </w:rPr>
        <w:t>40</w:t>
      </w:r>
      <w:r>
        <w:rPr>
          <w:noProof/>
        </w:rPr>
        <w:fldChar w:fldCharType="end"/>
      </w:r>
    </w:p>
    <w:p w14:paraId="4BD21000" w14:textId="77777777" w:rsidR="0059478F" w:rsidRPr="00442CDA" w:rsidRDefault="0059478F">
      <w:pPr>
        <w:pStyle w:val="TOC5"/>
        <w:rPr>
          <w:rFonts w:ascii="Calibri" w:hAnsi="Calibri"/>
          <w:noProof/>
          <w:kern w:val="2"/>
          <w:sz w:val="22"/>
          <w:szCs w:val="22"/>
          <w:lang w:eastAsia="en-GB"/>
        </w:rPr>
      </w:pPr>
      <w:r w:rsidRPr="008E2AA4">
        <w:rPr>
          <w:noProof/>
          <w:lang w:val="en-US"/>
        </w:rPr>
        <w:t>6.7.3.1.1</w:t>
      </w:r>
      <w:r w:rsidRPr="00442CDA">
        <w:rPr>
          <w:rFonts w:ascii="Calibri" w:hAnsi="Calibri"/>
          <w:noProof/>
          <w:kern w:val="2"/>
          <w:sz w:val="22"/>
          <w:szCs w:val="22"/>
          <w:lang w:eastAsia="en-GB"/>
        </w:rPr>
        <w:tab/>
      </w:r>
      <w:r w:rsidRPr="008E2AA4">
        <w:rPr>
          <w:noProof/>
          <w:lang w:val="en-US"/>
        </w:rPr>
        <w:t>Definition</w:t>
      </w:r>
      <w:r>
        <w:rPr>
          <w:noProof/>
        </w:rPr>
        <w:tab/>
      </w:r>
      <w:r>
        <w:rPr>
          <w:noProof/>
        </w:rPr>
        <w:fldChar w:fldCharType="begin" w:fldLock="1"/>
      </w:r>
      <w:r>
        <w:rPr>
          <w:noProof/>
        </w:rPr>
        <w:instrText xml:space="preserve"> PAGEREF _Toc163038475 \h </w:instrText>
      </w:r>
      <w:r>
        <w:rPr>
          <w:noProof/>
        </w:rPr>
      </w:r>
      <w:r>
        <w:rPr>
          <w:noProof/>
        </w:rPr>
        <w:fldChar w:fldCharType="separate"/>
      </w:r>
      <w:r>
        <w:rPr>
          <w:noProof/>
        </w:rPr>
        <w:t>40</w:t>
      </w:r>
      <w:r>
        <w:rPr>
          <w:noProof/>
        </w:rPr>
        <w:fldChar w:fldCharType="end"/>
      </w:r>
    </w:p>
    <w:p w14:paraId="54BCB527" w14:textId="77777777" w:rsidR="0059478F" w:rsidRPr="00442CDA" w:rsidRDefault="0059478F">
      <w:pPr>
        <w:pStyle w:val="TOC5"/>
        <w:rPr>
          <w:rFonts w:ascii="Calibri" w:hAnsi="Calibri"/>
          <w:noProof/>
          <w:kern w:val="2"/>
          <w:sz w:val="22"/>
          <w:szCs w:val="22"/>
          <w:lang w:eastAsia="en-GB"/>
        </w:rPr>
      </w:pPr>
      <w:r>
        <w:rPr>
          <w:noProof/>
        </w:rPr>
        <w:t>6.7.3.1.2</w:t>
      </w:r>
      <w:r w:rsidRPr="00442CDA">
        <w:rPr>
          <w:rFonts w:ascii="Calibri" w:hAnsi="Calibri"/>
          <w:noProof/>
          <w:kern w:val="2"/>
          <w:sz w:val="22"/>
          <w:szCs w:val="22"/>
          <w:lang w:eastAsia="en-GB"/>
        </w:rPr>
        <w:tab/>
      </w:r>
      <w:r>
        <w:rPr>
          <w:noProof/>
        </w:rPr>
        <w:t>Estimated Virtualized Network Function (VNF) energy consumption</w:t>
      </w:r>
      <w:r>
        <w:rPr>
          <w:noProof/>
        </w:rPr>
        <w:tab/>
      </w:r>
      <w:r>
        <w:rPr>
          <w:noProof/>
        </w:rPr>
        <w:fldChar w:fldCharType="begin" w:fldLock="1"/>
      </w:r>
      <w:r>
        <w:rPr>
          <w:noProof/>
        </w:rPr>
        <w:instrText xml:space="preserve"> PAGEREF _Toc163038476 \h </w:instrText>
      </w:r>
      <w:r>
        <w:rPr>
          <w:noProof/>
        </w:rPr>
      </w:r>
      <w:r>
        <w:rPr>
          <w:noProof/>
        </w:rPr>
        <w:fldChar w:fldCharType="separate"/>
      </w:r>
      <w:r>
        <w:rPr>
          <w:noProof/>
        </w:rPr>
        <w:t>40</w:t>
      </w:r>
      <w:r>
        <w:rPr>
          <w:noProof/>
        </w:rPr>
        <w:fldChar w:fldCharType="end"/>
      </w:r>
    </w:p>
    <w:p w14:paraId="667E7B3F" w14:textId="77777777" w:rsidR="0059478F" w:rsidRPr="00442CDA" w:rsidRDefault="0059478F">
      <w:pPr>
        <w:pStyle w:val="TOC5"/>
        <w:rPr>
          <w:rFonts w:ascii="Calibri" w:hAnsi="Calibri"/>
          <w:noProof/>
          <w:kern w:val="2"/>
          <w:sz w:val="22"/>
          <w:szCs w:val="22"/>
          <w:lang w:eastAsia="en-GB"/>
        </w:rPr>
      </w:pPr>
      <w:r>
        <w:rPr>
          <w:noProof/>
        </w:rPr>
        <w:t>6.7.3.1.3</w:t>
      </w:r>
      <w:r w:rsidRPr="00442CDA">
        <w:rPr>
          <w:rFonts w:ascii="Calibri" w:hAnsi="Calibri"/>
          <w:noProof/>
          <w:kern w:val="2"/>
          <w:sz w:val="22"/>
          <w:szCs w:val="22"/>
          <w:lang w:eastAsia="en-GB"/>
        </w:rPr>
        <w:tab/>
      </w:r>
      <w:r>
        <w:rPr>
          <w:noProof/>
        </w:rPr>
        <w:t>Estimated Virtualized Network Function Component (VNFC) energy consumption</w:t>
      </w:r>
      <w:r>
        <w:rPr>
          <w:noProof/>
        </w:rPr>
        <w:tab/>
      </w:r>
      <w:r>
        <w:rPr>
          <w:noProof/>
        </w:rPr>
        <w:fldChar w:fldCharType="begin" w:fldLock="1"/>
      </w:r>
      <w:r>
        <w:rPr>
          <w:noProof/>
        </w:rPr>
        <w:instrText xml:space="preserve"> PAGEREF _Toc163038477 \h </w:instrText>
      </w:r>
      <w:r>
        <w:rPr>
          <w:noProof/>
        </w:rPr>
      </w:r>
      <w:r>
        <w:rPr>
          <w:noProof/>
        </w:rPr>
        <w:fldChar w:fldCharType="separate"/>
      </w:r>
      <w:r>
        <w:rPr>
          <w:noProof/>
        </w:rPr>
        <w:t>40</w:t>
      </w:r>
      <w:r>
        <w:rPr>
          <w:noProof/>
        </w:rPr>
        <w:fldChar w:fldCharType="end"/>
      </w:r>
    </w:p>
    <w:p w14:paraId="1D4B172D" w14:textId="77777777" w:rsidR="0059478F" w:rsidRPr="00442CDA" w:rsidRDefault="0059478F">
      <w:pPr>
        <w:pStyle w:val="TOC5"/>
        <w:rPr>
          <w:rFonts w:ascii="Calibri" w:hAnsi="Calibri"/>
          <w:noProof/>
          <w:kern w:val="2"/>
          <w:sz w:val="22"/>
          <w:szCs w:val="22"/>
          <w:lang w:eastAsia="en-GB"/>
        </w:rPr>
      </w:pPr>
      <w:r>
        <w:rPr>
          <w:noProof/>
        </w:rPr>
        <w:t>6.7.3.1.4</w:t>
      </w:r>
      <w:r w:rsidRPr="00442CDA">
        <w:rPr>
          <w:rFonts w:ascii="Calibri" w:hAnsi="Calibri"/>
          <w:noProof/>
          <w:kern w:val="2"/>
          <w:sz w:val="22"/>
          <w:szCs w:val="22"/>
          <w:lang w:eastAsia="en-GB"/>
        </w:rPr>
        <w:tab/>
      </w:r>
      <w:r>
        <w:rPr>
          <w:noProof/>
        </w:rPr>
        <w:t>Estimated virtual compute resource instance energy consumption based on mean vCPU usage</w:t>
      </w:r>
      <w:r>
        <w:rPr>
          <w:noProof/>
        </w:rPr>
        <w:tab/>
      </w:r>
      <w:r>
        <w:rPr>
          <w:noProof/>
        </w:rPr>
        <w:fldChar w:fldCharType="begin" w:fldLock="1"/>
      </w:r>
      <w:r>
        <w:rPr>
          <w:noProof/>
        </w:rPr>
        <w:instrText xml:space="preserve"> PAGEREF _Toc163038478 \h </w:instrText>
      </w:r>
      <w:r>
        <w:rPr>
          <w:noProof/>
        </w:rPr>
      </w:r>
      <w:r>
        <w:rPr>
          <w:noProof/>
        </w:rPr>
        <w:fldChar w:fldCharType="separate"/>
      </w:r>
      <w:r>
        <w:rPr>
          <w:noProof/>
        </w:rPr>
        <w:t>41</w:t>
      </w:r>
      <w:r>
        <w:rPr>
          <w:noProof/>
        </w:rPr>
        <w:fldChar w:fldCharType="end"/>
      </w:r>
    </w:p>
    <w:p w14:paraId="64C4D36A" w14:textId="77777777" w:rsidR="0059478F" w:rsidRPr="00442CDA" w:rsidRDefault="0059478F">
      <w:pPr>
        <w:pStyle w:val="TOC5"/>
        <w:rPr>
          <w:rFonts w:ascii="Calibri" w:hAnsi="Calibri"/>
          <w:noProof/>
          <w:kern w:val="2"/>
          <w:sz w:val="22"/>
          <w:szCs w:val="22"/>
          <w:lang w:eastAsia="en-GB"/>
        </w:rPr>
      </w:pPr>
      <w:r>
        <w:rPr>
          <w:noProof/>
        </w:rPr>
        <w:t>6.7.3.1.5</w:t>
      </w:r>
      <w:r w:rsidRPr="00442CDA">
        <w:rPr>
          <w:rFonts w:ascii="Calibri" w:hAnsi="Calibri"/>
          <w:noProof/>
          <w:kern w:val="2"/>
          <w:sz w:val="22"/>
          <w:szCs w:val="22"/>
          <w:lang w:eastAsia="en-GB"/>
        </w:rPr>
        <w:tab/>
      </w:r>
      <w:r>
        <w:rPr>
          <w:noProof/>
        </w:rPr>
        <w:t>Estimated virtual compute resource instance energy consumption based on mean vMemory usage</w:t>
      </w:r>
      <w:r>
        <w:rPr>
          <w:noProof/>
        </w:rPr>
        <w:tab/>
      </w:r>
      <w:r>
        <w:rPr>
          <w:noProof/>
        </w:rPr>
        <w:fldChar w:fldCharType="begin" w:fldLock="1"/>
      </w:r>
      <w:r>
        <w:rPr>
          <w:noProof/>
        </w:rPr>
        <w:instrText xml:space="preserve"> PAGEREF _Toc163038479 \h </w:instrText>
      </w:r>
      <w:r>
        <w:rPr>
          <w:noProof/>
        </w:rPr>
      </w:r>
      <w:r>
        <w:rPr>
          <w:noProof/>
        </w:rPr>
        <w:fldChar w:fldCharType="separate"/>
      </w:r>
      <w:r>
        <w:rPr>
          <w:noProof/>
        </w:rPr>
        <w:t>41</w:t>
      </w:r>
      <w:r>
        <w:rPr>
          <w:noProof/>
        </w:rPr>
        <w:fldChar w:fldCharType="end"/>
      </w:r>
    </w:p>
    <w:p w14:paraId="6DEF80F1" w14:textId="77777777" w:rsidR="0059478F" w:rsidRPr="00442CDA" w:rsidRDefault="0059478F">
      <w:pPr>
        <w:pStyle w:val="TOC5"/>
        <w:rPr>
          <w:rFonts w:ascii="Calibri" w:hAnsi="Calibri"/>
          <w:noProof/>
          <w:kern w:val="2"/>
          <w:sz w:val="22"/>
          <w:szCs w:val="22"/>
          <w:lang w:eastAsia="en-GB"/>
        </w:rPr>
      </w:pPr>
      <w:r>
        <w:rPr>
          <w:noProof/>
        </w:rPr>
        <w:lastRenderedPageBreak/>
        <w:t>6.7.3.1.6</w:t>
      </w:r>
      <w:r w:rsidRPr="00442CDA">
        <w:rPr>
          <w:rFonts w:ascii="Calibri" w:hAnsi="Calibri"/>
          <w:noProof/>
          <w:kern w:val="2"/>
          <w:sz w:val="22"/>
          <w:szCs w:val="22"/>
          <w:lang w:eastAsia="en-GB"/>
        </w:rPr>
        <w:tab/>
      </w:r>
      <w:r>
        <w:rPr>
          <w:noProof/>
        </w:rPr>
        <w:t>Estimated virtual compute resource instance energy consumption based on mean vDisk usage</w:t>
      </w:r>
      <w:r>
        <w:rPr>
          <w:noProof/>
        </w:rPr>
        <w:tab/>
      </w:r>
      <w:r>
        <w:rPr>
          <w:noProof/>
        </w:rPr>
        <w:fldChar w:fldCharType="begin" w:fldLock="1"/>
      </w:r>
      <w:r>
        <w:rPr>
          <w:noProof/>
        </w:rPr>
        <w:instrText xml:space="preserve"> PAGEREF _Toc163038480 \h </w:instrText>
      </w:r>
      <w:r>
        <w:rPr>
          <w:noProof/>
        </w:rPr>
      </w:r>
      <w:r>
        <w:rPr>
          <w:noProof/>
        </w:rPr>
        <w:fldChar w:fldCharType="separate"/>
      </w:r>
      <w:r>
        <w:rPr>
          <w:noProof/>
        </w:rPr>
        <w:t>42</w:t>
      </w:r>
      <w:r>
        <w:rPr>
          <w:noProof/>
        </w:rPr>
        <w:fldChar w:fldCharType="end"/>
      </w:r>
    </w:p>
    <w:p w14:paraId="18328BEC" w14:textId="77777777" w:rsidR="0059478F" w:rsidRPr="00442CDA" w:rsidRDefault="0059478F">
      <w:pPr>
        <w:pStyle w:val="TOC5"/>
        <w:rPr>
          <w:rFonts w:ascii="Calibri" w:hAnsi="Calibri"/>
          <w:noProof/>
          <w:kern w:val="2"/>
          <w:sz w:val="22"/>
          <w:szCs w:val="22"/>
          <w:lang w:eastAsia="en-GB"/>
        </w:rPr>
      </w:pPr>
      <w:r>
        <w:rPr>
          <w:noProof/>
        </w:rPr>
        <w:t>6.7.3.1.7</w:t>
      </w:r>
      <w:r w:rsidRPr="00442CDA">
        <w:rPr>
          <w:rFonts w:ascii="Calibri" w:hAnsi="Calibri"/>
          <w:noProof/>
          <w:kern w:val="2"/>
          <w:sz w:val="22"/>
          <w:szCs w:val="22"/>
          <w:lang w:eastAsia="en-GB"/>
        </w:rPr>
        <w:tab/>
      </w:r>
      <w:r>
        <w:rPr>
          <w:noProof/>
        </w:rPr>
        <w:t>Estimated virtual compute resource instance energy consumption based on I/O traffic volume</w:t>
      </w:r>
      <w:r>
        <w:rPr>
          <w:noProof/>
        </w:rPr>
        <w:tab/>
      </w:r>
      <w:r>
        <w:rPr>
          <w:noProof/>
        </w:rPr>
        <w:fldChar w:fldCharType="begin" w:fldLock="1"/>
      </w:r>
      <w:r>
        <w:rPr>
          <w:noProof/>
        </w:rPr>
        <w:instrText xml:space="preserve"> PAGEREF _Toc163038481 \h </w:instrText>
      </w:r>
      <w:r>
        <w:rPr>
          <w:noProof/>
        </w:rPr>
      </w:r>
      <w:r>
        <w:rPr>
          <w:noProof/>
        </w:rPr>
        <w:fldChar w:fldCharType="separate"/>
      </w:r>
      <w:r>
        <w:rPr>
          <w:noProof/>
        </w:rPr>
        <w:t>43</w:t>
      </w:r>
      <w:r>
        <w:rPr>
          <w:noProof/>
        </w:rPr>
        <w:fldChar w:fldCharType="end"/>
      </w:r>
    </w:p>
    <w:p w14:paraId="662EA5A3" w14:textId="77777777" w:rsidR="0059478F" w:rsidRPr="00442CDA" w:rsidRDefault="0059478F">
      <w:pPr>
        <w:pStyle w:val="TOC4"/>
        <w:rPr>
          <w:rFonts w:ascii="Calibri" w:hAnsi="Calibri"/>
          <w:noProof/>
          <w:kern w:val="2"/>
          <w:sz w:val="22"/>
          <w:szCs w:val="22"/>
          <w:lang w:eastAsia="en-GB"/>
        </w:rPr>
      </w:pPr>
      <w:r w:rsidRPr="008E2AA4">
        <w:rPr>
          <w:noProof/>
          <w:lang w:val="en-US"/>
        </w:rPr>
        <w:t>6.7.3.2</w:t>
      </w:r>
      <w:r w:rsidRPr="00442CDA">
        <w:rPr>
          <w:rFonts w:ascii="Calibri" w:hAnsi="Calibri"/>
          <w:noProof/>
          <w:kern w:val="2"/>
          <w:sz w:val="22"/>
          <w:szCs w:val="22"/>
          <w:lang w:eastAsia="en-GB"/>
        </w:rPr>
        <w:tab/>
      </w:r>
      <w:r w:rsidRPr="008E2AA4">
        <w:rPr>
          <w:noProof/>
          <w:lang w:val="en-US"/>
        </w:rPr>
        <w:t>5GC Energy Consumption (EC)</w:t>
      </w:r>
      <w:r>
        <w:rPr>
          <w:noProof/>
        </w:rPr>
        <w:tab/>
      </w:r>
      <w:r>
        <w:rPr>
          <w:noProof/>
        </w:rPr>
        <w:fldChar w:fldCharType="begin" w:fldLock="1"/>
      </w:r>
      <w:r>
        <w:rPr>
          <w:noProof/>
        </w:rPr>
        <w:instrText xml:space="preserve"> PAGEREF _Toc163038482 \h </w:instrText>
      </w:r>
      <w:r>
        <w:rPr>
          <w:noProof/>
        </w:rPr>
      </w:r>
      <w:r>
        <w:rPr>
          <w:noProof/>
        </w:rPr>
        <w:fldChar w:fldCharType="separate"/>
      </w:r>
      <w:r>
        <w:rPr>
          <w:noProof/>
        </w:rPr>
        <w:t>43</w:t>
      </w:r>
      <w:r>
        <w:rPr>
          <w:noProof/>
        </w:rPr>
        <w:fldChar w:fldCharType="end"/>
      </w:r>
    </w:p>
    <w:p w14:paraId="2695544E" w14:textId="77777777" w:rsidR="0059478F" w:rsidRPr="00442CDA" w:rsidRDefault="0059478F">
      <w:pPr>
        <w:pStyle w:val="TOC5"/>
        <w:rPr>
          <w:rFonts w:ascii="Calibri" w:hAnsi="Calibri"/>
          <w:noProof/>
          <w:kern w:val="2"/>
          <w:sz w:val="22"/>
          <w:szCs w:val="22"/>
          <w:lang w:eastAsia="en-GB"/>
        </w:rPr>
      </w:pPr>
      <w:r w:rsidRPr="008E2AA4">
        <w:rPr>
          <w:noProof/>
          <w:lang w:val="en-US"/>
        </w:rPr>
        <w:t>6.7.3.2.1</w:t>
      </w:r>
      <w:r w:rsidRPr="00442CDA">
        <w:rPr>
          <w:rFonts w:ascii="Calibri" w:hAnsi="Calibri"/>
          <w:noProof/>
          <w:kern w:val="2"/>
          <w:sz w:val="22"/>
          <w:szCs w:val="22"/>
          <w:lang w:eastAsia="en-GB"/>
        </w:rPr>
        <w:tab/>
      </w:r>
      <w:r w:rsidRPr="008E2AA4">
        <w:rPr>
          <w:noProof/>
          <w:lang w:val="en-US"/>
        </w:rPr>
        <w:t>Definition</w:t>
      </w:r>
      <w:r>
        <w:rPr>
          <w:noProof/>
        </w:rPr>
        <w:tab/>
      </w:r>
      <w:r>
        <w:rPr>
          <w:noProof/>
        </w:rPr>
        <w:fldChar w:fldCharType="begin" w:fldLock="1"/>
      </w:r>
      <w:r>
        <w:rPr>
          <w:noProof/>
        </w:rPr>
        <w:instrText xml:space="preserve"> PAGEREF _Toc163038483 \h </w:instrText>
      </w:r>
      <w:r>
        <w:rPr>
          <w:noProof/>
        </w:rPr>
      </w:r>
      <w:r>
        <w:rPr>
          <w:noProof/>
        </w:rPr>
        <w:fldChar w:fldCharType="separate"/>
      </w:r>
      <w:r>
        <w:rPr>
          <w:noProof/>
        </w:rPr>
        <w:t>43</w:t>
      </w:r>
      <w:r>
        <w:rPr>
          <w:noProof/>
        </w:rPr>
        <w:fldChar w:fldCharType="end"/>
      </w:r>
    </w:p>
    <w:p w14:paraId="49CFF200" w14:textId="77777777" w:rsidR="0059478F" w:rsidRPr="00442CDA" w:rsidRDefault="0059478F">
      <w:pPr>
        <w:pStyle w:val="TOC4"/>
        <w:rPr>
          <w:rFonts w:ascii="Calibri" w:hAnsi="Calibri"/>
          <w:noProof/>
          <w:kern w:val="2"/>
          <w:sz w:val="22"/>
          <w:szCs w:val="22"/>
          <w:lang w:eastAsia="en-GB"/>
        </w:rPr>
      </w:pPr>
      <w:r w:rsidRPr="008E2AA4">
        <w:rPr>
          <w:noProof/>
          <w:lang w:val="en-US"/>
        </w:rPr>
        <w:t>6.7.3.3</w:t>
      </w:r>
      <w:r w:rsidRPr="00442CDA">
        <w:rPr>
          <w:rFonts w:ascii="Calibri" w:hAnsi="Calibri"/>
          <w:noProof/>
          <w:kern w:val="2"/>
          <w:sz w:val="22"/>
          <w:szCs w:val="22"/>
          <w:lang w:eastAsia="en-GB"/>
        </w:rPr>
        <w:tab/>
      </w:r>
      <w:r w:rsidRPr="008E2AA4">
        <w:rPr>
          <w:noProof/>
          <w:lang w:val="en-US"/>
        </w:rPr>
        <w:t>Network Slice Energy Consumption (EC)</w:t>
      </w:r>
      <w:r>
        <w:rPr>
          <w:noProof/>
        </w:rPr>
        <w:tab/>
      </w:r>
      <w:r>
        <w:rPr>
          <w:noProof/>
        </w:rPr>
        <w:fldChar w:fldCharType="begin" w:fldLock="1"/>
      </w:r>
      <w:r>
        <w:rPr>
          <w:noProof/>
        </w:rPr>
        <w:instrText xml:space="preserve"> PAGEREF _Toc163038484 \h </w:instrText>
      </w:r>
      <w:r>
        <w:rPr>
          <w:noProof/>
        </w:rPr>
      </w:r>
      <w:r>
        <w:rPr>
          <w:noProof/>
        </w:rPr>
        <w:fldChar w:fldCharType="separate"/>
      </w:r>
      <w:r>
        <w:rPr>
          <w:noProof/>
        </w:rPr>
        <w:t>44</w:t>
      </w:r>
      <w:r>
        <w:rPr>
          <w:noProof/>
        </w:rPr>
        <w:fldChar w:fldCharType="end"/>
      </w:r>
    </w:p>
    <w:p w14:paraId="4983D6A5" w14:textId="77777777" w:rsidR="0059478F" w:rsidRPr="00442CDA" w:rsidRDefault="0059478F">
      <w:pPr>
        <w:pStyle w:val="TOC4"/>
        <w:rPr>
          <w:rFonts w:ascii="Calibri" w:hAnsi="Calibri"/>
          <w:noProof/>
          <w:kern w:val="2"/>
          <w:sz w:val="22"/>
          <w:szCs w:val="22"/>
          <w:lang w:eastAsia="en-GB"/>
        </w:rPr>
      </w:pPr>
      <w:r w:rsidRPr="008E2AA4">
        <w:rPr>
          <w:noProof/>
          <w:lang w:val="en-US"/>
        </w:rPr>
        <w:t>6.7.3.4</w:t>
      </w:r>
      <w:r w:rsidRPr="00442CDA">
        <w:rPr>
          <w:rFonts w:ascii="Calibri" w:hAnsi="Calibri"/>
          <w:noProof/>
          <w:kern w:val="2"/>
          <w:sz w:val="22"/>
          <w:szCs w:val="22"/>
          <w:lang w:eastAsia="en-GB"/>
        </w:rPr>
        <w:tab/>
      </w:r>
      <w:r w:rsidRPr="008E2AA4">
        <w:rPr>
          <w:noProof/>
          <w:lang w:val="en-US"/>
        </w:rPr>
        <w:t>NG-RAN Energy Consumption (EC)</w:t>
      </w:r>
      <w:r>
        <w:rPr>
          <w:noProof/>
        </w:rPr>
        <w:tab/>
      </w:r>
      <w:r>
        <w:rPr>
          <w:noProof/>
        </w:rPr>
        <w:fldChar w:fldCharType="begin" w:fldLock="1"/>
      </w:r>
      <w:r>
        <w:rPr>
          <w:noProof/>
        </w:rPr>
        <w:instrText xml:space="preserve"> PAGEREF _Toc163038485 \h </w:instrText>
      </w:r>
      <w:r>
        <w:rPr>
          <w:noProof/>
        </w:rPr>
      </w:r>
      <w:r>
        <w:rPr>
          <w:noProof/>
        </w:rPr>
        <w:fldChar w:fldCharType="separate"/>
      </w:r>
      <w:r>
        <w:rPr>
          <w:noProof/>
        </w:rPr>
        <w:t>45</w:t>
      </w:r>
      <w:r>
        <w:rPr>
          <w:noProof/>
        </w:rPr>
        <w:fldChar w:fldCharType="end"/>
      </w:r>
    </w:p>
    <w:p w14:paraId="61CE6051" w14:textId="77777777" w:rsidR="0059478F" w:rsidRPr="00442CDA" w:rsidRDefault="0059478F">
      <w:pPr>
        <w:pStyle w:val="TOC5"/>
        <w:rPr>
          <w:rFonts w:ascii="Calibri" w:hAnsi="Calibri"/>
          <w:noProof/>
          <w:kern w:val="2"/>
          <w:sz w:val="22"/>
          <w:szCs w:val="22"/>
          <w:lang w:eastAsia="en-GB"/>
        </w:rPr>
      </w:pPr>
      <w:r w:rsidRPr="008E2AA4">
        <w:rPr>
          <w:noProof/>
          <w:lang w:val="en-US"/>
        </w:rPr>
        <w:t>6.7.3.4.1</w:t>
      </w:r>
      <w:r w:rsidRPr="00442CDA">
        <w:rPr>
          <w:rFonts w:ascii="Calibri" w:hAnsi="Calibri"/>
          <w:noProof/>
          <w:kern w:val="2"/>
          <w:sz w:val="22"/>
          <w:szCs w:val="22"/>
          <w:lang w:eastAsia="en-GB"/>
        </w:rPr>
        <w:tab/>
      </w:r>
      <w:r w:rsidRPr="008E2AA4">
        <w:rPr>
          <w:noProof/>
          <w:lang w:val="en-US"/>
        </w:rPr>
        <w:t>NG-RAN EC</w:t>
      </w:r>
      <w:r>
        <w:rPr>
          <w:noProof/>
        </w:rPr>
        <w:tab/>
      </w:r>
      <w:r>
        <w:rPr>
          <w:noProof/>
        </w:rPr>
        <w:fldChar w:fldCharType="begin" w:fldLock="1"/>
      </w:r>
      <w:r>
        <w:rPr>
          <w:noProof/>
        </w:rPr>
        <w:instrText xml:space="preserve"> PAGEREF _Toc163038486 \h </w:instrText>
      </w:r>
      <w:r>
        <w:rPr>
          <w:noProof/>
        </w:rPr>
      </w:r>
      <w:r>
        <w:rPr>
          <w:noProof/>
        </w:rPr>
        <w:fldChar w:fldCharType="separate"/>
      </w:r>
      <w:r>
        <w:rPr>
          <w:noProof/>
        </w:rPr>
        <w:t>45</w:t>
      </w:r>
      <w:r>
        <w:rPr>
          <w:noProof/>
        </w:rPr>
        <w:fldChar w:fldCharType="end"/>
      </w:r>
    </w:p>
    <w:p w14:paraId="4551DE3D" w14:textId="77777777" w:rsidR="0059478F" w:rsidRPr="00442CDA" w:rsidRDefault="0059478F">
      <w:pPr>
        <w:pStyle w:val="TOC5"/>
        <w:rPr>
          <w:rFonts w:ascii="Calibri" w:hAnsi="Calibri"/>
          <w:noProof/>
          <w:kern w:val="2"/>
          <w:sz w:val="22"/>
          <w:szCs w:val="22"/>
          <w:lang w:eastAsia="en-GB"/>
        </w:rPr>
      </w:pPr>
      <w:r w:rsidRPr="008E2AA4">
        <w:rPr>
          <w:noProof/>
          <w:lang w:val="en-US"/>
        </w:rPr>
        <w:t>6.7.3.4.2</w:t>
      </w:r>
      <w:r w:rsidRPr="00442CDA">
        <w:rPr>
          <w:rFonts w:ascii="Calibri" w:hAnsi="Calibri"/>
          <w:noProof/>
          <w:kern w:val="2"/>
          <w:sz w:val="22"/>
          <w:szCs w:val="22"/>
          <w:lang w:eastAsia="en-GB"/>
        </w:rPr>
        <w:tab/>
      </w:r>
      <w:r w:rsidRPr="008E2AA4">
        <w:rPr>
          <w:noProof/>
          <w:lang w:val="en-US"/>
        </w:rPr>
        <w:t>gNB EC</w:t>
      </w:r>
      <w:r>
        <w:rPr>
          <w:noProof/>
        </w:rPr>
        <w:tab/>
      </w:r>
      <w:r>
        <w:rPr>
          <w:noProof/>
        </w:rPr>
        <w:fldChar w:fldCharType="begin" w:fldLock="1"/>
      </w:r>
      <w:r>
        <w:rPr>
          <w:noProof/>
        </w:rPr>
        <w:instrText xml:space="preserve"> PAGEREF _Toc163038487 \h </w:instrText>
      </w:r>
      <w:r>
        <w:rPr>
          <w:noProof/>
        </w:rPr>
      </w:r>
      <w:r>
        <w:rPr>
          <w:noProof/>
        </w:rPr>
        <w:fldChar w:fldCharType="separate"/>
      </w:r>
      <w:r>
        <w:rPr>
          <w:noProof/>
        </w:rPr>
        <w:t>45</w:t>
      </w:r>
      <w:r>
        <w:rPr>
          <w:noProof/>
        </w:rPr>
        <w:fldChar w:fldCharType="end"/>
      </w:r>
    </w:p>
    <w:p w14:paraId="70C7A9B1" w14:textId="77777777" w:rsidR="0059478F" w:rsidRPr="00442CDA" w:rsidRDefault="0059478F">
      <w:pPr>
        <w:pStyle w:val="TOC3"/>
        <w:rPr>
          <w:rFonts w:ascii="Calibri" w:hAnsi="Calibri"/>
          <w:noProof/>
          <w:kern w:val="2"/>
          <w:sz w:val="22"/>
          <w:szCs w:val="22"/>
          <w:lang w:eastAsia="en-GB"/>
        </w:rPr>
      </w:pPr>
      <w:r>
        <w:rPr>
          <w:noProof/>
        </w:rPr>
        <w:t>6.7.4</w:t>
      </w:r>
      <w:r w:rsidRPr="00442CDA">
        <w:rPr>
          <w:rFonts w:ascii="Calibri" w:hAnsi="Calibri"/>
          <w:noProof/>
          <w:kern w:val="2"/>
          <w:sz w:val="22"/>
          <w:szCs w:val="22"/>
          <w:lang w:eastAsia="en-GB"/>
        </w:rPr>
        <w:tab/>
      </w:r>
      <w:r>
        <w:rPr>
          <w:noProof/>
        </w:rPr>
        <w:t>5GC Energy Efficiency (EE)</w:t>
      </w:r>
      <w:r>
        <w:rPr>
          <w:noProof/>
        </w:rPr>
        <w:tab/>
      </w:r>
      <w:r>
        <w:rPr>
          <w:noProof/>
        </w:rPr>
        <w:fldChar w:fldCharType="begin" w:fldLock="1"/>
      </w:r>
      <w:r>
        <w:rPr>
          <w:noProof/>
        </w:rPr>
        <w:instrText xml:space="preserve"> PAGEREF _Toc163038488 \h </w:instrText>
      </w:r>
      <w:r>
        <w:rPr>
          <w:noProof/>
        </w:rPr>
      </w:r>
      <w:r>
        <w:rPr>
          <w:noProof/>
        </w:rPr>
        <w:fldChar w:fldCharType="separate"/>
      </w:r>
      <w:r>
        <w:rPr>
          <w:noProof/>
        </w:rPr>
        <w:t>45</w:t>
      </w:r>
      <w:r>
        <w:rPr>
          <w:noProof/>
        </w:rPr>
        <w:fldChar w:fldCharType="end"/>
      </w:r>
    </w:p>
    <w:p w14:paraId="36C5DBD8" w14:textId="77777777" w:rsidR="0059478F" w:rsidRPr="00442CDA" w:rsidRDefault="0059478F">
      <w:pPr>
        <w:pStyle w:val="TOC4"/>
        <w:rPr>
          <w:rFonts w:ascii="Calibri" w:hAnsi="Calibri"/>
          <w:noProof/>
          <w:kern w:val="2"/>
          <w:sz w:val="22"/>
          <w:szCs w:val="22"/>
          <w:lang w:eastAsia="en-GB"/>
        </w:rPr>
      </w:pPr>
      <w:r>
        <w:rPr>
          <w:noProof/>
        </w:rPr>
        <w:t>6.7.4.1</w:t>
      </w:r>
      <w:r w:rsidRPr="00442CDA">
        <w:rPr>
          <w:rFonts w:ascii="Calibri" w:hAnsi="Calibri"/>
          <w:noProof/>
          <w:kern w:val="2"/>
          <w:sz w:val="22"/>
          <w:szCs w:val="22"/>
          <w:lang w:eastAsia="en-GB"/>
        </w:rPr>
        <w:tab/>
      </w:r>
      <w:r>
        <w:rPr>
          <w:noProof/>
        </w:rPr>
        <w:t>Generic 5GC Energy Efficiency (EE)KPI</w:t>
      </w:r>
      <w:r>
        <w:rPr>
          <w:noProof/>
        </w:rPr>
        <w:tab/>
      </w:r>
      <w:r>
        <w:rPr>
          <w:noProof/>
        </w:rPr>
        <w:fldChar w:fldCharType="begin" w:fldLock="1"/>
      </w:r>
      <w:r>
        <w:rPr>
          <w:noProof/>
        </w:rPr>
        <w:instrText xml:space="preserve"> PAGEREF _Toc163038489 \h </w:instrText>
      </w:r>
      <w:r>
        <w:rPr>
          <w:noProof/>
        </w:rPr>
      </w:r>
      <w:r>
        <w:rPr>
          <w:noProof/>
        </w:rPr>
        <w:fldChar w:fldCharType="separate"/>
      </w:r>
      <w:r>
        <w:rPr>
          <w:noProof/>
        </w:rPr>
        <w:t>45</w:t>
      </w:r>
      <w:r>
        <w:rPr>
          <w:noProof/>
        </w:rPr>
        <w:fldChar w:fldCharType="end"/>
      </w:r>
    </w:p>
    <w:p w14:paraId="5F8FC0B6" w14:textId="77777777" w:rsidR="0059478F" w:rsidRPr="00442CDA" w:rsidRDefault="0059478F">
      <w:pPr>
        <w:pStyle w:val="TOC4"/>
        <w:rPr>
          <w:rFonts w:ascii="Calibri" w:hAnsi="Calibri"/>
          <w:noProof/>
          <w:kern w:val="2"/>
          <w:sz w:val="22"/>
          <w:szCs w:val="22"/>
          <w:lang w:eastAsia="en-GB"/>
        </w:rPr>
      </w:pPr>
      <w:r>
        <w:rPr>
          <w:noProof/>
        </w:rPr>
        <w:t>6.7.4.2</w:t>
      </w:r>
      <w:r w:rsidRPr="00442CDA">
        <w:rPr>
          <w:rFonts w:ascii="Calibri" w:hAnsi="Calibri"/>
          <w:noProof/>
          <w:kern w:val="2"/>
          <w:sz w:val="22"/>
          <w:szCs w:val="22"/>
          <w:lang w:eastAsia="en-GB"/>
        </w:rPr>
        <w:tab/>
      </w:r>
      <w:r>
        <w:rPr>
          <w:noProof/>
        </w:rPr>
        <w:t>Energy Efficiency of 5GC based on the useful output of 5GC user plane</w:t>
      </w:r>
      <w:r>
        <w:rPr>
          <w:noProof/>
        </w:rPr>
        <w:tab/>
      </w:r>
      <w:r>
        <w:rPr>
          <w:noProof/>
        </w:rPr>
        <w:fldChar w:fldCharType="begin" w:fldLock="1"/>
      </w:r>
      <w:r>
        <w:rPr>
          <w:noProof/>
        </w:rPr>
        <w:instrText xml:space="preserve"> PAGEREF _Toc163038490 \h </w:instrText>
      </w:r>
      <w:r>
        <w:rPr>
          <w:noProof/>
        </w:rPr>
      </w:r>
      <w:r>
        <w:rPr>
          <w:noProof/>
        </w:rPr>
        <w:fldChar w:fldCharType="separate"/>
      </w:r>
      <w:r>
        <w:rPr>
          <w:noProof/>
        </w:rPr>
        <w:t>45</w:t>
      </w:r>
      <w:r>
        <w:rPr>
          <w:noProof/>
        </w:rPr>
        <w:fldChar w:fldCharType="end"/>
      </w:r>
    </w:p>
    <w:p w14:paraId="28E0FEC1" w14:textId="77777777" w:rsidR="0059478F" w:rsidRPr="00442CDA" w:rsidRDefault="0059478F">
      <w:pPr>
        <w:pStyle w:val="TOC2"/>
        <w:rPr>
          <w:rFonts w:ascii="Calibri" w:hAnsi="Calibri"/>
          <w:noProof/>
          <w:kern w:val="2"/>
          <w:sz w:val="22"/>
          <w:szCs w:val="22"/>
          <w:lang w:eastAsia="en-GB"/>
        </w:rPr>
      </w:pPr>
      <w:r>
        <w:rPr>
          <w:noProof/>
        </w:rPr>
        <w:t>6.8</w:t>
      </w:r>
      <w:r w:rsidRPr="00442CDA">
        <w:rPr>
          <w:rFonts w:ascii="Calibri" w:hAnsi="Calibri"/>
          <w:noProof/>
          <w:kern w:val="2"/>
          <w:sz w:val="22"/>
          <w:szCs w:val="22"/>
          <w:lang w:eastAsia="en-GB"/>
        </w:rPr>
        <w:tab/>
      </w:r>
      <w:r>
        <w:rPr>
          <w:noProof/>
        </w:rPr>
        <w:t>Reliability KPI</w:t>
      </w:r>
      <w:r>
        <w:rPr>
          <w:noProof/>
        </w:rPr>
        <w:tab/>
      </w:r>
      <w:r>
        <w:rPr>
          <w:noProof/>
        </w:rPr>
        <w:fldChar w:fldCharType="begin" w:fldLock="1"/>
      </w:r>
      <w:r>
        <w:rPr>
          <w:noProof/>
        </w:rPr>
        <w:instrText xml:space="preserve"> PAGEREF _Toc163038491 \h </w:instrText>
      </w:r>
      <w:r>
        <w:rPr>
          <w:noProof/>
        </w:rPr>
      </w:r>
      <w:r>
        <w:rPr>
          <w:noProof/>
        </w:rPr>
        <w:fldChar w:fldCharType="separate"/>
      </w:r>
      <w:r>
        <w:rPr>
          <w:noProof/>
        </w:rPr>
        <w:t>46</w:t>
      </w:r>
      <w:r>
        <w:rPr>
          <w:noProof/>
        </w:rPr>
        <w:fldChar w:fldCharType="end"/>
      </w:r>
    </w:p>
    <w:p w14:paraId="5A99F686" w14:textId="77777777" w:rsidR="0059478F" w:rsidRPr="00442CDA" w:rsidRDefault="0059478F">
      <w:pPr>
        <w:pStyle w:val="TOC3"/>
        <w:rPr>
          <w:rFonts w:ascii="Calibri" w:hAnsi="Calibri"/>
          <w:noProof/>
          <w:kern w:val="2"/>
          <w:sz w:val="22"/>
          <w:szCs w:val="22"/>
          <w:lang w:eastAsia="en-GB"/>
        </w:rPr>
      </w:pPr>
      <w:r>
        <w:rPr>
          <w:noProof/>
        </w:rPr>
        <w:t>6.8.1</w:t>
      </w:r>
      <w:r w:rsidRPr="00442CDA">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_Toc163038492 \h </w:instrText>
      </w:r>
      <w:r>
        <w:rPr>
          <w:noProof/>
        </w:rPr>
      </w:r>
      <w:r>
        <w:rPr>
          <w:noProof/>
        </w:rPr>
        <w:fldChar w:fldCharType="separate"/>
      </w:r>
      <w:r>
        <w:rPr>
          <w:noProof/>
        </w:rPr>
        <w:t>46</w:t>
      </w:r>
      <w:r>
        <w:rPr>
          <w:noProof/>
        </w:rPr>
        <w:fldChar w:fldCharType="end"/>
      </w:r>
    </w:p>
    <w:p w14:paraId="5F93464C" w14:textId="77777777" w:rsidR="0059478F" w:rsidRPr="00442CDA" w:rsidRDefault="0059478F">
      <w:pPr>
        <w:pStyle w:val="TOC4"/>
        <w:rPr>
          <w:rFonts w:ascii="Calibri" w:hAnsi="Calibri"/>
          <w:noProof/>
          <w:kern w:val="2"/>
          <w:sz w:val="22"/>
          <w:szCs w:val="22"/>
          <w:lang w:eastAsia="en-GB"/>
        </w:rPr>
      </w:pPr>
      <w:r>
        <w:rPr>
          <w:noProof/>
        </w:rPr>
        <w:t>6.8.1.1</w:t>
      </w:r>
      <w:r w:rsidRPr="00442CDA">
        <w:rPr>
          <w:rFonts w:ascii="Calibri" w:hAnsi="Calibri"/>
          <w:noProof/>
          <w:kern w:val="2"/>
          <w:sz w:val="22"/>
          <w:szCs w:val="22"/>
          <w:lang w:eastAsia="en-GB"/>
        </w:rPr>
        <w:tab/>
      </w:r>
      <w:r>
        <w:rPr>
          <w:noProof/>
        </w:rPr>
        <w:t>Packet transmission reliability KPI in DL on Uu</w:t>
      </w:r>
      <w:r>
        <w:rPr>
          <w:noProof/>
        </w:rPr>
        <w:tab/>
      </w:r>
      <w:r>
        <w:rPr>
          <w:noProof/>
        </w:rPr>
        <w:fldChar w:fldCharType="begin" w:fldLock="1"/>
      </w:r>
      <w:r>
        <w:rPr>
          <w:noProof/>
        </w:rPr>
        <w:instrText xml:space="preserve"> PAGEREF _Toc163038493 \h </w:instrText>
      </w:r>
      <w:r>
        <w:rPr>
          <w:noProof/>
        </w:rPr>
      </w:r>
      <w:r>
        <w:rPr>
          <w:noProof/>
        </w:rPr>
        <w:fldChar w:fldCharType="separate"/>
      </w:r>
      <w:r>
        <w:rPr>
          <w:noProof/>
        </w:rPr>
        <w:t>46</w:t>
      </w:r>
      <w:r>
        <w:rPr>
          <w:noProof/>
        </w:rPr>
        <w:fldChar w:fldCharType="end"/>
      </w:r>
    </w:p>
    <w:p w14:paraId="2FFCC6B9" w14:textId="77777777" w:rsidR="0059478F" w:rsidRPr="00442CDA" w:rsidRDefault="0059478F">
      <w:pPr>
        <w:pStyle w:val="TOC4"/>
        <w:rPr>
          <w:rFonts w:ascii="Calibri" w:hAnsi="Calibri"/>
          <w:noProof/>
          <w:kern w:val="2"/>
          <w:sz w:val="22"/>
          <w:szCs w:val="22"/>
          <w:lang w:eastAsia="en-GB"/>
        </w:rPr>
      </w:pPr>
      <w:r>
        <w:rPr>
          <w:noProof/>
        </w:rPr>
        <w:t>6.8.1.2</w:t>
      </w:r>
      <w:r w:rsidRPr="00442CDA">
        <w:rPr>
          <w:rFonts w:ascii="Calibri" w:hAnsi="Calibri"/>
          <w:noProof/>
          <w:kern w:val="2"/>
          <w:sz w:val="22"/>
          <w:szCs w:val="22"/>
          <w:lang w:eastAsia="en-GB"/>
        </w:rPr>
        <w:tab/>
      </w:r>
      <w:r>
        <w:rPr>
          <w:noProof/>
        </w:rPr>
        <w:t>Packet transmission reliability KPI in UL on Uu</w:t>
      </w:r>
      <w:r>
        <w:rPr>
          <w:noProof/>
        </w:rPr>
        <w:tab/>
      </w:r>
      <w:r>
        <w:rPr>
          <w:noProof/>
        </w:rPr>
        <w:fldChar w:fldCharType="begin" w:fldLock="1"/>
      </w:r>
      <w:r>
        <w:rPr>
          <w:noProof/>
        </w:rPr>
        <w:instrText xml:space="preserve"> PAGEREF _Toc163038494 \h </w:instrText>
      </w:r>
      <w:r>
        <w:rPr>
          <w:noProof/>
        </w:rPr>
      </w:r>
      <w:r>
        <w:rPr>
          <w:noProof/>
        </w:rPr>
        <w:fldChar w:fldCharType="separate"/>
      </w:r>
      <w:r>
        <w:rPr>
          <w:noProof/>
        </w:rPr>
        <w:t>47</w:t>
      </w:r>
      <w:r>
        <w:rPr>
          <w:noProof/>
        </w:rPr>
        <w:fldChar w:fldCharType="end"/>
      </w:r>
    </w:p>
    <w:p w14:paraId="0F607D61" w14:textId="77777777" w:rsidR="0059478F" w:rsidRPr="00442CDA" w:rsidRDefault="0059478F">
      <w:pPr>
        <w:pStyle w:val="TOC4"/>
        <w:rPr>
          <w:rFonts w:ascii="Calibri" w:hAnsi="Calibri"/>
          <w:noProof/>
          <w:kern w:val="2"/>
          <w:sz w:val="22"/>
          <w:szCs w:val="22"/>
          <w:lang w:eastAsia="en-GB"/>
        </w:rPr>
      </w:pPr>
      <w:r>
        <w:rPr>
          <w:noProof/>
        </w:rPr>
        <w:t>6.8.1.3</w:t>
      </w:r>
      <w:r w:rsidRPr="00442CDA">
        <w:rPr>
          <w:rFonts w:ascii="Calibri" w:hAnsi="Calibri"/>
          <w:noProof/>
          <w:kern w:val="2"/>
          <w:sz w:val="22"/>
          <w:szCs w:val="22"/>
          <w:lang w:eastAsia="en-GB"/>
        </w:rPr>
        <w:tab/>
      </w:r>
      <w:r>
        <w:rPr>
          <w:noProof/>
        </w:rPr>
        <w:t>Packet transmission reliability KPI in DL on N3</w:t>
      </w:r>
      <w:r>
        <w:rPr>
          <w:noProof/>
        </w:rPr>
        <w:tab/>
      </w:r>
      <w:r>
        <w:rPr>
          <w:noProof/>
        </w:rPr>
        <w:fldChar w:fldCharType="begin" w:fldLock="1"/>
      </w:r>
      <w:r>
        <w:rPr>
          <w:noProof/>
        </w:rPr>
        <w:instrText xml:space="preserve"> PAGEREF _Toc163038495 \h </w:instrText>
      </w:r>
      <w:r>
        <w:rPr>
          <w:noProof/>
        </w:rPr>
      </w:r>
      <w:r>
        <w:rPr>
          <w:noProof/>
        </w:rPr>
        <w:fldChar w:fldCharType="separate"/>
      </w:r>
      <w:r>
        <w:rPr>
          <w:noProof/>
        </w:rPr>
        <w:t>47</w:t>
      </w:r>
      <w:r>
        <w:rPr>
          <w:noProof/>
        </w:rPr>
        <w:fldChar w:fldCharType="end"/>
      </w:r>
    </w:p>
    <w:p w14:paraId="03B6A15F" w14:textId="77777777" w:rsidR="0059478F" w:rsidRPr="00442CDA" w:rsidRDefault="0059478F">
      <w:pPr>
        <w:pStyle w:val="TOC4"/>
        <w:rPr>
          <w:rFonts w:ascii="Calibri" w:hAnsi="Calibri"/>
          <w:noProof/>
          <w:kern w:val="2"/>
          <w:sz w:val="22"/>
          <w:szCs w:val="22"/>
          <w:lang w:eastAsia="en-GB"/>
        </w:rPr>
      </w:pPr>
      <w:r>
        <w:rPr>
          <w:noProof/>
        </w:rPr>
        <w:t>6.8.1.4</w:t>
      </w:r>
      <w:r w:rsidRPr="00442CDA">
        <w:rPr>
          <w:rFonts w:ascii="Calibri" w:hAnsi="Calibri"/>
          <w:noProof/>
          <w:kern w:val="2"/>
          <w:sz w:val="22"/>
          <w:szCs w:val="22"/>
          <w:lang w:eastAsia="en-GB"/>
        </w:rPr>
        <w:tab/>
      </w:r>
      <w:r>
        <w:rPr>
          <w:noProof/>
        </w:rPr>
        <w:t>Packet transmission reliability KPI in UL on N3</w:t>
      </w:r>
      <w:r>
        <w:rPr>
          <w:noProof/>
        </w:rPr>
        <w:tab/>
      </w:r>
      <w:r>
        <w:rPr>
          <w:noProof/>
        </w:rPr>
        <w:fldChar w:fldCharType="begin" w:fldLock="1"/>
      </w:r>
      <w:r>
        <w:rPr>
          <w:noProof/>
        </w:rPr>
        <w:instrText xml:space="preserve"> PAGEREF _Toc163038496 \h </w:instrText>
      </w:r>
      <w:r>
        <w:rPr>
          <w:noProof/>
        </w:rPr>
      </w:r>
      <w:r>
        <w:rPr>
          <w:noProof/>
        </w:rPr>
        <w:fldChar w:fldCharType="separate"/>
      </w:r>
      <w:r>
        <w:rPr>
          <w:noProof/>
        </w:rPr>
        <w:t>47</w:t>
      </w:r>
      <w:r>
        <w:rPr>
          <w:noProof/>
        </w:rPr>
        <w:fldChar w:fldCharType="end"/>
      </w:r>
    </w:p>
    <w:p w14:paraId="105976A8" w14:textId="77777777" w:rsidR="0059478F" w:rsidRPr="00442CDA" w:rsidRDefault="0059478F">
      <w:pPr>
        <w:pStyle w:val="TOC4"/>
        <w:rPr>
          <w:rFonts w:ascii="Calibri" w:hAnsi="Calibri"/>
          <w:noProof/>
          <w:kern w:val="2"/>
          <w:sz w:val="22"/>
          <w:szCs w:val="22"/>
          <w:lang w:eastAsia="en-GB"/>
        </w:rPr>
      </w:pPr>
      <w:r>
        <w:rPr>
          <w:noProof/>
        </w:rPr>
        <w:t>6.8.1.5</w:t>
      </w:r>
      <w:r w:rsidRPr="00442CDA">
        <w:rPr>
          <w:rFonts w:ascii="Calibri" w:hAnsi="Calibri"/>
          <w:noProof/>
          <w:kern w:val="2"/>
          <w:sz w:val="22"/>
          <w:szCs w:val="22"/>
          <w:lang w:eastAsia="en-GB"/>
        </w:rPr>
        <w:tab/>
      </w:r>
      <w:r>
        <w:rPr>
          <w:noProof/>
        </w:rPr>
        <w:t>Packet transmission reliability KPI in DL on F1-U</w:t>
      </w:r>
      <w:r>
        <w:rPr>
          <w:noProof/>
        </w:rPr>
        <w:tab/>
      </w:r>
      <w:r>
        <w:rPr>
          <w:noProof/>
        </w:rPr>
        <w:fldChar w:fldCharType="begin" w:fldLock="1"/>
      </w:r>
      <w:r>
        <w:rPr>
          <w:noProof/>
        </w:rPr>
        <w:instrText xml:space="preserve"> PAGEREF _Toc163038497 \h </w:instrText>
      </w:r>
      <w:r>
        <w:rPr>
          <w:noProof/>
        </w:rPr>
      </w:r>
      <w:r>
        <w:rPr>
          <w:noProof/>
        </w:rPr>
        <w:fldChar w:fldCharType="separate"/>
      </w:r>
      <w:r>
        <w:rPr>
          <w:noProof/>
        </w:rPr>
        <w:t>48</w:t>
      </w:r>
      <w:r>
        <w:rPr>
          <w:noProof/>
        </w:rPr>
        <w:fldChar w:fldCharType="end"/>
      </w:r>
    </w:p>
    <w:p w14:paraId="5329C6E6" w14:textId="77777777" w:rsidR="0059478F" w:rsidRPr="00442CDA" w:rsidRDefault="0059478F">
      <w:pPr>
        <w:pStyle w:val="TOC4"/>
        <w:rPr>
          <w:rFonts w:ascii="Calibri" w:hAnsi="Calibri"/>
          <w:noProof/>
          <w:kern w:val="2"/>
          <w:sz w:val="22"/>
          <w:szCs w:val="22"/>
          <w:lang w:eastAsia="en-GB"/>
        </w:rPr>
      </w:pPr>
      <w:r>
        <w:rPr>
          <w:noProof/>
        </w:rPr>
        <w:t>6.8.1.6</w:t>
      </w:r>
      <w:r w:rsidRPr="00442CDA">
        <w:rPr>
          <w:rFonts w:ascii="Calibri" w:hAnsi="Calibri"/>
          <w:noProof/>
          <w:kern w:val="2"/>
          <w:sz w:val="22"/>
          <w:szCs w:val="22"/>
          <w:lang w:eastAsia="en-GB"/>
        </w:rPr>
        <w:tab/>
      </w:r>
      <w:r>
        <w:rPr>
          <w:noProof/>
        </w:rPr>
        <w:t>Packet transmission reliability KPI in UL on F1-U</w:t>
      </w:r>
      <w:r>
        <w:rPr>
          <w:noProof/>
        </w:rPr>
        <w:tab/>
      </w:r>
      <w:r>
        <w:rPr>
          <w:noProof/>
        </w:rPr>
        <w:fldChar w:fldCharType="begin" w:fldLock="1"/>
      </w:r>
      <w:r>
        <w:rPr>
          <w:noProof/>
        </w:rPr>
        <w:instrText xml:space="preserve"> PAGEREF _Toc163038498 \h </w:instrText>
      </w:r>
      <w:r>
        <w:rPr>
          <w:noProof/>
        </w:rPr>
      </w:r>
      <w:r>
        <w:rPr>
          <w:noProof/>
        </w:rPr>
        <w:fldChar w:fldCharType="separate"/>
      </w:r>
      <w:r>
        <w:rPr>
          <w:noProof/>
        </w:rPr>
        <w:t>48</w:t>
      </w:r>
      <w:r>
        <w:rPr>
          <w:noProof/>
        </w:rPr>
        <w:fldChar w:fldCharType="end"/>
      </w:r>
    </w:p>
    <w:p w14:paraId="04C0446B" w14:textId="77777777" w:rsidR="0059478F" w:rsidRPr="00442CDA" w:rsidRDefault="0059478F">
      <w:pPr>
        <w:pStyle w:val="TOC2"/>
        <w:rPr>
          <w:rFonts w:ascii="Calibri" w:hAnsi="Calibri"/>
          <w:noProof/>
          <w:kern w:val="2"/>
          <w:sz w:val="22"/>
          <w:szCs w:val="22"/>
          <w:lang w:eastAsia="en-GB"/>
        </w:rPr>
      </w:pPr>
      <w:r>
        <w:rPr>
          <w:noProof/>
          <w:lang w:eastAsia="zh-CN"/>
        </w:rPr>
        <w:t>6.9</w:t>
      </w:r>
      <w:r w:rsidRPr="00442CDA">
        <w:rPr>
          <w:rFonts w:ascii="Calibri" w:hAnsi="Calibri"/>
          <w:noProof/>
          <w:kern w:val="2"/>
          <w:sz w:val="22"/>
          <w:szCs w:val="22"/>
          <w:lang w:eastAsia="en-GB"/>
        </w:rPr>
        <w:tab/>
      </w:r>
      <w:r>
        <w:rPr>
          <w:noProof/>
          <w:lang w:eastAsia="zh-CN"/>
        </w:rPr>
        <w:t>Average air-interface efficiency achievable per UE</w:t>
      </w:r>
      <w:r w:rsidRPr="008E2AA4">
        <w:rPr>
          <w:noProof/>
          <w:lang w:val="en-US" w:eastAsia="zh-CN"/>
        </w:rPr>
        <w:t xml:space="preserve"> </w:t>
      </w:r>
      <w:r>
        <w:rPr>
          <w:noProof/>
          <w:lang w:eastAsia="zh-CN"/>
        </w:rPr>
        <w:t xml:space="preserve"> within the observed</w:t>
      </w:r>
      <w:r w:rsidRPr="008E2AA4">
        <w:rPr>
          <w:noProof/>
          <w:lang w:val="en-US" w:eastAsia="zh-CN"/>
        </w:rPr>
        <w:t xml:space="preserve"> </w:t>
      </w:r>
      <w:r>
        <w:rPr>
          <w:noProof/>
          <w:lang w:eastAsia="zh-CN"/>
        </w:rPr>
        <w:t>NRCellDU</w:t>
      </w:r>
      <w:r>
        <w:rPr>
          <w:noProof/>
        </w:rPr>
        <w:tab/>
      </w:r>
      <w:r>
        <w:rPr>
          <w:noProof/>
        </w:rPr>
        <w:fldChar w:fldCharType="begin" w:fldLock="1"/>
      </w:r>
      <w:r>
        <w:rPr>
          <w:noProof/>
        </w:rPr>
        <w:instrText xml:space="preserve"> PAGEREF _Toc163038499 \h </w:instrText>
      </w:r>
      <w:r>
        <w:rPr>
          <w:noProof/>
        </w:rPr>
      </w:r>
      <w:r>
        <w:rPr>
          <w:noProof/>
        </w:rPr>
        <w:fldChar w:fldCharType="separate"/>
      </w:r>
      <w:r>
        <w:rPr>
          <w:noProof/>
        </w:rPr>
        <w:t>49</w:t>
      </w:r>
      <w:r>
        <w:rPr>
          <w:noProof/>
        </w:rPr>
        <w:fldChar w:fldCharType="end"/>
      </w:r>
    </w:p>
    <w:p w14:paraId="5F0D6EB2" w14:textId="77777777" w:rsidR="0059478F" w:rsidRPr="00442CDA" w:rsidRDefault="0059478F">
      <w:pPr>
        <w:pStyle w:val="TOC3"/>
        <w:rPr>
          <w:rFonts w:ascii="Calibri" w:hAnsi="Calibri"/>
          <w:noProof/>
          <w:kern w:val="2"/>
          <w:sz w:val="22"/>
          <w:szCs w:val="22"/>
          <w:lang w:eastAsia="en-GB"/>
        </w:rPr>
      </w:pPr>
      <w:r>
        <w:rPr>
          <w:noProof/>
          <w:lang w:eastAsia="zh-CN"/>
        </w:rPr>
        <w:t>6.9.1</w:t>
      </w:r>
      <w:r w:rsidRPr="00442CDA">
        <w:rPr>
          <w:rFonts w:ascii="Calibri" w:hAnsi="Calibri"/>
          <w:noProof/>
          <w:kern w:val="2"/>
          <w:sz w:val="22"/>
          <w:szCs w:val="22"/>
          <w:lang w:eastAsia="en-GB"/>
        </w:rPr>
        <w:tab/>
      </w:r>
      <w:r>
        <w:rPr>
          <w:noProof/>
          <w:lang w:eastAsia="zh-CN"/>
        </w:rPr>
        <w:t>Air interface downlink average efficiency based on MCS</w:t>
      </w:r>
      <w:r>
        <w:rPr>
          <w:noProof/>
        </w:rPr>
        <w:tab/>
      </w:r>
      <w:r>
        <w:rPr>
          <w:noProof/>
        </w:rPr>
        <w:fldChar w:fldCharType="begin" w:fldLock="1"/>
      </w:r>
      <w:r>
        <w:rPr>
          <w:noProof/>
        </w:rPr>
        <w:instrText xml:space="preserve"> PAGEREF _Toc163038500 \h </w:instrText>
      </w:r>
      <w:r>
        <w:rPr>
          <w:noProof/>
        </w:rPr>
      </w:r>
      <w:r>
        <w:rPr>
          <w:noProof/>
        </w:rPr>
        <w:fldChar w:fldCharType="separate"/>
      </w:r>
      <w:r>
        <w:rPr>
          <w:noProof/>
        </w:rPr>
        <w:t>49</w:t>
      </w:r>
      <w:r>
        <w:rPr>
          <w:noProof/>
        </w:rPr>
        <w:fldChar w:fldCharType="end"/>
      </w:r>
    </w:p>
    <w:p w14:paraId="215C9ADA" w14:textId="77777777" w:rsidR="0059478F" w:rsidRPr="00442CDA" w:rsidRDefault="0059478F">
      <w:pPr>
        <w:pStyle w:val="TOC3"/>
        <w:rPr>
          <w:rFonts w:ascii="Calibri" w:hAnsi="Calibri"/>
          <w:noProof/>
          <w:kern w:val="2"/>
          <w:sz w:val="22"/>
          <w:szCs w:val="22"/>
          <w:lang w:eastAsia="en-GB"/>
        </w:rPr>
      </w:pPr>
      <w:r>
        <w:rPr>
          <w:noProof/>
          <w:lang w:eastAsia="zh-CN"/>
        </w:rPr>
        <w:t>6.9.2</w:t>
      </w:r>
      <w:r w:rsidRPr="00442CDA">
        <w:rPr>
          <w:rFonts w:ascii="Calibri" w:hAnsi="Calibri"/>
          <w:noProof/>
          <w:kern w:val="2"/>
          <w:sz w:val="22"/>
          <w:szCs w:val="22"/>
          <w:lang w:eastAsia="en-GB"/>
        </w:rPr>
        <w:tab/>
      </w:r>
      <w:r>
        <w:rPr>
          <w:noProof/>
          <w:lang w:eastAsia="zh-CN"/>
        </w:rPr>
        <w:t>Air interface uplink average efficiency based on MCS</w:t>
      </w:r>
      <w:r>
        <w:rPr>
          <w:noProof/>
        </w:rPr>
        <w:tab/>
      </w:r>
      <w:r>
        <w:rPr>
          <w:noProof/>
        </w:rPr>
        <w:fldChar w:fldCharType="begin" w:fldLock="1"/>
      </w:r>
      <w:r>
        <w:rPr>
          <w:noProof/>
        </w:rPr>
        <w:instrText xml:space="preserve"> PAGEREF _Toc163038501 \h </w:instrText>
      </w:r>
      <w:r>
        <w:rPr>
          <w:noProof/>
        </w:rPr>
      </w:r>
      <w:r>
        <w:rPr>
          <w:noProof/>
        </w:rPr>
        <w:fldChar w:fldCharType="separate"/>
      </w:r>
      <w:r>
        <w:rPr>
          <w:noProof/>
        </w:rPr>
        <w:t>50</w:t>
      </w:r>
      <w:r>
        <w:rPr>
          <w:noProof/>
        </w:rPr>
        <w:fldChar w:fldCharType="end"/>
      </w:r>
    </w:p>
    <w:p w14:paraId="78AD5E28" w14:textId="77777777" w:rsidR="0059478F" w:rsidRPr="00442CDA" w:rsidRDefault="0059478F">
      <w:pPr>
        <w:pStyle w:val="TOC2"/>
        <w:rPr>
          <w:rFonts w:ascii="Calibri" w:hAnsi="Calibri"/>
          <w:noProof/>
          <w:kern w:val="2"/>
          <w:sz w:val="22"/>
          <w:szCs w:val="22"/>
          <w:lang w:eastAsia="en-GB"/>
        </w:rPr>
      </w:pPr>
      <w:r>
        <w:rPr>
          <w:noProof/>
        </w:rPr>
        <w:t>6.10</w:t>
      </w:r>
      <w:r w:rsidRPr="00442CDA">
        <w:rPr>
          <w:rFonts w:ascii="Calibri" w:hAnsi="Calibri"/>
          <w:noProof/>
          <w:kern w:val="2"/>
          <w:sz w:val="22"/>
          <w:szCs w:val="22"/>
          <w:lang w:eastAsia="en-GB"/>
        </w:rPr>
        <w:tab/>
      </w:r>
      <w:r>
        <w:rPr>
          <w:noProof/>
          <w:lang w:eastAsia="zh-CN"/>
        </w:rPr>
        <w:t>Network and Service Operations for Energy Utilities</w:t>
      </w:r>
      <w:r>
        <w:rPr>
          <w:noProof/>
        </w:rPr>
        <w:t xml:space="preserve"> (NSOEU) KPI</w:t>
      </w:r>
      <w:r>
        <w:rPr>
          <w:noProof/>
        </w:rPr>
        <w:tab/>
      </w:r>
      <w:r>
        <w:rPr>
          <w:noProof/>
        </w:rPr>
        <w:fldChar w:fldCharType="begin" w:fldLock="1"/>
      </w:r>
      <w:r>
        <w:rPr>
          <w:noProof/>
        </w:rPr>
        <w:instrText xml:space="preserve"> PAGEREF _Toc163038502 \h </w:instrText>
      </w:r>
      <w:r>
        <w:rPr>
          <w:noProof/>
        </w:rPr>
      </w:r>
      <w:r>
        <w:rPr>
          <w:noProof/>
        </w:rPr>
        <w:fldChar w:fldCharType="separate"/>
      </w:r>
      <w:r>
        <w:rPr>
          <w:noProof/>
        </w:rPr>
        <w:t>50</w:t>
      </w:r>
      <w:r>
        <w:rPr>
          <w:noProof/>
        </w:rPr>
        <w:fldChar w:fldCharType="end"/>
      </w:r>
    </w:p>
    <w:p w14:paraId="2E0210E1" w14:textId="77777777" w:rsidR="0059478F" w:rsidRPr="00442CDA" w:rsidRDefault="0059478F">
      <w:pPr>
        <w:pStyle w:val="TOC3"/>
        <w:rPr>
          <w:rFonts w:ascii="Calibri" w:hAnsi="Calibri"/>
          <w:noProof/>
          <w:kern w:val="2"/>
          <w:sz w:val="22"/>
          <w:szCs w:val="22"/>
          <w:lang w:eastAsia="en-GB"/>
        </w:rPr>
      </w:pPr>
      <w:r>
        <w:rPr>
          <w:noProof/>
        </w:rPr>
        <w:t>6.10.1</w:t>
      </w:r>
      <w:r w:rsidRPr="00442CDA">
        <w:rPr>
          <w:rFonts w:ascii="Calibri" w:hAnsi="Calibri"/>
          <w:noProof/>
          <w:kern w:val="2"/>
          <w:sz w:val="22"/>
          <w:szCs w:val="22"/>
          <w:lang w:eastAsia="en-GB"/>
        </w:rPr>
        <w:tab/>
      </w:r>
      <w:r>
        <w:rPr>
          <w:noProof/>
        </w:rPr>
        <w:t>Availability KPI</w:t>
      </w:r>
      <w:r>
        <w:rPr>
          <w:noProof/>
        </w:rPr>
        <w:tab/>
      </w:r>
      <w:r>
        <w:rPr>
          <w:noProof/>
        </w:rPr>
        <w:fldChar w:fldCharType="begin" w:fldLock="1"/>
      </w:r>
      <w:r>
        <w:rPr>
          <w:noProof/>
        </w:rPr>
        <w:instrText xml:space="preserve"> PAGEREF _Toc163038503 \h </w:instrText>
      </w:r>
      <w:r>
        <w:rPr>
          <w:noProof/>
        </w:rPr>
      </w:r>
      <w:r>
        <w:rPr>
          <w:noProof/>
        </w:rPr>
        <w:fldChar w:fldCharType="separate"/>
      </w:r>
      <w:r>
        <w:rPr>
          <w:noProof/>
        </w:rPr>
        <w:t>50</w:t>
      </w:r>
      <w:r>
        <w:rPr>
          <w:noProof/>
        </w:rPr>
        <w:fldChar w:fldCharType="end"/>
      </w:r>
    </w:p>
    <w:p w14:paraId="204E5464" w14:textId="77777777" w:rsidR="0059478F" w:rsidRPr="00442CDA" w:rsidRDefault="0059478F">
      <w:pPr>
        <w:pStyle w:val="TOC4"/>
        <w:rPr>
          <w:rFonts w:ascii="Calibri" w:hAnsi="Calibri"/>
          <w:noProof/>
          <w:kern w:val="2"/>
          <w:sz w:val="22"/>
          <w:szCs w:val="22"/>
          <w:lang w:eastAsia="en-GB"/>
        </w:rPr>
      </w:pPr>
      <w:r>
        <w:rPr>
          <w:noProof/>
        </w:rPr>
        <w:t>6.10.1.1</w:t>
      </w:r>
      <w:r w:rsidRPr="00442CDA">
        <w:rPr>
          <w:rFonts w:ascii="Calibri" w:hAnsi="Calibri"/>
          <w:noProof/>
          <w:kern w:val="2"/>
          <w:sz w:val="22"/>
          <w:szCs w:val="22"/>
          <w:lang w:eastAsia="en-GB"/>
        </w:rPr>
        <w:tab/>
      </w:r>
      <w:r>
        <w:rPr>
          <w:noProof/>
        </w:rPr>
        <w:t>KPI in terms of absolute time</w:t>
      </w:r>
      <w:r>
        <w:rPr>
          <w:noProof/>
        </w:rPr>
        <w:tab/>
      </w:r>
      <w:r>
        <w:rPr>
          <w:noProof/>
        </w:rPr>
        <w:fldChar w:fldCharType="begin" w:fldLock="1"/>
      </w:r>
      <w:r>
        <w:rPr>
          <w:noProof/>
        </w:rPr>
        <w:instrText xml:space="preserve"> PAGEREF _Toc163038504 \h </w:instrText>
      </w:r>
      <w:r>
        <w:rPr>
          <w:noProof/>
        </w:rPr>
      </w:r>
      <w:r>
        <w:rPr>
          <w:noProof/>
        </w:rPr>
        <w:fldChar w:fldCharType="separate"/>
      </w:r>
      <w:r>
        <w:rPr>
          <w:noProof/>
        </w:rPr>
        <w:t>50</w:t>
      </w:r>
      <w:r>
        <w:rPr>
          <w:noProof/>
        </w:rPr>
        <w:fldChar w:fldCharType="end"/>
      </w:r>
    </w:p>
    <w:p w14:paraId="78085332" w14:textId="77777777" w:rsidR="0059478F" w:rsidRPr="00442CDA" w:rsidRDefault="0059478F">
      <w:pPr>
        <w:pStyle w:val="TOC5"/>
        <w:rPr>
          <w:rFonts w:ascii="Calibri" w:hAnsi="Calibri"/>
          <w:noProof/>
          <w:kern w:val="2"/>
          <w:sz w:val="22"/>
          <w:szCs w:val="22"/>
          <w:lang w:eastAsia="en-GB"/>
        </w:rPr>
      </w:pPr>
      <w:r>
        <w:rPr>
          <w:noProof/>
        </w:rPr>
        <w:t>6.10.1.1.1</w:t>
      </w:r>
      <w:r w:rsidRPr="00442CDA">
        <w:rPr>
          <w:rFonts w:ascii="Calibri" w:hAnsi="Calibri"/>
          <w:noProof/>
          <w:kern w:val="2"/>
          <w:sz w:val="22"/>
          <w:szCs w:val="22"/>
          <w:lang w:eastAsia="en-GB"/>
        </w:rPr>
        <w:tab/>
      </w:r>
      <w:r>
        <w:rPr>
          <w:noProof/>
        </w:rPr>
        <w:t>Cell Availability KPI</w:t>
      </w:r>
      <w:r>
        <w:rPr>
          <w:noProof/>
        </w:rPr>
        <w:tab/>
      </w:r>
      <w:r>
        <w:rPr>
          <w:noProof/>
        </w:rPr>
        <w:fldChar w:fldCharType="begin" w:fldLock="1"/>
      </w:r>
      <w:r>
        <w:rPr>
          <w:noProof/>
        </w:rPr>
        <w:instrText xml:space="preserve"> PAGEREF _Toc163038505 \h </w:instrText>
      </w:r>
      <w:r>
        <w:rPr>
          <w:noProof/>
        </w:rPr>
      </w:r>
      <w:r>
        <w:rPr>
          <w:noProof/>
        </w:rPr>
        <w:fldChar w:fldCharType="separate"/>
      </w:r>
      <w:r>
        <w:rPr>
          <w:noProof/>
        </w:rPr>
        <w:t>50</w:t>
      </w:r>
      <w:r>
        <w:rPr>
          <w:noProof/>
        </w:rPr>
        <w:fldChar w:fldCharType="end"/>
      </w:r>
    </w:p>
    <w:p w14:paraId="726CA151" w14:textId="77777777" w:rsidR="0059478F" w:rsidRPr="00442CDA" w:rsidRDefault="0059478F">
      <w:pPr>
        <w:pStyle w:val="TOC5"/>
        <w:rPr>
          <w:rFonts w:ascii="Calibri" w:hAnsi="Calibri"/>
          <w:noProof/>
          <w:kern w:val="2"/>
          <w:sz w:val="22"/>
          <w:szCs w:val="22"/>
          <w:lang w:eastAsia="en-GB"/>
        </w:rPr>
      </w:pPr>
      <w:r>
        <w:rPr>
          <w:noProof/>
        </w:rPr>
        <w:t>6.10.1.1.2</w:t>
      </w:r>
      <w:r w:rsidRPr="00442CDA">
        <w:rPr>
          <w:rFonts w:ascii="Calibri" w:hAnsi="Calibri"/>
          <w:noProof/>
          <w:kern w:val="2"/>
          <w:sz w:val="22"/>
          <w:szCs w:val="22"/>
          <w:lang w:eastAsia="en-GB"/>
        </w:rPr>
        <w:tab/>
      </w:r>
      <w:r>
        <w:rPr>
          <w:noProof/>
        </w:rPr>
        <w:t>Radio access network availability KPI</w:t>
      </w:r>
      <w:r>
        <w:rPr>
          <w:noProof/>
        </w:rPr>
        <w:tab/>
      </w:r>
      <w:r>
        <w:rPr>
          <w:noProof/>
        </w:rPr>
        <w:fldChar w:fldCharType="begin" w:fldLock="1"/>
      </w:r>
      <w:r>
        <w:rPr>
          <w:noProof/>
        </w:rPr>
        <w:instrText xml:space="preserve"> PAGEREF _Toc163038506 \h </w:instrText>
      </w:r>
      <w:r>
        <w:rPr>
          <w:noProof/>
        </w:rPr>
      </w:r>
      <w:r>
        <w:rPr>
          <w:noProof/>
        </w:rPr>
        <w:fldChar w:fldCharType="separate"/>
      </w:r>
      <w:r>
        <w:rPr>
          <w:noProof/>
        </w:rPr>
        <w:t>51</w:t>
      </w:r>
      <w:r>
        <w:rPr>
          <w:noProof/>
        </w:rPr>
        <w:fldChar w:fldCharType="end"/>
      </w:r>
    </w:p>
    <w:p w14:paraId="4C759FE1" w14:textId="77777777" w:rsidR="0059478F" w:rsidRPr="00442CDA" w:rsidRDefault="0059478F" w:rsidP="0059478F">
      <w:pPr>
        <w:pStyle w:val="TOC8"/>
        <w:rPr>
          <w:rFonts w:ascii="Calibri" w:hAnsi="Calibri"/>
          <w:b w:val="0"/>
          <w:noProof/>
          <w:kern w:val="2"/>
          <w:szCs w:val="22"/>
          <w:lang w:eastAsia="en-GB"/>
        </w:rPr>
      </w:pPr>
      <w:r>
        <w:rPr>
          <w:noProof/>
        </w:rPr>
        <w:t>Annex A (informative):</w:t>
      </w:r>
      <w:r>
        <w:rPr>
          <w:noProof/>
        </w:rPr>
        <w:tab/>
        <w:t xml:space="preserve"> </w:t>
      </w:r>
      <w:r>
        <w:rPr>
          <w:noProof/>
          <w:lang w:eastAsia="zh-CN"/>
        </w:rPr>
        <w:t>Use cases for end to end KPIs</w:t>
      </w:r>
      <w:r>
        <w:rPr>
          <w:noProof/>
        </w:rPr>
        <w:tab/>
      </w:r>
      <w:r>
        <w:rPr>
          <w:noProof/>
        </w:rPr>
        <w:fldChar w:fldCharType="begin" w:fldLock="1"/>
      </w:r>
      <w:r>
        <w:rPr>
          <w:noProof/>
        </w:rPr>
        <w:instrText xml:space="preserve"> PAGEREF _Toc163038507 \h </w:instrText>
      </w:r>
      <w:r>
        <w:rPr>
          <w:noProof/>
        </w:rPr>
      </w:r>
      <w:r>
        <w:rPr>
          <w:noProof/>
        </w:rPr>
        <w:fldChar w:fldCharType="separate"/>
      </w:r>
      <w:r>
        <w:rPr>
          <w:noProof/>
        </w:rPr>
        <w:t>52</w:t>
      </w:r>
      <w:r>
        <w:rPr>
          <w:noProof/>
        </w:rPr>
        <w:fldChar w:fldCharType="end"/>
      </w:r>
    </w:p>
    <w:p w14:paraId="57835387" w14:textId="77777777" w:rsidR="0059478F" w:rsidRPr="00442CDA" w:rsidRDefault="0059478F">
      <w:pPr>
        <w:pStyle w:val="TOC1"/>
        <w:rPr>
          <w:rFonts w:ascii="Calibri" w:hAnsi="Calibri"/>
          <w:noProof/>
          <w:kern w:val="2"/>
          <w:szCs w:val="22"/>
          <w:lang w:eastAsia="en-GB"/>
        </w:rPr>
      </w:pPr>
      <w:r>
        <w:rPr>
          <w:noProof/>
          <w:lang w:eastAsia="zh-CN"/>
        </w:rPr>
        <w:t>A.1</w:t>
      </w:r>
      <w:r w:rsidRPr="00442CDA">
        <w:rPr>
          <w:rFonts w:ascii="Calibri" w:hAnsi="Calibri"/>
          <w:noProof/>
          <w:kern w:val="2"/>
          <w:szCs w:val="22"/>
          <w:lang w:eastAsia="en-GB"/>
        </w:rPr>
        <w:tab/>
      </w:r>
      <w:r>
        <w:rPr>
          <w:noProof/>
          <w:lang w:eastAsia="zh-CN"/>
        </w:rPr>
        <w:t>Use case for end-to-end latency measurements of 5G network-related KPI</w:t>
      </w:r>
      <w:r>
        <w:rPr>
          <w:noProof/>
        </w:rPr>
        <w:tab/>
      </w:r>
      <w:r>
        <w:rPr>
          <w:noProof/>
        </w:rPr>
        <w:fldChar w:fldCharType="begin" w:fldLock="1"/>
      </w:r>
      <w:r>
        <w:rPr>
          <w:noProof/>
        </w:rPr>
        <w:instrText xml:space="preserve"> PAGEREF _Toc163038508 \h </w:instrText>
      </w:r>
      <w:r>
        <w:rPr>
          <w:noProof/>
        </w:rPr>
      </w:r>
      <w:r>
        <w:rPr>
          <w:noProof/>
        </w:rPr>
        <w:fldChar w:fldCharType="separate"/>
      </w:r>
      <w:r>
        <w:rPr>
          <w:noProof/>
        </w:rPr>
        <w:t>52</w:t>
      </w:r>
      <w:r>
        <w:rPr>
          <w:noProof/>
        </w:rPr>
        <w:fldChar w:fldCharType="end"/>
      </w:r>
    </w:p>
    <w:p w14:paraId="6428453F" w14:textId="77777777" w:rsidR="0059478F" w:rsidRPr="00442CDA" w:rsidRDefault="0059478F">
      <w:pPr>
        <w:pStyle w:val="TOC1"/>
        <w:rPr>
          <w:rFonts w:ascii="Calibri" w:hAnsi="Calibri"/>
          <w:noProof/>
          <w:kern w:val="2"/>
          <w:szCs w:val="22"/>
          <w:lang w:eastAsia="en-GB"/>
        </w:rPr>
      </w:pPr>
      <w:r>
        <w:rPr>
          <w:noProof/>
          <w:lang w:eastAsia="zh-CN"/>
        </w:rPr>
        <w:t>A.2</w:t>
      </w:r>
      <w:r w:rsidRPr="00442CDA">
        <w:rPr>
          <w:rFonts w:ascii="Calibri" w:hAnsi="Calibri"/>
          <w:noProof/>
          <w:kern w:val="2"/>
          <w:szCs w:val="22"/>
          <w:lang w:eastAsia="en-GB"/>
        </w:rPr>
        <w:tab/>
      </w:r>
      <w:r>
        <w:rPr>
          <w:noProof/>
          <w:lang w:eastAsia="zh-CN"/>
        </w:rPr>
        <w:t>Use case for number of registered subscribers of single network-slice related KPI</w:t>
      </w:r>
      <w:r>
        <w:rPr>
          <w:noProof/>
        </w:rPr>
        <w:tab/>
      </w:r>
      <w:r>
        <w:rPr>
          <w:noProof/>
        </w:rPr>
        <w:fldChar w:fldCharType="begin" w:fldLock="1"/>
      </w:r>
      <w:r>
        <w:rPr>
          <w:noProof/>
        </w:rPr>
        <w:instrText xml:space="preserve"> PAGEREF _Toc163038509 \h </w:instrText>
      </w:r>
      <w:r>
        <w:rPr>
          <w:noProof/>
        </w:rPr>
      </w:r>
      <w:r>
        <w:rPr>
          <w:noProof/>
        </w:rPr>
        <w:fldChar w:fldCharType="separate"/>
      </w:r>
      <w:r>
        <w:rPr>
          <w:noProof/>
        </w:rPr>
        <w:t>52</w:t>
      </w:r>
      <w:r>
        <w:rPr>
          <w:noProof/>
        </w:rPr>
        <w:fldChar w:fldCharType="end"/>
      </w:r>
    </w:p>
    <w:p w14:paraId="77F56E9B" w14:textId="77777777" w:rsidR="0059478F" w:rsidRPr="00442CDA" w:rsidRDefault="0059478F">
      <w:pPr>
        <w:pStyle w:val="TOC1"/>
        <w:rPr>
          <w:rFonts w:ascii="Calibri" w:hAnsi="Calibri"/>
          <w:noProof/>
          <w:kern w:val="2"/>
          <w:szCs w:val="22"/>
          <w:lang w:eastAsia="en-GB"/>
        </w:rPr>
      </w:pPr>
      <w:r>
        <w:rPr>
          <w:noProof/>
          <w:lang w:eastAsia="zh-CN"/>
        </w:rPr>
        <w:t>A.3</w:t>
      </w:r>
      <w:r w:rsidRPr="00442CDA">
        <w:rPr>
          <w:rFonts w:ascii="Calibri" w:hAnsi="Calibri"/>
          <w:noProof/>
          <w:kern w:val="2"/>
          <w:szCs w:val="22"/>
          <w:lang w:eastAsia="en-GB"/>
        </w:rPr>
        <w:tab/>
      </w:r>
      <w:r>
        <w:rPr>
          <w:noProof/>
          <w:lang w:eastAsia="zh-CN"/>
        </w:rPr>
        <w:t>Use case for upstream/downstream throughput for one-single-network-slice-related KPI</w:t>
      </w:r>
      <w:r>
        <w:rPr>
          <w:noProof/>
        </w:rPr>
        <w:tab/>
      </w:r>
      <w:r>
        <w:rPr>
          <w:noProof/>
        </w:rPr>
        <w:fldChar w:fldCharType="begin" w:fldLock="1"/>
      </w:r>
      <w:r>
        <w:rPr>
          <w:noProof/>
        </w:rPr>
        <w:instrText xml:space="preserve"> PAGEREF _Toc163038510 \h </w:instrText>
      </w:r>
      <w:r>
        <w:rPr>
          <w:noProof/>
        </w:rPr>
      </w:r>
      <w:r>
        <w:rPr>
          <w:noProof/>
        </w:rPr>
        <w:fldChar w:fldCharType="separate"/>
      </w:r>
      <w:r>
        <w:rPr>
          <w:noProof/>
        </w:rPr>
        <w:t>52</w:t>
      </w:r>
      <w:r>
        <w:rPr>
          <w:noProof/>
        </w:rPr>
        <w:fldChar w:fldCharType="end"/>
      </w:r>
    </w:p>
    <w:p w14:paraId="1DA11FA8" w14:textId="77777777" w:rsidR="0059478F" w:rsidRPr="00442CDA" w:rsidRDefault="0059478F">
      <w:pPr>
        <w:pStyle w:val="TOC1"/>
        <w:rPr>
          <w:rFonts w:ascii="Calibri" w:hAnsi="Calibri"/>
          <w:noProof/>
          <w:kern w:val="2"/>
          <w:szCs w:val="22"/>
          <w:lang w:eastAsia="en-GB"/>
        </w:rPr>
      </w:pPr>
      <w:r>
        <w:rPr>
          <w:noProof/>
          <w:lang w:eastAsia="zh-CN"/>
        </w:rPr>
        <w:t>A.4</w:t>
      </w:r>
      <w:r w:rsidRPr="00442CDA">
        <w:rPr>
          <w:rFonts w:ascii="Calibri" w:hAnsi="Calibri"/>
          <w:noProof/>
          <w:kern w:val="2"/>
          <w:szCs w:val="22"/>
          <w:lang w:eastAsia="en-GB"/>
        </w:rPr>
        <w:tab/>
      </w:r>
      <w:r>
        <w:rPr>
          <w:noProof/>
          <w:lang w:eastAsia="zh-CN"/>
        </w:rPr>
        <w:t>Use case for mean PDU sessions number in network slice</w:t>
      </w:r>
      <w:r>
        <w:rPr>
          <w:noProof/>
        </w:rPr>
        <w:tab/>
      </w:r>
      <w:r>
        <w:rPr>
          <w:noProof/>
        </w:rPr>
        <w:fldChar w:fldCharType="begin" w:fldLock="1"/>
      </w:r>
      <w:r>
        <w:rPr>
          <w:noProof/>
        </w:rPr>
        <w:instrText xml:space="preserve"> PAGEREF _Toc163038511 \h </w:instrText>
      </w:r>
      <w:r>
        <w:rPr>
          <w:noProof/>
        </w:rPr>
      </w:r>
      <w:r>
        <w:rPr>
          <w:noProof/>
        </w:rPr>
        <w:fldChar w:fldCharType="separate"/>
      </w:r>
      <w:r>
        <w:rPr>
          <w:noProof/>
        </w:rPr>
        <w:t>52</w:t>
      </w:r>
      <w:r>
        <w:rPr>
          <w:noProof/>
        </w:rPr>
        <w:fldChar w:fldCharType="end"/>
      </w:r>
    </w:p>
    <w:p w14:paraId="49482082" w14:textId="77777777" w:rsidR="0059478F" w:rsidRPr="00442CDA" w:rsidRDefault="0059478F">
      <w:pPr>
        <w:pStyle w:val="TOC1"/>
        <w:rPr>
          <w:rFonts w:ascii="Calibri" w:hAnsi="Calibri"/>
          <w:noProof/>
          <w:kern w:val="2"/>
          <w:szCs w:val="22"/>
          <w:lang w:eastAsia="en-GB"/>
        </w:rPr>
      </w:pPr>
      <w:r>
        <w:rPr>
          <w:noProof/>
          <w:lang w:eastAsia="zh-CN"/>
        </w:rPr>
        <w:t>A.5</w:t>
      </w:r>
      <w:r w:rsidRPr="00442CDA">
        <w:rPr>
          <w:rFonts w:ascii="Calibri" w:hAnsi="Calibri"/>
          <w:noProof/>
          <w:kern w:val="2"/>
          <w:szCs w:val="22"/>
          <w:lang w:eastAsia="en-GB"/>
        </w:rPr>
        <w:tab/>
      </w:r>
      <w:r>
        <w:rPr>
          <w:noProof/>
          <w:lang w:eastAsia="zh-CN"/>
        </w:rPr>
        <w:t>Use case for virtualised resource utilization of network-slice-related KPI</w:t>
      </w:r>
      <w:r>
        <w:rPr>
          <w:noProof/>
        </w:rPr>
        <w:tab/>
      </w:r>
      <w:r>
        <w:rPr>
          <w:noProof/>
        </w:rPr>
        <w:fldChar w:fldCharType="begin" w:fldLock="1"/>
      </w:r>
      <w:r>
        <w:rPr>
          <w:noProof/>
        </w:rPr>
        <w:instrText xml:space="preserve"> PAGEREF _Toc163038512 \h </w:instrText>
      </w:r>
      <w:r>
        <w:rPr>
          <w:noProof/>
        </w:rPr>
      </w:r>
      <w:r>
        <w:rPr>
          <w:noProof/>
        </w:rPr>
        <w:fldChar w:fldCharType="separate"/>
      </w:r>
      <w:r>
        <w:rPr>
          <w:noProof/>
        </w:rPr>
        <w:t>53</w:t>
      </w:r>
      <w:r>
        <w:rPr>
          <w:noProof/>
        </w:rPr>
        <w:fldChar w:fldCharType="end"/>
      </w:r>
    </w:p>
    <w:p w14:paraId="6F140912" w14:textId="77777777" w:rsidR="0059478F" w:rsidRPr="00442CDA" w:rsidRDefault="0059478F">
      <w:pPr>
        <w:pStyle w:val="TOC1"/>
        <w:rPr>
          <w:rFonts w:ascii="Calibri" w:hAnsi="Calibri"/>
          <w:noProof/>
          <w:kern w:val="2"/>
          <w:szCs w:val="22"/>
          <w:lang w:eastAsia="en-GB"/>
        </w:rPr>
      </w:pPr>
      <w:r>
        <w:rPr>
          <w:noProof/>
          <w:lang w:eastAsia="zh-CN"/>
        </w:rPr>
        <w:t>A.6</w:t>
      </w:r>
      <w:r w:rsidRPr="00442CDA">
        <w:rPr>
          <w:rFonts w:ascii="Calibri" w:hAnsi="Calibri"/>
          <w:noProof/>
          <w:kern w:val="2"/>
          <w:szCs w:val="22"/>
          <w:lang w:eastAsia="en-GB"/>
        </w:rPr>
        <w:tab/>
      </w:r>
      <w:r>
        <w:rPr>
          <w:noProof/>
          <w:lang w:eastAsia="zh-CN"/>
        </w:rPr>
        <w:t>Use</w:t>
      </w:r>
      <w:r>
        <w:rPr>
          <w:noProof/>
        </w:rPr>
        <w:t xml:space="preserve"> c</w:t>
      </w:r>
      <w:r>
        <w:rPr>
          <w:noProof/>
          <w:lang w:eastAsia="zh-CN"/>
        </w:rPr>
        <w:t>ase for 5GS registration success rate of one single-network-slice-</w:t>
      </w:r>
      <w:r>
        <w:rPr>
          <w:noProof/>
        </w:rPr>
        <w:t xml:space="preserve">related </w:t>
      </w:r>
      <w:r>
        <w:rPr>
          <w:noProof/>
          <w:lang w:eastAsia="zh-CN"/>
        </w:rPr>
        <w:t>KPI</w:t>
      </w:r>
      <w:r>
        <w:rPr>
          <w:noProof/>
        </w:rPr>
        <w:tab/>
      </w:r>
      <w:r>
        <w:rPr>
          <w:noProof/>
        </w:rPr>
        <w:fldChar w:fldCharType="begin" w:fldLock="1"/>
      </w:r>
      <w:r>
        <w:rPr>
          <w:noProof/>
        </w:rPr>
        <w:instrText xml:space="preserve"> PAGEREF _Toc163038513 \h </w:instrText>
      </w:r>
      <w:r>
        <w:rPr>
          <w:noProof/>
        </w:rPr>
      </w:r>
      <w:r>
        <w:rPr>
          <w:noProof/>
        </w:rPr>
        <w:fldChar w:fldCharType="separate"/>
      </w:r>
      <w:r>
        <w:rPr>
          <w:noProof/>
        </w:rPr>
        <w:t>53</w:t>
      </w:r>
      <w:r>
        <w:rPr>
          <w:noProof/>
        </w:rPr>
        <w:fldChar w:fldCharType="end"/>
      </w:r>
    </w:p>
    <w:p w14:paraId="6EACDC51" w14:textId="77777777" w:rsidR="0059478F" w:rsidRPr="00442CDA" w:rsidRDefault="0059478F">
      <w:pPr>
        <w:pStyle w:val="TOC1"/>
        <w:rPr>
          <w:rFonts w:ascii="Calibri" w:hAnsi="Calibri"/>
          <w:noProof/>
          <w:kern w:val="2"/>
          <w:szCs w:val="22"/>
          <w:lang w:eastAsia="en-GB"/>
        </w:rPr>
      </w:pPr>
      <w:r>
        <w:rPr>
          <w:noProof/>
          <w:lang w:eastAsia="zh-CN"/>
        </w:rPr>
        <w:t>A.7</w:t>
      </w:r>
      <w:r w:rsidRPr="00442CDA">
        <w:rPr>
          <w:rFonts w:ascii="Calibri" w:hAnsi="Calibri"/>
          <w:noProof/>
          <w:kern w:val="2"/>
          <w:szCs w:val="22"/>
          <w:lang w:eastAsia="en-GB"/>
        </w:rPr>
        <w:tab/>
      </w:r>
      <w:r>
        <w:rPr>
          <w:noProof/>
          <w:lang w:eastAsia="zh-CN"/>
        </w:rPr>
        <w:t xml:space="preserve">Use case for </w:t>
      </w:r>
      <w:r>
        <w:rPr>
          <w:noProof/>
        </w:rPr>
        <w:t>RAN UE throughput-related KPI</w:t>
      </w:r>
      <w:r>
        <w:rPr>
          <w:noProof/>
        </w:rPr>
        <w:tab/>
      </w:r>
      <w:r>
        <w:rPr>
          <w:noProof/>
        </w:rPr>
        <w:fldChar w:fldCharType="begin" w:fldLock="1"/>
      </w:r>
      <w:r>
        <w:rPr>
          <w:noProof/>
        </w:rPr>
        <w:instrText xml:space="preserve"> PAGEREF _Toc163038514 \h </w:instrText>
      </w:r>
      <w:r>
        <w:rPr>
          <w:noProof/>
        </w:rPr>
      </w:r>
      <w:r>
        <w:rPr>
          <w:noProof/>
        </w:rPr>
        <w:fldChar w:fldCharType="separate"/>
      </w:r>
      <w:r>
        <w:rPr>
          <w:noProof/>
        </w:rPr>
        <w:t>53</w:t>
      </w:r>
      <w:r>
        <w:rPr>
          <w:noProof/>
        </w:rPr>
        <w:fldChar w:fldCharType="end"/>
      </w:r>
    </w:p>
    <w:p w14:paraId="788CF51A" w14:textId="77777777" w:rsidR="0059478F" w:rsidRPr="00442CDA" w:rsidRDefault="0059478F">
      <w:pPr>
        <w:pStyle w:val="TOC1"/>
        <w:rPr>
          <w:rFonts w:ascii="Calibri" w:hAnsi="Calibri"/>
          <w:noProof/>
          <w:kern w:val="2"/>
          <w:szCs w:val="22"/>
          <w:lang w:eastAsia="en-GB"/>
        </w:rPr>
      </w:pPr>
      <w:r>
        <w:rPr>
          <w:noProof/>
          <w:lang w:eastAsia="zh-CN"/>
        </w:rPr>
        <w:t>A.8</w:t>
      </w:r>
      <w:r w:rsidRPr="00442CDA">
        <w:rPr>
          <w:rFonts w:ascii="Calibri" w:hAnsi="Calibri"/>
          <w:noProof/>
          <w:kern w:val="2"/>
          <w:szCs w:val="22"/>
          <w:lang w:eastAsia="en-GB"/>
        </w:rPr>
        <w:tab/>
      </w:r>
      <w:r>
        <w:rPr>
          <w:noProof/>
          <w:lang w:eastAsia="zh-CN"/>
        </w:rPr>
        <w:t>Use case for QoS flow retainability-related KPI</w:t>
      </w:r>
      <w:r>
        <w:rPr>
          <w:noProof/>
        </w:rPr>
        <w:tab/>
      </w:r>
      <w:r>
        <w:rPr>
          <w:noProof/>
        </w:rPr>
        <w:fldChar w:fldCharType="begin" w:fldLock="1"/>
      </w:r>
      <w:r>
        <w:rPr>
          <w:noProof/>
        </w:rPr>
        <w:instrText xml:space="preserve"> PAGEREF _Toc163038515 \h </w:instrText>
      </w:r>
      <w:r>
        <w:rPr>
          <w:noProof/>
        </w:rPr>
      </w:r>
      <w:r>
        <w:rPr>
          <w:noProof/>
        </w:rPr>
        <w:fldChar w:fldCharType="separate"/>
      </w:r>
      <w:r>
        <w:rPr>
          <w:noProof/>
        </w:rPr>
        <w:t>53</w:t>
      </w:r>
      <w:r>
        <w:rPr>
          <w:noProof/>
        </w:rPr>
        <w:fldChar w:fldCharType="end"/>
      </w:r>
    </w:p>
    <w:p w14:paraId="52A3D304" w14:textId="77777777" w:rsidR="0059478F" w:rsidRPr="00442CDA" w:rsidRDefault="0059478F">
      <w:pPr>
        <w:pStyle w:val="TOC1"/>
        <w:rPr>
          <w:rFonts w:ascii="Calibri" w:hAnsi="Calibri"/>
          <w:noProof/>
          <w:kern w:val="2"/>
          <w:szCs w:val="22"/>
          <w:lang w:eastAsia="en-GB"/>
        </w:rPr>
      </w:pPr>
      <w:r>
        <w:rPr>
          <w:noProof/>
          <w:lang w:eastAsia="zh-CN"/>
        </w:rPr>
        <w:t>A.9</w:t>
      </w:r>
      <w:r w:rsidRPr="00442CDA">
        <w:rPr>
          <w:rFonts w:ascii="Calibri" w:hAnsi="Calibri"/>
          <w:noProof/>
          <w:kern w:val="2"/>
          <w:szCs w:val="22"/>
          <w:lang w:eastAsia="en-GB"/>
        </w:rPr>
        <w:tab/>
      </w:r>
      <w:r>
        <w:rPr>
          <w:noProof/>
          <w:lang w:eastAsia="zh-CN"/>
        </w:rPr>
        <w:t>Use case for DRB accessibility-related KPIs</w:t>
      </w:r>
      <w:r>
        <w:rPr>
          <w:noProof/>
        </w:rPr>
        <w:tab/>
      </w:r>
      <w:r>
        <w:rPr>
          <w:noProof/>
        </w:rPr>
        <w:fldChar w:fldCharType="begin" w:fldLock="1"/>
      </w:r>
      <w:r>
        <w:rPr>
          <w:noProof/>
        </w:rPr>
        <w:instrText xml:space="preserve"> PAGEREF _Toc163038516 \h </w:instrText>
      </w:r>
      <w:r>
        <w:rPr>
          <w:noProof/>
        </w:rPr>
      </w:r>
      <w:r>
        <w:rPr>
          <w:noProof/>
        </w:rPr>
        <w:fldChar w:fldCharType="separate"/>
      </w:r>
      <w:r>
        <w:rPr>
          <w:noProof/>
        </w:rPr>
        <w:t>53</w:t>
      </w:r>
      <w:r>
        <w:rPr>
          <w:noProof/>
        </w:rPr>
        <w:fldChar w:fldCharType="end"/>
      </w:r>
    </w:p>
    <w:p w14:paraId="71E321EF" w14:textId="77777777" w:rsidR="0059478F" w:rsidRPr="00442CDA" w:rsidRDefault="0059478F">
      <w:pPr>
        <w:pStyle w:val="TOC1"/>
        <w:rPr>
          <w:rFonts w:ascii="Calibri" w:hAnsi="Calibri"/>
          <w:noProof/>
          <w:kern w:val="2"/>
          <w:szCs w:val="22"/>
          <w:lang w:eastAsia="en-GB"/>
        </w:rPr>
      </w:pPr>
      <w:r>
        <w:rPr>
          <w:noProof/>
          <w:lang w:eastAsia="zh-CN"/>
        </w:rPr>
        <w:t>A.10</w:t>
      </w:r>
      <w:r w:rsidRPr="00442CDA">
        <w:rPr>
          <w:rFonts w:ascii="Calibri" w:hAnsi="Calibri"/>
          <w:noProof/>
          <w:kern w:val="2"/>
          <w:szCs w:val="22"/>
          <w:lang w:eastAsia="en-GB"/>
        </w:rPr>
        <w:tab/>
      </w:r>
      <w:r>
        <w:rPr>
          <w:noProof/>
          <w:lang w:eastAsia="zh-CN"/>
        </w:rPr>
        <w:t>Use case for mobility KPIs</w:t>
      </w:r>
      <w:r>
        <w:rPr>
          <w:noProof/>
        </w:rPr>
        <w:tab/>
      </w:r>
      <w:r>
        <w:rPr>
          <w:noProof/>
        </w:rPr>
        <w:fldChar w:fldCharType="begin" w:fldLock="1"/>
      </w:r>
      <w:r>
        <w:rPr>
          <w:noProof/>
        </w:rPr>
        <w:instrText xml:space="preserve"> PAGEREF _Toc163038517 \h </w:instrText>
      </w:r>
      <w:r>
        <w:rPr>
          <w:noProof/>
        </w:rPr>
      </w:r>
      <w:r>
        <w:rPr>
          <w:noProof/>
        </w:rPr>
        <w:fldChar w:fldCharType="separate"/>
      </w:r>
      <w:r>
        <w:rPr>
          <w:noProof/>
        </w:rPr>
        <w:t>54</w:t>
      </w:r>
      <w:r>
        <w:rPr>
          <w:noProof/>
        </w:rPr>
        <w:fldChar w:fldCharType="end"/>
      </w:r>
    </w:p>
    <w:p w14:paraId="3199B3BA" w14:textId="77777777" w:rsidR="0059478F" w:rsidRPr="00442CDA" w:rsidRDefault="0059478F">
      <w:pPr>
        <w:pStyle w:val="TOC1"/>
        <w:rPr>
          <w:rFonts w:ascii="Calibri" w:hAnsi="Calibri"/>
          <w:noProof/>
          <w:kern w:val="2"/>
          <w:szCs w:val="22"/>
          <w:lang w:eastAsia="en-GB"/>
        </w:rPr>
      </w:pPr>
      <w:r>
        <w:rPr>
          <w:noProof/>
          <w:lang w:eastAsia="zh-CN"/>
        </w:rPr>
        <w:t>A.11</w:t>
      </w:r>
      <w:r w:rsidRPr="00442CDA">
        <w:rPr>
          <w:rFonts w:ascii="Calibri" w:hAnsi="Calibri"/>
          <w:noProof/>
          <w:kern w:val="2"/>
          <w:szCs w:val="22"/>
          <w:lang w:eastAsia="en-GB"/>
        </w:rPr>
        <w:tab/>
      </w:r>
      <w:r>
        <w:rPr>
          <w:noProof/>
          <w:lang w:eastAsia="zh-CN"/>
        </w:rPr>
        <w:t>Use case for DRB retainability related KPI</w:t>
      </w:r>
      <w:r>
        <w:rPr>
          <w:noProof/>
        </w:rPr>
        <w:tab/>
      </w:r>
      <w:r>
        <w:rPr>
          <w:noProof/>
        </w:rPr>
        <w:fldChar w:fldCharType="begin" w:fldLock="1"/>
      </w:r>
      <w:r>
        <w:rPr>
          <w:noProof/>
        </w:rPr>
        <w:instrText xml:space="preserve"> PAGEREF _Toc163038518 \h </w:instrText>
      </w:r>
      <w:r>
        <w:rPr>
          <w:noProof/>
        </w:rPr>
      </w:r>
      <w:r>
        <w:rPr>
          <w:noProof/>
        </w:rPr>
        <w:fldChar w:fldCharType="separate"/>
      </w:r>
      <w:r>
        <w:rPr>
          <w:noProof/>
        </w:rPr>
        <w:t>54</w:t>
      </w:r>
      <w:r>
        <w:rPr>
          <w:noProof/>
        </w:rPr>
        <w:fldChar w:fldCharType="end"/>
      </w:r>
    </w:p>
    <w:p w14:paraId="7090C19B" w14:textId="77777777" w:rsidR="0059478F" w:rsidRPr="00442CDA" w:rsidRDefault="0059478F">
      <w:pPr>
        <w:pStyle w:val="TOC1"/>
        <w:rPr>
          <w:rFonts w:ascii="Calibri" w:hAnsi="Calibri"/>
          <w:noProof/>
          <w:kern w:val="2"/>
          <w:szCs w:val="22"/>
          <w:lang w:eastAsia="en-GB"/>
        </w:rPr>
      </w:pPr>
      <w:r>
        <w:rPr>
          <w:noProof/>
          <w:lang w:eastAsia="zh-CN"/>
        </w:rPr>
        <w:t>A.12</w:t>
      </w:r>
      <w:r w:rsidRPr="00442CDA">
        <w:rPr>
          <w:rFonts w:ascii="Calibri" w:hAnsi="Calibri"/>
          <w:noProof/>
          <w:kern w:val="2"/>
          <w:szCs w:val="22"/>
          <w:lang w:eastAsia="en-GB"/>
        </w:rPr>
        <w:tab/>
      </w:r>
      <w:r>
        <w:rPr>
          <w:noProof/>
          <w:lang w:eastAsia="zh-CN"/>
        </w:rPr>
        <w:t>Use</w:t>
      </w:r>
      <w:r>
        <w:rPr>
          <w:noProof/>
        </w:rPr>
        <w:t xml:space="preserve"> c</w:t>
      </w:r>
      <w:r>
        <w:rPr>
          <w:noProof/>
          <w:lang w:eastAsia="zh-CN"/>
        </w:rPr>
        <w:t xml:space="preserve">ase for </w:t>
      </w:r>
      <w:r w:rsidRPr="008E2AA4">
        <w:rPr>
          <w:rFonts w:eastAsia="DengXian"/>
          <w:noProof/>
          <w:lang w:eastAsia="zh-CN"/>
        </w:rPr>
        <w:t>PDU session</w:t>
      </w:r>
      <w:r>
        <w:rPr>
          <w:noProof/>
        </w:rPr>
        <w:t xml:space="preserve"> establishment</w:t>
      </w:r>
      <w:r>
        <w:rPr>
          <w:noProof/>
          <w:lang w:eastAsia="zh-CN"/>
        </w:rPr>
        <w:t xml:space="preserve"> success rate of one </w:t>
      </w:r>
      <w:r w:rsidRPr="008E2AA4">
        <w:rPr>
          <w:rFonts w:eastAsia="SimSun"/>
          <w:noProof/>
        </w:rPr>
        <w:t xml:space="preserve">network slice (S-NSSAI) </w:t>
      </w:r>
      <w:r>
        <w:rPr>
          <w:noProof/>
        </w:rPr>
        <w:t xml:space="preserve">related </w:t>
      </w:r>
      <w:r>
        <w:rPr>
          <w:noProof/>
          <w:lang w:eastAsia="zh-CN"/>
        </w:rPr>
        <w:t>KPI</w:t>
      </w:r>
      <w:r>
        <w:rPr>
          <w:noProof/>
        </w:rPr>
        <w:tab/>
      </w:r>
      <w:r>
        <w:rPr>
          <w:noProof/>
        </w:rPr>
        <w:fldChar w:fldCharType="begin" w:fldLock="1"/>
      </w:r>
      <w:r>
        <w:rPr>
          <w:noProof/>
        </w:rPr>
        <w:instrText xml:space="preserve"> PAGEREF _Toc163038519 \h </w:instrText>
      </w:r>
      <w:r>
        <w:rPr>
          <w:noProof/>
        </w:rPr>
      </w:r>
      <w:r>
        <w:rPr>
          <w:noProof/>
        </w:rPr>
        <w:fldChar w:fldCharType="separate"/>
      </w:r>
      <w:r>
        <w:rPr>
          <w:noProof/>
        </w:rPr>
        <w:t>54</w:t>
      </w:r>
      <w:r>
        <w:rPr>
          <w:noProof/>
        </w:rPr>
        <w:fldChar w:fldCharType="end"/>
      </w:r>
    </w:p>
    <w:p w14:paraId="7C604BBE" w14:textId="77777777" w:rsidR="0059478F" w:rsidRPr="00442CDA" w:rsidRDefault="0059478F">
      <w:pPr>
        <w:pStyle w:val="TOC1"/>
        <w:rPr>
          <w:rFonts w:ascii="Calibri" w:hAnsi="Calibri"/>
          <w:noProof/>
          <w:kern w:val="2"/>
          <w:szCs w:val="22"/>
          <w:lang w:eastAsia="en-GB"/>
        </w:rPr>
      </w:pPr>
      <w:r>
        <w:rPr>
          <w:noProof/>
          <w:lang w:eastAsia="zh-CN"/>
        </w:rPr>
        <w:t>A.13</w:t>
      </w:r>
      <w:r w:rsidRPr="00442CDA">
        <w:rPr>
          <w:rFonts w:ascii="Calibri" w:hAnsi="Calibri"/>
          <w:noProof/>
          <w:kern w:val="2"/>
          <w:szCs w:val="22"/>
          <w:lang w:eastAsia="en-GB"/>
        </w:rPr>
        <w:tab/>
      </w:r>
      <w:r>
        <w:rPr>
          <w:noProof/>
          <w:lang w:eastAsia="zh-CN"/>
        </w:rPr>
        <w:t xml:space="preserve">Use case for </w:t>
      </w:r>
      <w:r>
        <w:rPr>
          <w:noProof/>
        </w:rPr>
        <w:t>integrated</w:t>
      </w:r>
      <w:r>
        <w:rPr>
          <w:noProof/>
          <w:lang w:eastAsia="zh-CN"/>
        </w:rPr>
        <w:t xml:space="preserve"> downlink latency in RAN</w:t>
      </w:r>
      <w:r>
        <w:rPr>
          <w:noProof/>
        </w:rPr>
        <w:tab/>
      </w:r>
      <w:r>
        <w:rPr>
          <w:noProof/>
        </w:rPr>
        <w:fldChar w:fldCharType="begin" w:fldLock="1"/>
      </w:r>
      <w:r>
        <w:rPr>
          <w:noProof/>
        </w:rPr>
        <w:instrText xml:space="preserve"> PAGEREF _Toc163038520 \h </w:instrText>
      </w:r>
      <w:r>
        <w:rPr>
          <w:noProof/>
        </w:rPr>
      </w:r>
      <w:r>
        <w:rPr>
          <w:noProof/>
        </w:rPr>
        <w:fldChar w:fldCharType="separate"/>
      </w:r>
      <w:r>
        <w:rPr>
          <w:noProof/>
        </w:rPr>
        <w:t>54</w:t>
      </w:r>
      <w:r>
        <w:rPr>
          <w:noProof/>
        </w:rPr>
        <w:fldChar w:fldCharType="end"/>
      </w:r>
    </w:p>
    <w:p w14:paraId="1546C2B8" w14:textId="77777777" w:rsidR="0059478F" w:rsidRPr="00442CDA" w:rsidRDefault="0059478F">
      <w:pPr>
        <w:pStyle w:val="TOC1"/>
        <w:rPr>
          <w:rFonts w:ascii="Calibri" w:hAnsi="Calibri"/>
          <w:noProof/>
          <w:kern w:val="2"/>
          <w:szCs w:val="22"/>
          <w:lang w:eastAsia="en-GB"/>
        </w:rPr>
      </w:pPr>
      <w:r>
        <w:rPr>
          <w:noProof/>
          <w:lang w:eastAsia="zh-CN"/>
        </w:rPr>
        <w:t>A.14</w:t>
      </w:r>
      <w:r w:rsidRPr="00442CDA">
        <w:rPr>
          <w:rFonts w:ascii="Calibri" w:hAnsi="Calibri"/>
          <w:noProof/>
          <w:kern w:val="2"/>
          <w:szCs w:val="22"/>
          <w:lang w:eastAsia="en-GB"/>
        </w:rPr>
        <w:tab/>
      </w:r>
      <w:r>
        <w:rPr>
          <w:noProof/>
          <w:lang w:eastAsia="zh-CN"/>
        </w:rPr>
        <w:t>Use</w:t>
      </w:r>
      <w:r>
        <w:rPr>
          <w:noProof/>
        </w:rPr>
        <w:t xml:space="preserve"> c</w:t>
      </w:r>
      <w:r>
        <w:rPr>
          <w:noProof/>
          <w:lang w:eastAsia="zh-CN"/>
        </w:rPr>
        <w:t xml:space="preserve">ase for </w:t>
      </w:r>
      <w:r w:rsidRPr="008E2AA4">
        <w:rPr>
          <w:rFonts w:eastAsia="DengXian"/>
          <w:noProof/>
          <w:lang w:eastAsia="zh-CN"/>
        </w:rPr>
        <w:t>PDU session</w:t>
      </w:r>
      <w:r>
        <w:rPr>
          <w:noProof/>
        </w:rPr>
        <w:t xml:space="preserve"> Establishment</w:t>
      </w:r>
      <w:r>
        <w:rPr>
          <w:noProof/>
          <w:lang w:eastAsia="zh-CN"/>
        </w:rPr>
        <w:t xml:space="preserve"> success rate of one single-network-slice instance-</w:t>
      </w:r>
      <w:r>
        <w:rPr>
          <w:noProof/>
        </w:rPr>
        <w:t xml:space="preserve">related </w:t>
      </w:r>
      <w:r>
        <w:rPr>
          <w:noProof/>
          <w:lang w:eastAsia="zh-CN"/>
        </w:rPr>
        <w:t>KPI</w:t>
      </w:r>
      <w:r>
        <w:rPr>
          <w:noProof/>
        </w:rPr>
        <w:tab/>
      </w:r>
      <w:r>
        <w:rPr>
          <w:noProof/>
        </w:rPr>
        <w:fldChar w:fldCharType="begin" w:fldLock="1"/>
      </w:r>
      <w:r>
        <w:rPr>
          <w:noProof/>
        </w:rPr>
        <w:instrText xml:space="preserve"> PAGEREF _Toc163038521 \h </w:instrText>
      </w:r>
      <w:r>
        <w:rPr>
          <w:noProof/>
        </w:rPr>
      </w:r>
      <w:r>
        <w:rPr>
          <w:noProof/>
        </w:rPr>
        <w:fldChar w:fldCharType="separate"/>
      </w:r>
      <w:r>
        <w:rPr>
          <w:noProof/>
        </w:rPr>
        <w:t>55</w:t>
      </w:r>
      <w:r>
        <w:rPr>
          <w:noProof/>
        </w:rPr>
        <w:fldChar w:fldCharType="end"/>
      </w:r>
    </w:p>
    <w:p w14:paraId="56A8C8B6" w14:textId="77777777" w:rsidR="0059478F" w:rsidRPr="00442CDA" w:rsidRDefault="0059478F">
      <w:pPr>
        <w:pStyle w:val="TOC1"/>
        <w:rPr>
          <w:rFonts w:ascii="Calibri" w:hAnsi="Calibri"/>
          <w:noProof/>
          <w:kern w:val="2"/>
          <w:szCs w:val="22"/>
          <w:lang w:eastAsia="en-GB"/>
        </w:rPr>
      </w:pPr>
      <w:r w:rsidRPr="008E2AA4">
        <w:rPr>
          <w:rFonts w:eastAsia="SimSun"/>
          <w:noProof/>
          <w:lang w:eastAsia="zh-CN"/>
        </w:rPr>
        <w:t>A.15</w:t>
      </w:r>
      <w:r w:rsidRPr="00442CDA">
        <w:rPr>
          <w:rFonts w:ascii="Calibri" w:hAnsi="Calibri"/>
          <w:noProof/>
          <w:kern w:val="2"/>
          <w:szCs w:val="22"/>
          <w:lang w:eastAsia="en-GB"/>
        </w:rPr>
        <w:tab/>
      </w:r>
      <w:r w:rsidRPr="008E2AA4">
        <w:rPr>
          <w:rFonts w:eastAsia="SimSun"/>
          <w:noProof/>
          <w:lang w:eastAsia="zh-CN"/>
        </w:rPr>
        <w:t>Use case for QoS flow retainability-related KPI</w:t>
      </w:r>
      <w:r>
        <w:rPr>
          <w:noProof/>
        </w:rPr>
        <w:tab/>
      </w:r>
      <w:r>
        <w:rPr>
          <w:noProof/>
        </w:rPr>
        <w:fldChar w:fldCharType="begin" w:fldLock="1"/>
      </w:r>
      <w:r>
        <w:rPr>
          <w:noProof/>
        </w:rPr>
        <w:instrText xml:space="preserve"> PAGEREF _Toc163038522 \h </w:instrText>
      </w:r>
      <w:r>
        <w:rPr>
          <w:noProof/>
        </w:rPr>
      </w:r>
      <w:r>
        <w:rPr>
          <w:noProof/>
        </w:rPr>
        <w:fldChar w:fldCharType="separate"/>
      </w:r>
      <w:r>
        <w:rPr>
          <w:noProof/>
        </w:rPr>
        <w:t>55</w:t>
      </w:r>
      <w:r>
        <w:rPr>
          <w:noProof/>
        </w:rPr>
        <w:fldChar w:fldCharType="end"/>
      </w:r>
    </w:p>
    <w:p w14:paraId="2428CCFA" w14:textId="77777777" w:rsidR="0059478F" w:rsidRPr="00442CDA" w:rsidRDefault="0059478F">
      <w:pPr>
        <w:pStyle w:val="TOC1"/>
        <w:rPr>
          <w:rFonts w:ascii="Calibri" w:hAnsi="Calibri"/>
          <w:noProof/>
          <w:kern w:val="2"/>
          <w:szCs w:val="22"/>
          <w:lang w:eastAsia="en-GB"/>
        </w:rPr>
      </w:pPr>
      <w:r>
        <w:rPr>
          <w:noProof/>
          <w:lang w:eastAsia="zh-CN"/>
        </w:rPr>
        <w:t>A.16</w:t>
      </w:r>
      <w:r w:rsidRPr="00442CDA">
        <w:rPr>
          <w:rFonts w:ascii="Calibri" w:hAnsi="Calibri"/>
          <w:noProof/>
          <w:kern w:val="2"/>
          <w:szCs w:val="22"/>
          <w:lang w:eastAsia="en-GB"/>
        </w:rPr>
        <w:tab/>
      </w:r>
      <w:r>
        <w:rPr>
          <w:noProof/>
          <w:lang w:eastAsia="zh-CN"/>
        </w:rPr>
        <w:t>Use case for 5G Energy Efficiency (EE) KPI</w:t>
      </w:r>
      <w:r>
        <w:rPr>
          <w:noProof/>
        </w:rPr>
        <w:tab/>
      </w:r>
      <w:r>
        <w:rPr>
          <w:noProof/>
        </w:rPr>
        <w:fldChar w:fldCharType="begin" w:fldLock="1"/>
      </w:r>
      <w:r>
        <w:rPr>
          <w:noProof/>
        </w:rPr>
        <w:instrText xml:space="preserve"> PAGEREF _Toc163038523 \h </w:instrText>
      </w:r>
      <w:r>
        <w:rPr>
          <w:noProof/>
        </w:rPr>
      </w:r>
      <w:r>
        <w:rPr>
          <w:noProof/>
        </w:rPr>
        <w:fldChar w:fldCharType="separate"/>
      </w:r>
      <w:r>
        <w:rPr>
          <w:noProof/>
        </w:rPr>
        <w:t>55</w:t>
      </w:r>
      <w:r>
        <w:rPr>
          <w:noProof/>
        </w:rPr>
        <w:fldChar w:fldCharType="end"/>
      </w:r>
    </w:p>
    <w:p w14:paraId="4C4C6B03" w14:textId="77777777" w:rsidR="0059478F" w:rsidRPr="00442CDA" w:rsidRDefault="0059478F">
      <w:pPr>
        <w:pStyle w:val="TOC1"/>
        <w:rPr>
          <w:rFonts w:ascii="Calibri" w:hAnsi="Calibri"/>
          <w:noProof/>
          <w:kern w:val="2"/>
          <w:szCs w:val="22"/>
          <w:lang w:eastAsia="en-GB"/>
        </w:rPr>
      </w:pPr>
      <w:r>
        <w:rPr>
          <w:noProof/>
          <w:lang w:eastAsia="zh-CN"/>
        </w:rPr>
        <w:t>A.17</w:t>
      </w:r>
      <w:r w:rsidRPr="00442CDA">
        <w:rPr>
          <w:rFonts w:ascii="Calibri" w:hAnsi="Calibri"/>
          <w:noProof/>
          <w:kern w:val="2"/>
          <w:szCs w:val="22"/>
          <w:lang w:eastAsia="en-GB"/>
        </w:rPr>
        <w:tab/>
      </w:r>
      <w:r>
        <w:rPr>
          <w:noProof/>
          <w:lang w:eastAsia="zh-CN"/>
        </w:rPr>
        <w:t>Use</w:t>
      </w:r>
      <w:r>
        <w:rPr>
          <w:noProof/>
        </w:rPr>
        <w:t xml:space="preserve"> c</w:t>
      </w:r>
      <w:r>
        <w:rPr>
          <w:noProof/>
          <w:lang w:eastAsia="zh-CN"/>
        </w:rPr>
        <w:t xml:space="preserve">ase for </w:t>
      </w:r>
      <w:r w:rsidRPr="008E2AA4">
        <w:rPr>
          <w:rFonts w:eastAsia="DengXian"/>
          <w:noProof/>
          <w:lang w:eastAsia="zh-CN"/>
        </w:rPr>
        <w:t>PFCP session established success rate of one network and one network slice</w:t>
      </w:r>
      <w:r>
        <w:rPr>
          <w:noProof/>
          <w:lang w:eastAsia="zh-CN"/>
        </w:rPr>
        <w:t xml:space="preserve"> instance-</w:t>
      </w:r>
      <w:r>
        <w:rPr>
          <w:noProof/>
        </w:rPr>
        <w:t xml:space="preserve">related </w:t>
      </w:r>
      <w:r>
        <w:rPr>
          <w:noProof/>
          <w:lang w:eastAsia="zh-CN"/>
        </w:rPr>
        <w:t>KPI</w:t>
      </w:r>
      <w:r>
        <w:rPr>
          <w:noProof/>
        </w:rPr>
        <w:tab/>
      </w:r>
      <w:r>
        <w:rPr>
          <w:noProof/>
        </w:rPr>
        <w:fldChar w:fldCharType="begin" w:fldLock="1"/>
      </w:r>
      <w:r>
        <w:rPr>
          <w:noProof/>
        </w:rPr>
        <w:instrText xml:space="preserve"> PAGEREF _Toc163038524 \h </w:instrText>
      </w:r>
      <w:r>
        <w:rPr>
          <w:noProof/>
        </w:rPr>
      </w:r>
      <w:r>
        <w:rPr>
          <w:noProof/>
        </w:rPr>
        <w:fldChar w:fldCharType="separate"/>
      </w:r>
      <w:r>
        <w:rPr>
          <w:noProof/>
        </w:rPr>
        <w:t>56</w:t>
      </w:r>
      <w:r>
        <w:rPr>
          <w:noProof/>
        </w:rPr>
        <w:fldChar w:fldCharType="end"/>
      </w:r>
    </w:p>
    <w:p w14:paraId="2AB223EA" w14:textId="77777777" w:rsidR="0059478F" w:rsidRPr="00442CDA" w:rsidRDefault="0059478F">
      <w:pPr>
        <w:pStyle w:val="TOC1"/>
        <w:rPr>
          <w:rFonts w:ascii="Calibri" w:hAnsi="Calibri"/>
          <w:noProof/>
          <w:kern w:val="2"/>
          <w:szCs w:val="22"/>
          <w:lang w:eastAsia="en-GB"/>
        </w:rPr>
      </w:pPr>
      <w:r>
        <w:rPr>
          <w:noProof/>
          <w:lang w:eastAsia="zh-CN"/>
        </w:rPr>
        <w:t>A.18</w:t>
      </w:r>
      <w:r w:rsidRPr="00442CDA">
        <w:rPr>
          <w:rFonts w:ascii="Calibri" w:hAnsi="Calibri"/>
          <w:noProof/>
          <w:kern w:val="2"/>
          <w:szCs w:val="22"/>
          <w:lang w:eastAsia="en-GB"/>
        </w:rPr>
        <w:tab/>
      </w:r>
      <w:r>
        <w:rPr>
          <w:noProof/>
          <w:lang w:eastAsia="zh-CN"/>
        </w:rPr>
        <w:t>Use case for end-to-end reliability measurements of 5G network-related KPI</w:t>
      </w:r>
      <w:r>
        <w:rPr>
          <w:noProof/>
        </w:rPr>
        <w:tab/>
      </w:r>
      <w:r>
        <w:rPr>
          <w:noProof/>
        </w:rPr>
        <w:fldChar w:fldCharType="begin" w:fldLock="1"/>
      </w:r>
      <w:r>
        <w:rPr>
          <w:noProof/>
        </w:rPr>
        <w:instrText xml:space="preserve"> PAGEREF _Toc163038525 \h </w:instrText>
      </w:r>
      <w:r>
        <w:rPr>
          <w:noProof/>
        </w:rPr>
      </w:r>
      <w:r>
        <w:rPr>
          <w:noProof/>
        </w:rPr>
        <w:fldChar w:fldCharType="separate"/>
      </w:r>
      <w:r>
        <w:rPr>
          <w:noProof/>
        </w:rPr>
        <w:t>56</w:t>
      </w:r>
      <w:r>
        <w:rPr>
          <w:noProof/>
        </w:rPr>
        <w:fldChar w:fldCharType="end"/>
      </w:r>
    </w:p>
    <w:p w14:paraId="0F1888F9" w14:textId="77777777" w:rsidR="0059478F" w:rsidRPr="00442CDA" w:rsidRDefault="0059478F">
      <w:pPr>
        <w:pStyle w:val="TOC1"/>
        <w:rPr>
          <w:rFonts w:ascii="Calibri" w:hAnsi="Calibri"/>
          <w:noProof/>
          <w:kern w:val="2"/>
          <w:szCs w:val="22"/>
          <w:lang w:eastAsia="en-GB"/>
        </w:rPr>
      </w:pPr>
      <w:r w:rsidRPr="008E2AA4">
        <w:rPr>
          <w:noProof/>
          <w:color w:val="000000"/>
          <w:lang w:eastAsia="zh-CN"/>
        </w:rPr>
        <w:t>A.19</w:t>
      </w:r>
      <w:r w:rsidRPr="00442CDA">
        <w:rPr>
          <w:rFonts w:ascii="Calibri" w:hAnsi="Calibri"/>
          <w:noProof/>
          <w:kern w:val="2"/>
          <w:szCs w:val="22"/>
          <w:lang w:eastAsia="en-GB"/>
        </w:rPr>
        <w:tab/>
      </w:r>
      <w:r w:rsidRPr="008E2AA4">
        <w:rPr>
          <w:noProof/>
          <w:color w:val="000000"/>
          <w:lang w:eastAsia="zh-CN"/>
        </w:rPr>
        <w:t>Use case for average</w:t>
      </w:r>
      <w:r w:rsidRPr="008E2AA4">
        <w:rPr>
          <w:noProof/>
          <w:color w:val="000000"/>
          <w:lang w:val="en-US" w:eastAsia="zh-CN"/>
        </w:rPr>
        <w:t xml:space="preserve"> UE </w:t>
      </w:r>
      <w:r w:rsidRPr="008E2AA4">
        <w:rPr>
          <w:noProof/>
          <w:color w:val="000000"/>
          <w:lang w:eastAsia="zh-CN"/>
        </w:rPr>
        <w:t>achievable air-interface efficiency</w:t>
      </w:r>
      <w:r>
        <w:rPr>
          <w:noProof/>
        </w:rPr>
        <w:tab/>
      </w:r>
      <w:r>
        <w:rPr>
          <w:noProof/>
        </w:rPr>
        <w:fldChar w:fldCharType="begin" w:fldLock="1"/>
      </w:r>
      <w:r>
        <w:rPr>
          <w:noProof/>
        </w:rPr>
        <w:instrText xml:space="preserve"> PAGEREF _Toc163038526 \h </w:instrText>
      </w:r>
      <w:r>
        <w:rPr>
          <w:noProof/>
        </w:rPr>
      </w:r>
      <w:r>
        <w:rPr>
          <w:noProof/>
        </w:rPr>
        <w:fldChar w:fldCharType="separate"/>
      </w:r>
      <w:r>
        <w:rPr>
          <w:noProof/>
        </w:rPr>
        <w:t>56</w:t>
      </w:r>
      <w:r>
        <w:rPr>
          <w:noProof/>
        </w:rPr>
        <w:fldChar w:fldCharType="end"/>
      </w:r>
    </w:p>
    <w:p w14:paraId="3B4B7E71" w14:textId="77777777" w:rsidR="0059478F" w:rsidRPr="00442CDA" w:rsidRDefault="0059478F">
      <w:pPr>
        <w:pStyle w:val="TOC1"/>
        <w:rPr>
          <w:rFonts w:ascii="Calibri" w:hAnsi="Calibri"/>
          <w:noProof/>
          <w:kern w:val="2"/>
          <w:szCs w:val="22"/>
          <w:lang w:eastAsia="en-GB"/>
        </w:rPr>
      </w:pPr>
      <w:r>
        <w:rPr>
          <w:noProof/>
          <w:lang w:eastAsia="zh-CN"/>
        </w:rPr>
        <w:lastRenderedPageBreak/>
        <w:t>A.20</w:t>
      </w:r>
      <w:r w:rsidRPr="00442CDA">
        <w:rPr>
          <w:rFonts w:ascii="Calibri" w:hAnsi="Calibri"/>
          <w:noProof/>
          <w:kern w:val="2"/>
          <w:szCs w:val="22"/>
          <w:lang w:eastAsia="en-GB"/>
        </w:rPr>
        <w:tab/>
      </w:r>
      <w:r>
        <w:rPr>
          <w:noProof/>
          <w:lang w:eastAsia="zh-CN"/>
        </w:rPr>
        <w:t>Use</w:t>
      </w:r>
      <w:r>
        <w:rPr>
          <w:noProof/>
        </w:rPr>
        <w:t xml:space="preserve"> c</w:t>
      </w:r>
      <w:r>
        <w:rPr>
          <w:noProof/>
          <w:lang w:eastAsia="zh-CN"/>
        </w:rPr>
        <w:t>ase for 5G VN group measurements related KPIs.</w:t>
      </w:r>
      <w:r>
        <w:rPr>
          <w:noProof/>
        </w:rPr>
        <w:tab/>
      </w:r>
      <w:r>
        <w:rPr>
          <w:noProof/>
        </w:rPr>
        <w:fldChar w:fldCharType="begin" w:fldLock="1"/>
      </w:r>
      <w:r>
        <w:rPr>
          <w:noProof/>
        </w:rPr>
        <w:instrText xml:space="preserve"> PAGEREF _Toc163038527 \h </w:instrText>
      </w:r>
      <w:r>
        <w:rPr>
          <w:noProof/>
        </w:rPr>
      </w:r>
      <w:r>
        <w:rPr>
          <w:noProof/>
        </w:rPr>
        <w:fldChar w:fldCharType="separate"/>
      </w:r>
      <w:r>
        <w:rPr>
          <w:noProof/>
        </w:rPr>
        <w:t>56</w:t>
      </w:r>
      <w:r>
        <w:rPr>
          <w:noProof/>
        </w:rPr>
        <w:fldChar w:fldCharType="end"/>
      </w:r>
    </w:p>
    <w:p w14:paraId="5A3E818D" w14:textId="77777777" w:rsidR="0059478F" w:rsidRPr="00442CDA" w:rsidRDefault="0059478F">
      <w:pPr>
        <w:pStyle w:val="TOC1"/>
        <w:rPr>
          <w:rFonts w:ascii="Calibri" w:hAnsi="Calibri"/>
          <w:noProof/>
          <w:kern w:val="2"/>
          <w:szCs w:val="22"/>
          <w:lang w:eastAsia="en-GB"/>
        </w:rPr>
      </w:pPr>
      <w:r w:rsidRPr="008E2AA4">
        <w:rPr>
          <w:noProof/>
          <w:color w:val="000000"/>
          <w:lang w:eastAsia="zh-CN"/>
        </w:rPr>
        <w:t>A.21</w:t>
      </w:r>
      <w:r w:rsidRPr="00442CDA">
        <w:rPr>
          <w:rFonts w:ascii="Calibri" w:hAnsi="Calibri"/>
          <w:noProof/>
          <w:kern w:val="2"/>
          <w:szCs w:val="22"/>
          <w:lang w:eastAsia="en-GB"/>
        </w:rPr>
        <w:tab/>
      </w:r>
      <w:r w:rsidRPr="008E2AA4">
        <w:rPr>
          <w:noProof/>
          <w:color w:val="000000"/>
          <w:lang w:eastAsia="zh-CN"/>
        </w:rPr>
        <w:t>Use case for air interface average efficiency based on MCS for NRCellDU</w:t>
      </w:r>
      <w:r>
        <w:rPr>
          <w:noProof/>
        </w:rPr>
        <w:tab/>
      </w:r>
      <w:r>
        <w:rPr>
          <w:noProof/>
        </w:rPr>
        <w:fldChar w:fldCharType="begin" w:fldLock="1"/>
      </w:r>
      <w:r>
        <w:rPr>
          <w:noProof/>
        </w:rPr>
        <w:instrText xml:space="preserve"> PAGEREF _Toc163038528 \h </w:instrText>
      </w:r>
      <w:r>
        <w:rPr>
          <w:noProof/>
        </w:rPr>
      </w:r>
      <w:r>
        <w:rPr>
          <w:noProof/>
        </w:rPr>
        <w:fldChar w:fldCharType="separate"/>
      </w:r>
      <w:r>
        <w:rPr>
          <w:noProof/>
        </w:rPr>
        <w:t>57</w:t>
      </w:r>
      <w:r>
        <w:rPr>
          <w:noProof/>
        </w:rPr>
        <w:fldChar w:fldCharType="end"/>
      </w:r>
    </w:p>
    <w:p w14:paraId="2AFCE986" w14:textId="77777777" w:rsidR="0059478F" w:rsidRPr="00442CDA" w:rsidRDefault="0059478F">
      <w:pPr>
        <w:pStyle w:val="TOC1"/>
        <w:rPr>
          <w:rFonts w:ascii="Calibri" w:hAnsi="Calibri"/>
          <w:noProof/>
          <w:kern w:val="2"/>
          <w:szCs w:val="22"/>
          <w:lang w:eastAsia="en-GB"/>
        </w:rPr>
      </w:pPr>
      <w:r w:rsidRPr="008E2AA4">
        <w:rPr>
          <w:rFonts w:eastAsia="SimSun"/>
          <w:noProof/>
          <w:lang w:eastAsia="zh-CN"/>
        </w:rPr>
        <w:t>A.22</w:t>
      </w:r>
      <w:r w:rsidRPr="00442CDA">
        <w:rPr>
          <w:rFonts w:ascii="Calibri" w:hAnsi="Calibri"/>
          <w:noProof/>
          <w:kern w:val="2"/>
          <w:szCs w:val="22"/>
          <w:lang w:eastAsia="en-GB"/>
        </w:rPr>
        <w:tab/>
      </w:r>
      <w:r w:rsidRPr="008E2AA4">
        <w:rPr>
          <w:rFonts w:eastAsia="SimSun"/>
          <w:noProof/>
          <w:lang w:eastAsia="zh-CN"/>
        </w:rPr>
        <w:t>Use case for throughput KPI at NgU interface for a Network Slice</w:t>
      </w:r>
      <w:r>
        <w:rPr>
          <w:noProof/>
        </w:rPr>
        <w:tab/>
      </w:r>
      <w:r>
        <w:rPr>
          <w:noProof/>
        </w:rPr>
        <w:fldChar w:fldCharType="begin" w:fldLock="1"/>
      </w:r>
      <w:r>
        <w:rPr>
          <w:noProof/>
        </w:rPr>
        <w:instrText xml:space="preserve"> PAGEREF _Toc163038529 \h </w:instrText>
      </w:r>
      <w:r>
        <w:rPr>
          <w:noProof/>
        </w:rPr>
      </w:r>
      <w:r>
        <w:rPr>
          <w:noProof/>
        </w:rPr>
        <w:fldChar w:fldCharType="separate"/>
      </w:r>
      <w:r>
        <w:rPr>
          <w:noProof/>
        </w:rPr>
        <w:t>57</w:t>
      </w:r>
      <w:r>
        <w:rPr>
          <w:noProof/>
        </w:rPr>
        <w:fldChar w:fldCharType="end"/>
      </w:r>
    </w:p>
    <w:p w14:paraId="4397715A" w14:textId="77777777" w:rsidR="0059478F" w:rsidRPr="00442CDA" w:rsidRDefault="0059478F" w:rsidP="0059478F">
      <w:pPr>
        <w:pStyle w:val="TOC8"/>
        <w:rPr>
          <w:rFonts w:ascii="Calibri" w:hAnsi="Calibri"/>
          <w:b w:val="0"/>
          <w:noProof/>
          <w:kern w:val="2"/>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_Toc163038530 \h </w:instrText>
      </w:r>
      <w:r>
        <w:rPr>
          <w:noProof/>
        </w:rPr>
      </w:r>
      <w:r>
        <w:rPr>
          <w:noProof/>
        </w:rPr>
        <w:fldChar w:fldCharType="separate"/>
      </w:r>
      <w:r>
        <w:rPr>
          <w:noProof/>
        </w:rPr>
        <w:t>58</w:t>
      </w:r>
      <w:r>
        <w:rPr>
          <w:noProof/>
        </w:rPr>
        <w:fldChar w:fldCharType="end"/>
      </w:r>
    </w:p>
    <w:p w14:paraId="23E461F6" w14:textId="77777777" w:rsidR="00080512" w:rsidRPr="003D224E" w:rsidRDefault="00A92626">
      <w:r>
        <w:rPr>
          <w:noProof/>
          <w:sz w:val="22"/>
        </w:rPr>
        <w:fldChar w:fldCharType="end"/>
      </w:r>
    </w:p>
    <w:p w14:paraId="0B8EF329" w14:textId="77777777" w:rsidR="00080512" w:rsidRPr="003D224E" w:rsidRDefault="00080512">
      <w:pPr>
        <w:pStyle w:val="Heading1"/>
      </w:pPr>
      <w:r w:rsidRPr="003D224E">
        <w:br w:type="page"/>
      </w:r>
      <w:bookmarkStart w:id="9" w:name="_Toc20141966"/>
      <w:bookmarkStart w:id="10" w:name="_Toc27476457"/>
      <w:bookmarkStart w:id="11" w:name="_Toc35960994"/>
      <w:bookmarkStart w:id="12" w:name="_Toc44494654"/>
      <w:bookmarkStart w:id="13" w:name="_Toc45099062"/>
      <w:bookmarkStart w:id="14" w:name="_Toc51751875"/>
      <w:bookmarkStart w:id="15" w:name="_Toc51752232"/>
      <w:bookmarkStart w:id="16" w:name="_Toc58578565"/>
      <w:bookmarkStart w:id="17" w:name="_Toc163038366"/>
      <w:r w:rsidRPr="003D224E">
        <w:lastRenderedPageBreak/>
        <w:t>Foreword</w:t>
      </w:r>
      <w:bookmarkEnd w:id="9"/>
      <w:bookmarkEnd w:id="10"/>
      <w:bookmarkEnd w:id="11"/>
      <w:bookmarkEnd w:id="12"/>
      <w:bookmarkEnd w:id="13"/>
      <w:bookmarkEnd w:id="14"/>
      <w:bookmarkEnd w:id="15"/>
      <w:bookmarkEnd w:id="16"/>
      <w:bookmarkEnd w:id="17"/>
    </w:p>
    <w:p w14:paraId="061328BD" w14:textId="77777777" w:rsidR="00080512" w:rsidRPr="003D224E" w:rsidRDefault="00080512">
      <w:r w:rsidRPr="003D224E">
        <w:t>This Technical Specification has been produced by the 3</w:t>
      </w:r>
      <w:r w:rsidR="00F04712" w:rsidRPr="003D224E">
        <w:t>rd</w:t>
      </w:r>
      <w:r w:rsidRPr="003D224E">
        <w:t xml:space="preserve"> Generation Partnership Project (3GPP).</w:t>
      </w:r>
    </w:p>
    <w:p w14:paraId="280EA105" w14:textId="77777777" w:rsidR="00080512" w:rsidRPr="003D224E" w:rsidRDefault="00080512">
      <w:r w:rsidRPr="003D224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4405CC" w14:textId="77777777" w:rsidR="00080512" w:rsidRPr="003D224E" w:rsidRDefault="00080512">
      <w:pPr>
        <w:pStyle w:val="B1"/>
      </w:pPr>
      <w:r w:rsidRPr="003D224E">
        <w:t>Version x.y.z</w:t>
      </w:r>
    </w:p>
    <w:p w14:paraId="509F39CD" w14:textId="77777777" w:rsidR="00080512" w:rsidRPr="003D224E" w:rsidRDefault="00080512">
      <w:pPr>
        <w:pStyle w:val="B1"/>
      </w:pPr>
      <w:r w:rsidRPr="003D224E">
        <w:t>where:</w:t>
      </w:r>
    </w:p>
    <w:p w14:paraId="07794D62" w14:textId="77777777" w:rsidR="00080512" w:rsidRPr="003D224E" w:rsidRDefault="00080512">
      <w:pPr>
        <w:pStyle w:val="B2"/>
      </w:pPr>
      <w:r w:rsidRPr="003D224E">
        <w:t>x</w:t>
      </w:r>
      <w:r w:rsidRPr="003D224E">
        <w:tab/>
        <w:t>the first digit:</w:t>
      </w:r>
    </w:p>
    <w:p w14:paraId="539A6F42" w14:textId="77777777" w:rsidR="00080512" w:rsidRPr="003D224E" w:rsidRDefault="00080512">
      <w:pPr>
        <w:pStyle w:val="B3"/>
      </w:pPr>
      <w:r w:rsidRPr="003D224E">
        <w:t>1</w:t>
      </w:r>
      <w:r w:rsidRPr="003D224E">
        <w:tab/>
        <w:t>presented to TSG for information;</w:t>
      </w:r>
    </w:p>
    <w:p w14:paraId="66AB1BD4" w14:textId="77777777" w:rsidR="00080512" w:rsidRPr="003D224E" w:rsidRDefault="00080512">
      <w:pPr>
        <w:pStyle w:val="B3"/>
      </w:pPr>
      <w:r w:rsidRPr="003D224E">
        <w:t>2</w:t>
      </w:r>
      <w:r w:rsidRPr="003D224E">
        <w:tab/>
        <w:t>presented to TSG for approval;</w:t>
      </w:r>
    </w:p>
    <w:p w14:paraId="4D578096" w14:textId="77777777" w:rsidR="00080512" w:rsidRPr="003D224E" w:rsidRDefault="00080512">
      <w:pPr>
        <w:pStyle w:val="B3"/>
      </w:pPr>
      <w:r w:rsidRPr="003D224E">
        <w:t>3</w:t>
      </w:r>
      <w:r w:rsidRPr="003D224E">
        <w:tab/>
        <w:t>or greater indicates TSG approved document under change control.</w:t>
      </w:r>
    </w:p>
    <w:p w14:paraId="30ECDBE6" w14:textId="77777777" w:rsidR="00080512" w:rsidRPr="003D224E" w:rsidRDefault="00080512">
      <w:pPr>
        <w:pStyle w:val="B2"/>
      </w:pPr>
      <w:r w:rsidRPr="003D224E">
        <w:t>y</w:t>
      </w:r>
      <w:r w:rsidRPr="003D224E">
        <w:tab/>
        <w:t>the second digit is incremented for all changes of substance, i.e. technical enhancements, corrections, updates, etc.</w:t>
      </w:r>
    </w:p>
    <w:p w14:paraId="09BCE57E" w14:textId="77777777" w:rsidR="00080512" w:rsidRPr="003D224E" w:rsidRDefault="00080512">
      <w:pPr>
        <w:pStyle w:val="B2"/>
      </w:pPr>
      <w:r w:rsidRPr="003D224E">
        <w:t>z</w:t>
      </w:r>
      <w:r w:rsidRPr="003D224E">
        <w:tab/>
        <w:t>the third digit is incremented when editorial only changes have been incorporated in the document.</w:t>
      </w:r>
    </w:p>
    <w:p w14:paraId="2EBCCB92" w14:textId="77777777" w:rsidR="00080512" w:rsidRPr="003D224E" w:rsidRDefault="00080512">
      <w:pPr>
        <w:pStyle w:val="Heading1"/>
      </w:pPr>
      <w:r w:rsidRPr="003D224E">
        <w:br w:type="page"/>
      </w:r>
      <w:bookmarkStart w:id="18" w:name="_Toc20141967"/>
      <w:bookmarkStart w:id="19" w:name="_Toc27476458"/>
      <w:bookmarkStart w:id="20" w:name="_Toc35960995"/>
      <w:bookmarkStart w:id="21" w:name="_Toc44494655"/>
      <w:bookmarkStart w:id="22" w:name="_Toc45099063"/>
      <w:bookmarkStart w:id="23" w:name="_Toc51751876"/>
      <w:bookmarkStart w:id="24" w:name="_Toc51752233"/>
      <w:bookmarkStart w:id="25" w:name="_Toc58578566"/>
      <w:bookmarkStart w:id="26" w:name="_Toc163038367"/>
      <w:r w:rsidRPr="003D224E">
        <w:lastRenderedPageBreak/>
        <w:t>1</w:t>
      </w:r>
      <w:r w:rsidRPr="003D224E">
        <w:tab/>
        <w:t>Scope</w:t>
      </w:r>
      <w:bookmarkEnd w:id="18"/>
      <w:bookmarkEnd w:id="19"/>
      <w:bookmarkEnd w:id="20"/>
      <w:bookmarkEnd w:id="21"/>
      <w:bookmarkEnd w:id="22"/>
      <w:bookmarkEnd w:id="23"/>
      <w:bookmarkEnd w:id="24"/>
      <w:bookmarkEnd w:id="25"/>
      <w:bookmarkEnd w:id="26"/>
    </w:p>
    <w:p w14:paraId="1BDA6DBE" w14:textId="77777777" w:rsidR="002731F1" w:rsidRPr="003D224E" w:rsidRDefault="002D64D2">
      <w:r w:rsidRPr="003D224E">
        <w:rPr>
          <w:lang w:eastAsia="zh-CN"/>
        </w:rPr>
        <w:t>The present document specifies end-to-end Key Performance Indicators (KPIs) for the 5G network and network slicing.</w:t>
      </w:r>
    </w:p>
    <w:p w14:paraId="25B0D35D" w14:textId="77777777" w:rsidR="00080512" w:rsidRPr="003D224E" w:rsidRDefault="00080512">
      <w:pPr>
        <w:pStyle w:val="Heading1"/>
      </w:pPr>
      <w:bookmarkStart w:id="27" w:name="_Toc20141968"/>
      <w:bookmarkStart w:id="28" w:name="_Toc27476459"/>
      <w:bookmarkStart w:id="29" w:name="_Toc35960996"/>
      <w:bookmarkStart w:id="30" w:name="_Toc44494656"/>
      <w:bookmarkStart w:id="31" w:name="_Toc45099064"/>
      <w:bookmarkStart w:id="32" w:name="_Toc51751877"/>
      <w:bookmarkStart w:id="33" w:name="_Toc51752234"/>
      <w:bookmarkStart w:id="34" w:name="_Toc58578567"/>
      <w:bookmarkStart w:id="35" w:name="_Toc163038368"/>
      <w:r w:rsidRPr="003D224E">
        <w:t>2</w:t>
      </w:r>
      <w:r w:rsidRPr="003D224E">
        <w:tab/>
        <w:t>References</w:t>
      </w:r>
      <w:bookmarkEnd w:id="27"/>
      <w:bookmarkEnd w:id="28"/>
      <w:bookmarkEnd w:id="29"/>
      <w:bookmarkEnd w:id="30"/>
      <w:bookmarkEnd w:id="31"/>
      <w:bookmarkEnd w:id="32"/>
      <w:bookmarkEnd w:id="33"/>
      <w:bookmarkEnd w:id="34"/>
      <w:bookmarkEnd w:id="35"/>
    </w:p>
    <w:p w14:paraId="0BA95940" w14:textId="77777777" w:rsidR="00080512" w:rsidRPr="003D224E" w:rsidRDefault="00080512">
      <w:r w:rsidRPr="003D224E">
        <w:t>The following documents contain provisions which, through reference in this text, constitute provisions of the present document.</w:t>
      </w:r>
    </w:p>
    <w:p w14:paraId="7AD1A425" w14:textId="77777777" w:rsidR="00080512" w:rsidRPr="003D224E" w:rsidRDefault="00051834" w:rsidP="00051834">
      <w:pPr>
        <w:pStyle w:val="B1"/>
      </w:pPr>
      <w:r w:rsidRPr="003D224E">
        <w:t>-</w:t>
      </w:r>
      <w:r w:rsidRPr="003D224E">
        <w:tab/>
      </w:r>
      <w:r w:rsidR="00080512" w:rsidRPr="003D224E">
        <w:t>References are either specific (identified by date of publication, edition numbe</w:t>
      </w:r>
      <w:r w:rsidR="00DC4DA2" w:rsidRPr="003D224E">
        <w:t>r, version number, etc.) or non</w:t>
      </w:r>
      <w:r w:rsidR="00DC4DA2" w:rsidRPr="003D224E">
        <w:noBreakHyphen/>
      </w:r>
      <w:r w:rsidR="00080512" w:rsidRPr="003D224E">
        <w:t>specific.</w:t>
      </w:r>
    </w:p>
    <w:p w14:paraId="57930C9C" w14:textId="77777777" w:rsidR="00080512" w:rsidRPr="003D224E" w:rsidRDefault="00051834" w:rsidP="00051834">
      <w:pPr>
        <w:pStyle w:val="B1"/>
      </w:pPr>
      <w:r w:rsidRPr="003D224E">
        <w:t>-</w:t>
      </w:r>
      <w:r w:rsidRPr="003D224E">
        <w:tab/>
      </w:r>
      <w:r w:rsidR="00080512" w:rsidRPr="003D224E">
        <w:t>For a specific reference, subsequent revisions do not apply.</w:t>
      </w:r>
    </w:p>
    <w:p w14:paraId="3F57AF8A" w14:textId="77777777" w:rsidR="00080512" w:rsidRPr="003D224E" w:rsidRDefault="00051834" w:rsidP="00051834">
      <w:pPr>
        <w:pStyle w:val="B1"/>
      </w:pPr>
      <w:r w:rsidRPr="003D224E">
        <w:t>-</w:t>
      </w:r>
      <w:r w:rsidRPr="003D224E">
        <w:tab/>
      </w:r>
      <w:r w:rsidR="00080512" w:rsidRPr="003D224E">
        <w:t>For a non-specific reference, the latest version applies. In the case of a reference to a 3GPP document (including a GSM document), a non-specific reference implicitly refers to the latest version of that document</w:t>
      </w:r>
      <w:r w:rsidR="00080512" w:rsidRPr="003D224E">
        <w:rPr>
          <w:i/>
        </w:rPr>
        <w:t xml:space="preserve"> in the same Release as the present document</w:t>
      </w:r>
      <w:r w:rsidR="00080512" w:rsidRPr="003D224E">
        <w:t>.</w:t>
      </w:r>
    </w:p>
    <w:p w14:paraId="21F60612" w14:textId="77777777" w:rsidR="00EC4A25" w:rsidRPr="003D224E" w:rsidRDefault="00EC4A25" w:rsidP="00EC4A25">
      <w:pPr>
        <w:pStyle w:val="EX"/>
      </w:pPr>
      <w:r w:rsidRPr="003D224E">
        <w:t>[1]</w:t>
      </w:r>
      <w:r w:rsidRPr="003D224E">
        <w:tab/>
        <w:t>3GPP TR 21.905: "Vocabulary for 3GPP Specifications".</w:t>
      </w:r>
    </w:p>
    <w:p w14:paraId="76539835" w14:textId="77777777" w:rsidR="00DA360C" w:rsidRPr="003D224E" w:rsidRDefault="00DA360C" w:rsidP="00F371D4">
      <w:pPr>
        <w:pStyle w:val="EX"/>
        <w:rPr>
          <w:rFonts w:hint="eastAsia"/>
        </w:rPr>
      </w:pPr>
      <w:r w:rsidRPr="003D224E">
        <w:t>[2]</w:t>
      </w:r>
      <w:r w:rsidRPr="003D224E">
        <w:tab/>
      </w:r>
      <w:r w:rsidR="00E651D4">
        <w:t>Void</w:t>
      </w:r>
      <w:r w:rsidR="005B23FC" w:rsidRPr="003D224E">
        <w:t>.</w:t>
      </w:r>
    </w:p>
    <w:p w14:paraId="000327E3" w14:textId="77777777" w:rsidR="00766835" w:rsidRPr="003D224E" w:rsidRDefault="00766835" w:rsidP="00766835">
      <w:pPr>
        <w:pStyle w:val="EX"/>
      </w:pPr>
      <w:r w:rsidRPr="003D224E">
        <w:t>[</w:t>
      </w:r>
      <w:r w:rsidR="002C1FF4" w:rsidRPr="003D224E">
        <w:t>3</w:t>
      </w:r>
      <w:r w:rsidRPr="003D224E">
        <w:t>]</w:t>
      </w:r>
      <w:r w:rsidRPr="003D224E">
        <w:tab/>
        <w:t>ITU-T Recommendation E.800: "</w:t>
      </w:r>
      <w:r w:rsidR="00AF7124" w:rsidRPr="003D224E">
        <w:t>Definitions of terms related to quality of service</w:t>
      </w:r>
      <w:r w:rsidRPr="003D224E">
        <w:t>".</w:t>
      </w:r>
    </w:p>
    <w:p w14:paraId="141DE20B" w14:textId="77777777" w:rsidR="00192090" w:rsidRDefault="00F371D4" w:rsidP="00A91BC6">
      <w:pPr>
        <w:pStyle w:val="EX"/>
        <w:rPr>
          <w:lang w:eastAsia="zh-CN"/>
        </w:rPr>
      </w:pPr>
      <w:r w:rsidRPr="003D224E">
        <w:t>[4]</w:t>
      </w:r>
      <w:r w:rsidRPr="003D224E">
        <w:tab/>
      </w:r>
      <w:r w:rsidRPr="003D224E">
        <w:rPr>
          <w:lang w:eastAsia="zh-CN"/>
        </w:rPr>
        <w:t>3GPP TS 24.501: "</w:t>
      </w:r>
      <w:r w:rsidRPr="003D224E">
        <w:t xml:space="preserve"> </w:t>
      </w:r>
      <w:r w:rsidRPr="003D224E">
        <w:rPr>
          <w:lang w:eastAsia="zh-CN"/>
        </w:rPr>
        <w:t>Non-Access-Stratum (NAS) protocol for 5G System (5GS);</w:t>
      </w:r>
      <w:r w:rsidR="00AF7124" w:rsidRPr="003D224E">
        <w:rPr>
          <w:lang w:eastAsia="zh-CN"/>
        </w:rPr>
        <w:t xml:space="preserve"> </w:t>
      </w:r>
      <w:r w:rsidRPr="003D224E">
        <w:rPr>
          <w:lang w:eastAsia="zh-CN"/>
        </w:rPr>
        <w:t>Stage 3".</w:t>
      </w:r>
    </w:p>
    <w:p w14:paraId="59758AC6" w14:textId="77777777" w:rsidR="00297641" w:rsidRDefault="00297641" w:rsidP="00A91BC6">
      <w:pPr>
        <w:pStyle w:val="EX"/>
      </w:pPr>
      <w:r w:rsidRPr="00AC22D1">
        <w:rPr>
          <w:rFonts w:hint="eastAsia"/>
        </w:rPr>
        <w:t>[</w:t>
      </w:r>
      <w:r>
        <w:t>5</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0D59C03C" w14:textId="77777777" w:rsidR="00AF0D5D" w:rsidRDefault="00AF0D5D" w:rsidP="00A91BC6">
      <w:pPr>
        <w:pStyle w:val="EX"/>
        <w:rPr>
          <w:lang w:eastAsia="zh-CN"/>
        </w:rPr>
      </w:pPr>
      <w:r>
        <w:rPr>
          <w:lang w:eastAsia="zh-CN"/>
        </w:rPr>
        <w:t>[6]</w:t>
      </w:r>
      <w:r>
        <w:rPr>
          <w:lang w:eastAsia="zh-CN"/>
        </w:rPr>
        <w:tab/>
      </w:r>
      <w:r>
        <w:t xml:space="preserve">3GPP TS 28.552: </w:t>
      </w:r>
      <w:r>
        <w:rPr>
          <w:lang w:eastAsia="zh-CN"/>
        </w:rPr>
        <w:t>"Management and orchestration; 5G performance measurements".</w:t>
      </w:r>
    </w:p>
    <w:p w14:paraId="473087FA" w14:textId="77777777" w:rsidR="00045617" w:rsidRDefault="00045617" w:rsidP="00A91BC6">
      <w:pPr>
        <w:pStyle w:val="EX"/>
        <w:rPr>
          <w:lang w:eastAsia="zh-CN"/>
        </w:rPr>
      </w:pPr>
      <w:r>
        <w:t>[7]</w:t>
      </w:r>
      <w:r>
        <w:tab/>
      </w:r>
      <w:r>
        <w:rPr>
          <w:lang w:eastAsia="zh-CN"/>
        </w:rPr>
        <w:t>3GPP TS 23.501: "</w:t>
      </w:r>
      <w:r>
        <w:t xml:space="preserve"> </w:t>
      </w:r>
      <w:r>
        <w:rPr>
          <w:lang w:eastAsia="zh-CN"/>
        </w:rPr>
        <w:t>System Architecture for the 5G System; Stage 2".</w:t>
      </w:r>
    </w:p>
    <w:p w14:paraId="2BDD54EB" w14:textId="77777777" w:rsidR="006F4637" w:rsidRDefault="006F4637" w:rsidP="0069400A">
      <w:pPr>
        <w:pStyle w:val="EX"/>
        <w:rPr>
          <w:rFonts w:eastAsia="SimSun"/>
        </w:rPr>
      </w:pPr>
      <w:r>
        <w:rPr>
          <w:rFonts w:eastAsia="SimSun"/>
        </w:rPr>
        <w:t>[8]</w:t>
      </w:r>
      <w:r>
        <w:rPr>
          <w:rFonts w:eastAsia="SimSun"/>
        </w:rPr>
        <w:tab/>
        <w:t>ETSI ES 203 228 V1.2.1 (2017-04): "Environmental Engineering (EE); Assessment of mobile network energy efficiency".</w:t>
      </w:r>
    </w:p>
    <w:p w14:paraId="650F7FB4" w14:textId="77777777" w:rsidR="006F4637" w:rsidRPr="006F4637" w:rsidRDefault="006F4637" w:rsidP="0069400A">
      <w:pPr>
        <w:pStyle w:val="EX"/>
      </w:pPr>
      <w:r>
        <w:rPr>
          <w:rFonts w:eastAsia="SimSun"/>
        </w:rPr>
        <w:t>[9]</w:t>
      </w:r>
      <w:r>
        <w:rPr>
          <w:rFonts w:eastAsia="SimSun"/>
        </w:rPr>
        <w:tab/>
        <w:t>3GPP TS 28.310: "Management and orchestration; Energy efficiency of 5G".</w:t>
      </w:r>
    </w:p>
    <w:p w14:paraId="1EA30F68" w14:textId="77777777" w:rsidR="002E1E6B" w:rsidRDefault="002E1E6B" w:rsidP="002E1E6B">
      <w:pPr>
        <w:pStyle w:val="EX"/>
        <w:rPr>
          <w:rFonts w:eastAsia="SimSun"/>
        </w:rPr>
      </w:pPr>
      <w:r>
        <w:rPr>
          <w:rFonts w:eastAsia="SimSun"/>
        </w:rPr>
        <w:t>[10]</w:t>
      </w:r>
      <w:r>
        <w:rPr>
          <w:rFonts w:eastAsia="SimSun"/>
        </w:rPr>
        <w:tab/>
        <w:t>ETSI 202 336-12</w:t>
      </w:r>
      <w:r w:rsidRPr="00A67BAC">
        <w:t xml:space="preserve"> </w:t>
      </w:r>
      <w:r w:rsidRPr="00A67BAC">
        <w:rPr>
          <w:rFonts w:eastAsia="SimSun"/>
        </w:rPr>
        <w:t>V1.2.1 (2019-02):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7092DBA6" w14:textId="77777777" w:rsidR="006F4637" w:rsidRDefault="002E1E6B" w:rsidP="002E1E6B">
      <w:pPr>
        <w:pStyle w:val="EX"/>
      </w:pPr>
      <w:r w:rsidRPr="007D6ACE">
        <w:t>[</w:t>
      </w:r>
      <w:r>
        <w:t>11</w:t>
      </w:r>
      <w:r w:rsidRPr="007D6ACE">
        <w:t>]</w:t>
      </w:r>
      <w:r w:rsidRPr="007D6ACE">
        <w:tab/>
        <w:t>ETSI GS NFV-IFA 027 V4.0.2 (2020-11): "Network Functions Virtualisation (NFV) Release 4; Management and Orchestration; Performance Measurements Specification".</w:t>
      </w:r>
    </w:p>
    <w:p w14:paraId="4D016B76" w14:textId="77777777" w:rsidR="009E4FE4" w:rsidRDefault="00455CBB" w:rsidP="00475FC0">
      <w:pPr>
        <w:pStyle w:val="EX"/>
      </w:pPr>
      <w:r>
        <w:rPr>
          <w:rFonts w:eastAsia="SimSun"/>
        </w:rPr>
        <w:t>[</w:t>
      </w:r>
      <w:r w:rsidR="009E4FE4" w:rsidRPr="003C2255">
        <w:rPr>
          <w:rFonts w:eastAsia="SimSun"/>
        </w:rPr>
        <w:t>12]</w:t>
      </w:r>
      <w:r w:rsidR="009E4FE4" w:rsidRPr="003C2255">
        <w:rPr>
          <w:rFonts w:eastAsia="SimSun"/>
        </w:rPr>
        <w:tab/>
        <w:t>3GPP TS 38.314: "NR; layer 2 measurements".</w:t>
      </w:r>
    </w:p>
    <w:p w14:paraId="4A8466F5" w14:textId="77777777" w:rsidR="009E4FE4" w:rsidRDefault="009E4FE4" w:rsidP="009E4FE4">
      <w:pPr>
        <w:pStyle w:val="EX"/>
      </w:pPr>
      <w:r>
        <w:t>[13]</w:t>
      </w:r>
      <w:r>
        <w:tab/>
        <w:t xml:space="preserve">3GPP TS 22.261: </w:t>
      </w:r>
      <w:r w:rsidRPr="00260473">
        <w:t>"Service requirements for the 5G system"</w:t>
      </w:r>
      <w:r w:rsidR="00455CBB">
        <w:t>.</w:t>
      </w:r>
    </w:p>
    <w:p w14:paraId="546E9DB8" w14:textId="77777777" w:rsidR="00FA3CA3" w:rsidRDefault="00FA3CA3" w:rsidP="009E4FE4">
      <w:pPr>
        <w:pStyle w:val="EX"/>
        <w:rPr>
          <w:lang w:eastAsia="zh-CN"/>
        </w:rPr>
      </w:pPr>
      <w:r>
        <w:t>[14]</w:t>
      </w:r>
      <w:r>
        <w:tab/>
      </w:r>
      <w:r>
        <w:rPr>
          <w:lang w:eastAsia="zh-CN"/>
        </w:rPr>
        <w:t>3GPP TS 38.214: "NR;</w:t>
      </w:r>
      <w:r>
        <w:t xml:space="preserve"> </w:t>
      </w:r>
      <w:r>
        <w:rPr>
          <w:lang w:eastAsia="zh-CN"/>
        </w:rPr>
        <w:t>Physical layer procedures for data".</w:t>
      </w:r>
    </w:p>
    <w:p w14:paraId="32A57815" w14:textId="77777777" w:rsidR="003845F4" w:rsidRDefault="003845F4" w:rsidP="009E4FE4">
      <w:pPr>
        <w:pStyle w:val="EX"/>
        <w:rPr>
          <w:lang w:val="en-US" w:eastAsia="zh-CN"/>
        </w:rPr>
      </w:pPr>
      <w:r>
        <w:rPr>
          <w:rFonts w:hint="eastAsia"/>
          <w:lang w:val="en-US" w:eastAsia="zh-CN"/>
        </w:rPr>
        <w:t>[</w:t>
      </w:r>
      <w:r>
        <w:rPr>
          <w:lang w:val="en-US" w:eastAsia="zh-CN"/>
        </w:rPr>
        <w:t>15</w:t>
      </w:r>
      <w:r>
        <w:rPr>
          <w:rFonts w:hint="eastAsia"/>
          <w:lang w:val="en-US" w:eastAsia="zh-CN"/>
        </w:rPr>
        <w:t>]</w:t>
      </w:r>
      <w:r>
        <w:rPr>
          <w:lang w:val="en-US" w:eastAsia="zh-CN"/>
        </w:rPr>
        <w:tab/>
      </w:r>
      <w:r>
        <w:rPr>
          <w:rFonts w:hint="eastAsia"/>
          <w:lang w:val="en-US" w:eastAsia="zh-CN"/>
        </w:rPr>
        <w:t xml:space="preserve">3GPP TS 38.321: </w:t>
      </w:r>
      <w:r>
        <w:t>"</w:t>
      </w:r>
      <w:r>
        <w:rPr>
          <w:rFonts w:hint="eastAsia"/>
          <w:lang w:val="en-US" w:eastAsia="zh-CN"/>
        </w:rPr>
        <w:t>NR; Medium Access Control (MAC) protocol specification</w:t>
      </w:r>
      <w:r>
        <w:t>"</w:t>
      </w:r>
      <w:r>
        <w:rPr>
          <w:rFonts w:hint="eastAsia"/>
          <w:lang w:val="en-US" w:eastAsia="zh-CN"/>
        </w:rPr>
        <w:t>.</w:t>
      </w:r>
    </w:p>
    <w:p w14:paraId="10FC881C" w14:textId="77777777" w:rsidR="002844CE" w:rsidRDefault="002844CE" w:rsidP="002844CE">
      <w:pPr>
        <w:pStyle w:val="EX"/>
      </w:pPr>
      <w:r>
        <w:t>[16]</w:t>
      </w:r>
      <w:r>
        <w:tab/>
        <w:t>3GPP TS 38.473: "NG-RAN; F1 Application Protocol (F1AP)".</w:t>
      </w:r>
    </w:p>
    <w:p w14:paraId="42FE62C7" w14:textId="77777777" w:rsidR="002844CE" w:rsidRDefault="002844CE" w:rsidP="002844CE">
      <w:pPr>
        <w:pStyle w:val="EX"/>
      </w:pPr>
      <w:r>
        <w:t>[17]</w:t>
      </w:r>
      <w:r>
        <w:tab/>
        <w:t>3GPP TS 28.318: "</w:t>
      </w:r>
      <w:r w:rsidRPr="00120273">
        <w:t>Management and Orchestration;</w:t>
      </w:r>
      <w:r>
        <w:t xml:space="preserve"> </w:t>
      </w:r>
      <w:r w:rsidRPr="00120273">
        <w:t>Network and Service Operations for Energy Utilities (NSOEU)</w:t>
      </w:r>
      <w:r>
        <w:t>".</w:t>
      </w:r>
    </w:p>
    <w:p w14:paraId="34204682" w14:textId="77777777" w:rsidR="00EF2CB4" w:rsidRPr="00EF2CB4" w:rsidRDefault="00EF2CB4" w:rsidP="00EF2CB4">
      <w:pPr>
        <w:pStyle w:val="EX"/>
        <w:rPr>
          <w:rFonts w:eastAsia="Calibri"/>
        </w:rPr>
      </w:pPr>
      <w:r w:rsidRPr="00EF2CB4">
        <w:rPr>
          <w:rFonts w:eastAsia="Calibri"/>
        </w:rPr>
        <w:t>[</w:t>
      </w:r>
      <w:r>
        <w:rPr>
          <w:rFonts w:eastAsia="Calibri"/>
        </w:rPr>
        <w:t>18</w:t>
      </w:r>
      <w:r w:rsidRPr="00EF2CB4">
        <w:rPr>
          <w:rFonts w:eastAsia="Calibri"/>
        </w:rPr>
        <w:t>]</w:t>
      </w:r>
      <w:r w:rsidRPr="00EF2CB4">
        <w:rPr>
          <w:rFonts w:eastAsia="Calibri"/>
        </w:rPr>
        <w:tab/>
        <w:t>3GPP TS 28.313: "Management and orchestration; Self-Organizing Networks (SON) for 5G networks".</w:t>
      </w:r>
    </w:p>
    <w:p w14:paraId="553DB760" w14:textId="74F49899" w:rsidR="002844CE" w:rsidRPr="002844CE" w:rsidRDefault="003C15CF" w:rsidP="009E4FE4">
      <w:pPr>
        <w:pStyle w:val="EX"/>
        <w:rPr>
          <w:lang w:eastAsia="zh-CN"/>
        </w:rPr>
      </w:pPr>
      <w:ins w:id="36" w:author="28.554_CR0201R1_(Rel-19)_TEI15" w:date="2024-09-04T16:46:00Z">
        <w:r>
          <w:rPr>
            <w:rFonts w:hint="eastAsia"/>
            <w:lang w:eastAsia="zh-CN"/>
          </w:rPr>
          <w:t>[</w:t>
        </w:r>
        <w:r>
          <w:rPr>
            <w:lang w:eastAsia="zh-CN"/>
          </w:rPr>
          <w:t>19</w:t>
        </w:r>
        <w:r>
          <w:rPr>
            <w:lang w:eastAsia="zh-CN"/>
          </w:rPr>
          <w:t>]</w:t>
        </w:r>
        <w:r>
          <w:rPr>
            <w:lang w:eastAsia="zh-CN"/>
          </w:rPr>
          <w:tab/>
        </w:r>
        <w:r>
          <w:t xml:space="preserve">3GPP TS 37.340: </w:t>
        </w:r>
        <w:r>
          <w:rPr>
            <w:lang w:eastAsia="zh-CN"/>
          </w:rPr>
          <w:t>"Evolved Universal Terrestrial Radio Access (E-UTRA) and NR;</w:t>
        </w:r>
        <w:r>
          <w:rPr>
            <w:rFonts w:hint="eastAsia"/>
            <w:lang w:eastAsia="zh-CN"/>
          </w:rPr>
          <w:t xml:space="preserve"> </w:t>
        </w:r>
        <w:r>
          <w:rPr>
            <w:lang w:eastAsia="zh-CN"/>
          </w:rPr>
          <w:t>Multi-connectivity;</w:t>
        </w:r>
        <w:r>
          <w:rPr>
            <w:rFonts w:hint="eastAsia"/>
            <w:lang w:eastAsia="zh-CN"/>
          </w:rPr>
          <w:t xml:space="preserve"> </w:t>
        </w:r>
        <w:r>
          <w:rPr>
            <w:lang w:eastAsia="zh-CN"/>
          </w:rPr>
          <w:t>Overall Description;</w:t>
        </w:r>
        <w:r>
          <w:rPr>
            <w:rFonts w:hint="eastAsia"/>
            <w:lang w:eastAsia="zh-CN"/>
          </w:rPr>
          <w:t xml:space="preserve"> </w:t>
        </w:r>
        <w:r>
          <w:rPr>
            <w:lang w:eastAsia="zh-CN"/>
          </w:rPr>
          <w:t>Stage 2"</w:t>
        </w:r>
      </w:ins>
    </w:p>
    <w:p w14:paraId="3BB0C906" w14:textId="77777777" w:rsidR="00080512" w:rsidRPr="003D224E" w:rsidRDefault="00080512">
      <w:pPr>
        <w:pStyle w:val="Heading1"/>
      </w:pPr>
      <w:bookmarkStart w:id="37" w:name="_Toc20141969"/>
      <w:bookmarkStart w:id="38" w:name="_Toc27476460"/>
      <w:bookmarkStart w:id="39" w:name="_Toc35960997"/>
      <w:bookmarkStart w:id="40" w:name="_Toc44494657"/>
      <w:bookmarkStart w:id="41" w:name="_Toc45099065"/>
      <w:bookmarkStart w:id="42" w:name="_Toc51751878"/>
      <w:bookmarkStart w:id="43" w:name="_Toc51752235"/>
      <w:bookmarkStart w:id="44" w:name="_Toc58578568"/>
      <w:bookmarkStart w:id="45" w:name="_Toc163038369"/>
      <w:r w:rsidRPr="003D224E">
        <w:lastRenderedPageBreak/>
        <w:t>3</w:t>
      </w:r>
      <w:r w:rsidRPr="003D224E">
        <w:tab/>
        <w:t>Definitions</w:t>
      </w:r>
      <w:r w:rsidR="008028A4" w:rsidRPr="003D224E">
        <w:t xml:space="preserve"> and abbreviations</w:t>
      </w:r>
      <w:bookmarkEnd w:id="37"/>
      <w:bookmarkEnd w:id="38"/>
      <w:bookmarkEnd w:id="39"/>
      <w:bookmarkEnd w:id="40"/>
      <w:bookmarkEnd w:id="41"/>
      <w:bookmarkEnd w:id="42"/>
      <w:bookmarkEnd w:id="43"/>
      <w:bookmarkEnd w:id="44"/>
      <w:bookmarkEnd w:id="45"/>
    </w:p>
    <w:p w14:paraId="081CBB48" w14:textId="77777777" w:rsidR="00080512" w:rsidRPr="003D224E" w:rsidRDefault="00080512">
      <w:pPr>
        <w:pStyle w:val="Heading2"/>
      </w:pPr>
      <w:bookmarkStart w:id="46" w:name="_Toc20141970"/>
      <w:bookmarkStart w:id="47" w:name="_Toc27476461"/>
      <w:bookmarkStart w:id="48" w:name="_Toc35960998"/>
      <w:bookmarkStart w:id="49" w:name="_Toc44494658"/>
      <w:bookmarkStart w:id="50" w:name="_Toc45099066"/>
      <w:bookmarkStart w:id="51" w:name="_Toc51751879"/>
      <w:bookmarkStart w:id="52" w:name="_Toc51752236"/>
      <w:bookmarkStart w:id="53" w:name="_Toc58578569"/>
      <w:bookmarkStart w:id="54" w:name="_Toc163038370"/>
      <w:r w:rsidRPr="003D224E">
        <w:t>3.1</w:t>
      </w:r>
      <w:r w:rsidRPr="003D224E">
        <w:tab/>
        <w:t>Definitions</w:t>
      </w:r>
      <w:bookmarkEnd w:id="46"/>
      <w:bookmarkEnd w:id="47"/>
      <w:bookmarkEnd w:id="48"/>
      <w:bookmarkEnd w:id="49"/>
      <w:bookmarkEnd w:id="50"/>
      <w:bookmarkEnd w:id="51"/>
      <w:bookmarkEnd w:id="52"/>
      <w:bookmarkEnd w:id="53"/>
      <w:bookmarkEnd w:id="54"/>
    </w:p>
    <w:p w14:paraId="5149734D" w14:textId="77777777" w:rsidR="00080512" w:rsidRPr="003D224E" w:rsidRDefault="00080512">
      <w:r w:rsidRPr="003D224E">
        <w:t xml:space="preserve">For the purposes of the present document, the terms and definitions given in </w:t>
      </w:r>
      <w:r w:rsidR="00DF62CD" w:rsidRPr="003D224E">
        <w:t xml:space="preserve">3GPP </w:t>
      </w:r>
      <w:r w:rsidRPr="003D224E">
        <w:t>TR 21.905 [</w:t>
      </w:r>
      <w:r w:rsidR="004D3578" w:rsidRPr="003D224E">
        <w:t>1</w:t>
      </w:r>
      <w:r w:rsidRPr="003D224E">
        <w:t xml:space="preserve">] and the following apply. A term defined in the present document takes precedence over the definition of the same term, if any, in </w:t>
      </w:r>
      <w:r w:rsidR="00DF62CD" w:rsidRPr="003D224E">
        <w:t xml:space="preserve">3GPP </w:t>
      </w:r>
      <w:r w:rsidRPr="003D224E">
        <w:t>TR 21.905 [</w:t>
      </w:r>
      <w:r w:rsidR="004D3578" w:rsidRPr="003D224E">
        <w:t>1</w:t>
      </w:r>
      <w:r w:rsidRPr="003D224E">
        <w:t>].</w:t>
      </w:r>
    </w:p>
    <w:p w14:paraId="09D92904" w14:textId="77777777" w:rsidR="00080512" w:rsidRPr="003D224E" w:rsidRDefault="00080512">
      <w:pPr>
        <w:pStyle w:val="Heading2"/>
      </w:pPr>
      <w:bookmarkStart w:id="55" w:name="_Toc20141971"/>
      <w:bookmarkStart w:id="56" w:name="_Toc27476462"/>
      <w:bookmarkStart w:id="57" w:name="_Toc35960999"/>
      <w:bookmarkStart w:id="58" w:name="_Toc44494659"/>
      <w:bookmarkStart w:id="59" w:name="_Toc45099067"/>
      <w:bookmarkStart w:id="60" w:name="_Toc51751880"/>
      <w:bookmarkStart w:id="61" w:name="_Toc51752237"/>
      <w:bookmarkStart w:id="62" w:name="_Toc58578570"/>
      <w:bookmarkStart w:id="63" w:name="_Toc163038371"/>
      <w:r w:rsidRPr="003D224E">
        <w:t>3.</w:t>
      </w:r>
      <w:r w:rsidR="00D9048C" w:rsidRPr="003D224E">
        <w:t>2</w:t>
      </w:r>
      <w:r w:rsidRPr="003D224E">
        <w:tab/>
        <w:t>Abbreviations</w:t>
      </w:r>
      <w:bookmarkEnd w:id="55"/>
      <w:bookmarkEnd w:id="56"/>
      <w:bookmarkEnd w:id="57"/>
      <w:bookmarkEnd w:id="58"/>
      <w:bookmarkEnd w:id="59"/>
      <w:bookmarkEnd w:id="60"/>
      <w:bookmarkEnd w:id="61"/>
      <w:bookmarkEnd w:id="62"/>
      <w:bookmarkEnd w:id="63"/>
    </w:p>
    <w:p w14:paraId="6B074256" w14:textId="77777777" w:rsidR="00080512" w:rsidRPr="003D224E" w:rsidRDefault="00080512">
      <w:pPr>
        <w:keepNext/>
      </w:pPr>
      <w:r w:rsidRPr="003D224E">
        <w:t>For the purposes of the present document, the abb</w:t>
      </w:r>
      <w:r w:rsidR="004D3578" w:rsidRPr="003D224E">
        <w:t xml:space="preserve">reviations given in </w:t>
      </w:r>
      <w:r w:rsidR="00DF62CD" w:rsidRPr="003D224E">
        <w:t xml:space="preserve">3GPP </w:t>
      </w:r>
      <w:r w:rsidR="004D3578" w:rsidRPr="003D224E">
        <w:t>TR 21.905 [1</w:t>
      </w:r>
      <w:r w:rsidRPr="003D224E">
        <w:t>] and the following apply. An abbreviation defined in the present document takes precedence over the definition of the same abbre</w:t>
      </w:r>
      <w:r w:rsidR="004D3578" w:rsidRPr="003D224E">
        <w:t xml:space="preserve">viation, if any, in </w:t>
      </w:r>
      <w:r w:rsidR="00DF62CD" w:rsidRPr="003D224E">
        <w:t xml:space="preserve">3GPP </w:t>
      </w:r>
      <w:r w:rsidR="004D3578" w:rsidRPr="003D224E">
        <w:t>TR 21.905 [1</w:t>
      </w:r>
      <w:r w:rsidRPr="003D224E">
        <w:t>].</w:t>
      </w:r>
    </w:p>
    <w:p w14:paraId="1088CCD0" w14:textId="77777777" w:rsidR="006F4637" w:rsidRDefault="006F4637" w:rsidP="002C1FF4">
      <w:pPr>
        <w:pStyle w:val="EW"/>
        <w:rPr>
          <w:rFonts w:eastAsia="SimSun"/>
          <w:lang w:val="en-US"/>
        </w:rPr>
      </w:pPr>
      <w:r>
        <w:rPr>
          <w:rFonts w:eastAsia="SimSun"/>
          <w:lang w:eastAsia="zh-CN"/>
        </w:rPr>
        <w:t>EE</w:t>
      </w:r>
      <w:r>
        <w:rPr>
          <w:rFonts w:eastAsia="SimSun"/>
          <w:lang w:eastAsia="zh-CN"/>
        </w:rPr>
        <w:tab/>
      </w:r>
      <w:r>
        <w:rPr>
          <w:rFonts w:eastAsia="SimSun"/>
          <w:lang w:val="en-US"/>
        </w:rPr>
        <w:t>Energy Efficiency</w:t>
      </w:r>
    </w:p>
    <w:p w14:paraId="6B260CDE" w14:textId="77777777" w:rsidR="004D3984" w:rsidRDefault="00B55479" w:rsidP="004D3984">
      <w:pPr>
        <w:pStyle w:val="EW"/>
      </w:pPr>
      <w:r>
        <w:t>J</w:t>
      </w:r>
      <w:r>
        <w:tab/>
        <w:t>Joule</w:t>
      </w:r>
    </w:p>
    <w:p w14:paraId="2DC8A187" w14:textId="77777777" w:rsidR="00382600" w:rsidRPr="008649C1" w:rsidRDefault="00382600" w:rsidP="002C1FF4">
      <w:pPr>
        <w:pStyle w:val="EW"/>
        <w:rPr>
          <w:b/>
        </w:rPr>
      </w:pPr>
      <w:r>
        <w:t>kbit</w:t>
      </w:r>
      <w:r>
        <w:tab/>
        <w:t>kilobit (1000 bits)</w:t>
      </w:r>
    </w:p>
    <w:p w14:paraId="04E97BB5" w14:textId="77777777" w:rsidR="002C1FF4" w:rsidRPr="003D224E" w:rsidRDefault="002C1FF4" w:rsidP="002C1FF4">
      <w:pPr>
        <w:pStyle w:val="EW"/>
      </w:pPr>
      <w:r w:rsidRPr="003D224E">
        <w:t>RTT</w:t>
      </w:r>
      <w:r w:rsidRPr="003D224E">
        <w:tab/>
        <w:t>Round Trip Time</w:t>
      </w:r>
    </w:p>
    <w:p w14:paraId="0C3B830F" w14:textId="40A15EA2" w:rsidR="008C107F" w:rsidRPr="003D224E" w:rsidRDefault="00DB6207">
      <w:pPr>
        <w:pStyle w:val="EW"/>
      </w:pPr>
      <w:ins w:id="64" w:author="28.554_CR0201R1_(Rel-19)_TEI15" w:date="2024-09-04T16:46:00Z">
        <w:r>
          <w:rPr>
            <w:rFonts w:hint="eastAsia"/>
            <w:lang w:eastAsia="zh-CN"/>
          </w:rPr>
          <w:t>E</w:t>
        </w:r>
        <w:r>
          <w:rPr>
            <w:lang w:eastAsia="zh-CN"/>
          </w:rPr>
          <w:t>N-DC</w:t>
        </w:r>
        <w:r>
          <w:rPr>
            <w:lang w:eastAsia="zh-CN"/>
          </w:rPr>
          <w:tab/>
        </w:r>
        <w:r>
          <w:t>E-UTRA-NR Dual Connectivity</w:t>
        </w:r>
      </w:ins>
    </w:p>
    <w:p w14:paraId="621F81AE" w14:textId="77777777" w:rsidR="008C107F" w:rsidRPr="003D224E" w:rsidRDefault="008C107F" w:rsidP="008C107F">
      <w:pPr>
        <w:pStyle w:val="Heading1"/>
      </w:pPr>
      <w:bookmarkStart w:id="65" w:name="_Toc20141972"/>
      <w:bookmarkStart w:id="66" w:name="_Toc27476463"/>
      <w:bookmarkStart w:id="67" w:name="_Toc35961000"/>
      <w:bookmarkStart w:id="68" w:name="_Toc44494660"/>
      <w:bookmarkStart w:id="69" w:name="_Toc45099068"/>
      <w:bookmarkStart w:id="70" w:name="_Toc51751881"/>
      <w:bookmarkStart w:id="71" w:name="_Toc51752238"/>
      <w:bookmarkStart w:id="72" w:name="_Toc58578571"/>
      <w:bookmarkStart w:id="73" w:name="_Toc163038372"/>
      <w:r w:rsidRPr="003D224E">
        <w:t>4</w:t>
      </w:r>
      <w:r w:rsidR="001D2DF9" w:rsidRPr="003D224E">
        <w:tab/>
      </w:r>
      <w:r w:rsidRPr="003D224E">
        <w:t>End to end KPI concept and overview</w:t>
      </w:r>
      <w:bookmarkEnd w:id="65"/>
      <w:bookmarkEnd w:id="66"/>
      <w:bookmarkEnd w:id="67"/>
      <w:bookmarkEnd w:id="68"/>
      <w:bookmarkEnd w:id="69"/>
      <w:bookmarkEnd w:id="70"/>
      <w:bookmarkEnd w:id="71"/>
      <w:bookmarkEnd w:id="72"/>
      <w:bookmarkEnd w:id="73"/>
    </w:p>
    <w:p w14:paraId="6DBEE8FE" w14:textId="77777777" w:rsidR="00766835" w:rsidRPr="003D224E" w:rsidRDefault="00766835" w:rsidP="00766835">
      <w:r w:rsidRPr="003D224E">
        <w:t xml:space="preserve">The following KPI categories are </w:t>
      </w:r>
      <w:r w:rsidR="009E327B" w:rsidRPr="003D224E">
        <w:t xml:space="preserve">included in </w:t>
      </w:r>
      <w:r w:rsidRPr="003D224E">
        <w:t xml:space="preserve">the present document: </w:t>
      </w:r>
    </w:p>
    <w:p w14:paraId="4FFD50FB" w14:textId="77777777" w:rsidR="00766835" w:rsidRPr="003D224E" w:rsidRDefault="00766835" w:rsidP="003E7A0E">
      <w:pPr>
        <w:pStyle w:val="B1"/>
      </w:pPr>
      <w:r w:rsidRPr="003D224E">
        <w:t>-</w:t>
      </w:r>
      <w:r w:rsidRPr="003D224E">
        <w:tab/>
        <w:t>Accessibility (see the definition in [</w:t>
      </w:r>
      <w:r w:rsidR="002C1FF4" w:rsidRPr="003D224E">
        <w:t>3</w:t>
      </w:r>
      <w:r w:rsidRPr="003D224E">
        <w:t>]).</w:t>
      </w:r>
    </w:p>
    <w:p w14:paraId="44189F00" w14:textId="77777777" w:rsidR="00766835" w:rsidRPr="003D224E" w:rsidRDefault="00766835" w:rsidP="003E7A0E">
      <w:pPr>
        <w:pStyle w:val="B1"/>
      </w:pPr>
      <w:r w:rsidRPr="003D224E">
        <w:t>-</w:t>
      </w:r>
      <w:r w:rsidRPr="003D224E">
        <w:tab/>
        <w:t>Integrity (see the definition in [</w:t>
      </w:r>
      <w:r w:rsidR="002C1FF4" w:rsidRPr="003D224E">
        <w:t>3</w:t>
      </w:r>
      <w:r w:rsidRPr="003D224E">
        <w:t>]).</w:t>
      </w:r>
    </w:p>
    <w:p w14:paraId="7F989977" w14:textId="77777777" w:rsidR="009E327B" w:rsidRDefault="00766835" w:rsidP="005B23FC">
      <w:pPr>
        <w:pStyle w:val="B1"/>
      </w:pPr>
      <w:r w:rsidRPr="003D224E">
        <w:t>-</w:t>
      </w:r>
      <w:r w:rsidRPr="003D224E">
        <w:tab/>
      </w:r>
      <w:r w:rsidR="009E327B" w:rsidRPr="003D224E">
        <w:t>Utilization</w:t>
      </w:r>
      <w:r w:rsidR="002F5765">
        <w:t>.</w:t>
      </w:r>
    </w:p>
    <w:p w14:paraId="1C445B99" w14:textId="77777777" w:rsidR="002F5765" w:rsidRDefault="002F5765" w:rsidP="005B23FC">
      <w:pPr>
        <w:pStyle w:val="B1"/>
      </w:pPr>
      <w:r>
        <w:t>-</w:t>
      </w:r>
      <w:r>
        <w:tab/>
        <w:t>Retainability (see the definition in [3]).</w:t>
      </w:r>
    </w:p>
    <w:p w14:paraId="057ACFAE" w14:textId="77777777" w:rsidR="00841804" w:rsidRDefault="00841804" w:rsidP="005B23FC">
      <w:pPr>
        <w:pStyle w:val="B1"/>
      </w:pPr>
      <w:r>
        <w:t>-</w:t>
      </w:r>
      <w:r>
        <w:tab/>
        <w:t>Mobility.</w:t>
      </w:r>
    </w:p>
    <w:p w14:paraId="537E0A8B" w14:textId="77777777" w:rsidR="006F4637" w:rsidRDefault="006F4637" w:rsidP="005B23FC">
      <w:pPr>
        <w:pStyle w:val="B1"/>
        <w:rPr>
          <w:rFonts w:eastAsia="SimSun"/>
        </w:rPr>
      </w:pPr>
      <w:r>
        <w:rPr>
          <w:rFonts w:eastAsia="SimSun"/>
        </w:rPr>
        <w:t>-</w:t>
      </w:r>
      <w:r>
        <w:rPr>
          <w:rFonts w:eastAsia="SimSun"/>
        </w:rPr>
        <w:tab/>
        <w:t>Energy Efficiency.</w:t>
      </w:r>
    </w:p>
    <w:p w14:paraId="25676983" w14:textId="77777777" w:rsidR="00455CBB" w:rsidRPr="003D224E" w:rsidRDefault="00455CBB" w:rsidP="005B23FC">
      <w:pPr>
        <w:pStyle w:val="B1"/>
      </w:pPr>
      <w:r>
        <w:rPr>
          <w:rFonts w:eastAsia="SimSun"/>
        </w:rPr>
        <w:t>-</w:t>
      </w:r>
      <w:r>
        <w:rPr>
          <w:rFonts w:eastAsia="SimSun"/>
        </w:rPr>
        <w:tab/>
        <w:t>Reliability (See the definition in [13]).</w:t>
      </w:r>
    </w:p>
    <w:p w14:paraId="0B479977" w14:textId="77777777" w:rsidR="009E327B" w:rsidRPr="003D224E" w:rsidRDefault="00094E53" w:rsidP="00CC4D9B">
      <w:pPr>
        <w:pStyle w:val="EditorsNote"/>
      </w:pPr>
      <w:r>
        <w:t>Editor's note:</w:t>
      </w:r>
      <w:r>
        <w:tab/>
      </w:r>
      <w:r w:rsidR="009E327B" w:rsidRPr="003D224E">
        <w:t>For future update of the document it will also include:</w:t>
      </w:r>
    </w:p>
    <w:p w14:paraId="54D719A9" w14:textId="77777777" w:rsidR="009E327B" w:rsidRPr="003D224E" w:rsidRDefault="009E327B" w:rsidP="00CC4D9B">
      <w:pPr>
        <w:pStyle w:val="EditorsNote"/>
      </w:pPr>
      <w:r w:rsidRPr="003D224E">
        <w:t>-</w:t>
      </w:r>
      <w:r w:rsidRPr="003D224E">
        <w:tab/>
        <w:t>Availability.</w:t>
      </w:r>
    </w:p>
    <w:p w14:paraId="5B004168" w14:textId="77777777" w:rsidR="008C107F" w:rsidRPr="003D224E" w:rsidRDefault="008C107F" w:rsidP="008C107F">
      <w:pPr>
        <w:pStyle w:val="Heading1"/>
      </w:pPr>
      <w:bookmarkStart w:id="74" w:name="_Toc20141973"/>
      <w:bookmarkStart w:id="75" w:name="_Toc27476464"/>
      <w:bookmarkStart w:id="76" w:name="_Toc35961001"/>
      <w:bookmarkStart w:id="77" w:name="_Toc44494661"/>
      <w:bookmarkStart w:id="78" w:name="_Toc45099069"/>
      <w:bookmarkStart w:id="79" w:name="_Toc51751882"/>
      <w:bookmarkStart w:id="80" w:name="_Toc51752239"/>
      <w:bookmarkStart w:id="81" w:name="_Toc58578572"/>
      <w:bookmarkStart w:id="82" w:name="_Toc163038373"/>
      <w:r w:rsidRPr="003D224E">
        <w:t>5</w:t>
      </w:r>
      <w:r w:rsidR="001D2DF9" w:rsidRPr="003D224E">
        <w:tab/>
      </w:r>
      <w:r w:rsidRPr="003D224E">
        <w:t>KPI definitions template</w:t>
      </w:r>
      <w:bookmarkEnd w:id="74"/>
      <w:bookmarkEnd w:id="75"/>
      <w:bookmarkEnd w:id="76"/>
      <w:bookmarkEnd w:id="77"/>
      <w:bookmarkEnd w:id="78"/>
      <w:bookmarkEnd w:id="79"/>
      <w:bookmarkEnd w:id="80"/>
      <w:bookmarkEnd w:id="81"/>
      <w:bookmarkEnd w:id="82"/>
    </w:p>
    <w:p w14:paraId="33DA2AE4" w14:textId="77777777" w:rsidR="004B4E34" w:rsidRPr="003D224E" w:rsidRDefault="00E651D4" w:rsidP="00E651D4">
      <w:pPr>
        <w:pStyle w:val="B1"/>
      </w:pPr>
      <w:r>
        <w:t>a)</w:t>
      </w:r>
      <w:r>
        <w:tab/>
      </w:r>
      <w:r w:rsidR="00366A72">
        <w:t>N</w:t>
      </w:r>
      <w:r w:rsidR="004B4E34" w:rsidRPr="003D224E">
        <w:t>ame (Mandatory): This field shall contain the name of the KPI</w:t>
      </w:r>
      <w:r w:rsidR="004B4E34" w:rsidRPr="003D224E">
        <w:rPr>
          <w:rFonts w:hint="eastAsia"/>
          <w:lang w:eastAsia="zh-CN"/>
        </w:rPr>
        <w:t>.</w:t>
      </w:r>
    </w:p>
    <w:p w14:paraId="53AC4D2F" w14:textId="77777777" w:rsidR="004B4E34" w:rsidRPr="003D224E" w:rsidRDefault="00E651D4" w:rsidP="00E651D4">
      <w:pPr>
        <w:pStyle w:val="B1"/>
      </w:pPr>
      <w:r>
        <w:t>b)</w:t>
      </w:r>
      <w:r>
        <w:tab/>
      </w:r>
      <w:r w:rsidR="004B4E34" w:rsidRPr="003D224E">
        <w:t xml:space="preserve">Description (Mandatory): This field shall contain the description of the KPI. </w:t>
      </w:r>
      <w:r w:rsidR="004B4E34" w:rsidRPr="003D224E">
        <w:br/>
        <w:t xml:space="preserve">Within this field it should </w:t>
      </w:r>
      <w:r w:rsidR="00366A72">
        <w:t>describe</w:t>
      </w:r>
      <w:r w:rsidR="004B4E34" w:rsidRPr="003D224E">
        <w:t xml:space="preserve"> if the KPI is focusing on network or user view. </w:t>
      </w:r>
      <w:r w:rsidR="00366A72">
        <w:t xml:space="preserve">This </w:t>
      </w:r>
      <w:r w:rsidR="00366A72">
        <w:rPr>
          <w:rFonts w:hint="eastAsia"/>
          <w:lang w:eastAsia="zh-CN"/>
        </w:rPr>
        <w:t>filed</w:t>
      </w:r>
      <w:r w:rsidR="00366A72">
        <w:t xml:space="preserve"> should also describe the logical KPI formula to derive the KPI</w:t>
      </w:r>
      <w:r w:rsidR="00366A72">
        <w:rPr>
          <w:lang w:eastAsia="zh-CN"/>
        </w:rPr>
        <w:t>. For example</w:t>
      </w:r>
      <w:r w:rsidR="00366A72">
        <w:t>, a success rate KPI’s logical formula is the number of successful events divided by all events</w:t>
      </w:r>
      <w:r w:rsidR="00366A72">
        <w:rPr>
          <w:lang w:eastAsia="zh-CN"/>
        </w:rPr>
        <w:t>. This field should also show the KPI unit</w:t>
      </w:r>
      <w:r w:rsidR="00366A72">
        <w:rPr>
          <w:rFonts w:hint="eastAsia"/>
          <w:lang w:eastAsia="zh-CN"/>
        </w:rPr>
        <w:t xml:space="preserve"> </w:t>
      </w:r>
      <w:r w:rsidR="00366A72">
        <w:rPr>
          <w:lang w:eastAsia="zh-CN"/>
        </w:rPr>
        <w:t>(e.g., kbit/s, millisecond) and the KPI type (e.g., mean, ratio)</w:t>
      </w:r>
      <w:r w:rsidR="002B3F12">
        <w:rPr>
          <w:lang w:eastAsia="zh-CN"/>
        </w:rPr>
        <w:t>.</w:t>
      </w:r>
    </w:p>
    <w:p w14:paraId="1419F48B" w14:textId="77777777" w:rsidR="004B4E34" w:rsidRPr="003D224E" w:rsidRDefault="00366A72" w:rsidP="00E651D4">
      <w:pPr>
        <w:pStyle w:val="B1"/>
      </w:pPr>
      <w:r>
        <w:t>c</w:t>
      </w:r>
      <w:r w:rsidR="00E651D4">
        <w:t>)</w:t>
      </w:r>
      <w:r w:rsidR="00E651D4">
        <w:tab/>
      </w:r>
      <w:r>
        <w:t>F</w:t>
      </w:r>
      <w:r w:rsidR="004B4E34" w:rsidRPr="003D224E">
        <w:t xml:space="preserve">ormula definition (Optional): </w:t>
      </w:r>
      <w:r w:rsidR="004B4E34" w:rsidRPr="003D224E">
        <w:br/>
        <w:t xml:space="preserve">This field should contain the KPI formula using the 3GPP defined </w:t>
      </w:r>
      <w:r>
        <w:t>measurement</w:t>
      </w:r>
      <w:r w:rsidRPr="003D224E">
        <w:t xml:space="preserve"> </w:t>
      </w:r>
      <w:r w:rsidR="004B4E34" w:rsidRPr="003D224E">
        <w:t xml:space="preserve">names. </w:t>
      </w:r>
      <w:r w:rsidR="004B4E34" w:rsidRPr="003D224E">
        <w:br/>
        <w:t xml:space="preserve">This field can be used only </w:t>
      </w:r>
      <w:r>
        <w:t>when</w:t>
      </w:r>
      <w:r w:rsidRPr="003D224E">
        <w:t xml:space="preserve"> </w:t>
      </w:r>
      <w:r w:rsidR="004B4E34" w:rsidRPr="003D224E">
        <w:t xml:space="preserve">the </w:t>
      </w:r>
      <w:r>
        <w:t>measurement(s)</w:t>
      </w:r>
      <w:r w:rsidRPr="003D224E">
        <w:t xml:space="preserve"> </w:t>
      </w:r>
      <w:r w:rsidR="004B4E34" w:rsidRPr="003D224E">
        <w:t xml:space="preserve">needed for the KPI formula </w:t>
      </w:r>
      <w:r>
        <w:t>are</w:t>
      </w:r>
      <w:r w:rsidRPr="003D224E">
        <w:t xml:space="preserve"> </w:t>
      </w:r>
      <w:r w:rsidR="004B4E34" w:rsidRPr="003D224E">
        <w:t>defined in 3GPP TS for performance measurements (TS 28.552</w:t>
      </w:r>
      <w:r w:rsidR="004B4E34" w:rsidRPr="003D224E">
        <w:rPr>
          <w:lang w:eastAsia="zh-CN"/>
        </w:rPr>
        <w:t xml:space="preserve"> </w:t>
      </w:r>
      <w:r w:rsidR="004B4E34" w:rsidRPr="003D224E">
        <w:rPr>
          <w:rFonts w:hint="eastAsia"/>
          <w:lang w:eastAsia="zh-CN"/>
        </w:rPr>
        <w:t>[</w:t>
      </w:r>
      <w:r w:rsidR="00AF0D5D">
        <w:rPr>
          <w:lang w:eastAsia="zh-CN"/>
        </w:rPr>
        <w:t>6</w:t>
      </w:r>
      <w:r w:rsidR="004B4E34" w:rsidRPr="003D224E">
        <w:rPr>
          <w:rFonts w:hint="eastAsia"/>
          <w:lang w:eastAsia="zh-CN"/>
        </w:rPr>
        <w:t>]</w:t>
      </w:r>
      <w:r w:rsidR="004B4E34" w:rsidRPr="003D224E">
        <w:t>)</w:t>
      </w:r>
      <w:r w:rsidR="004F3441" w:rsidRPr="003D224E">
        <w:t>.</w:t>
      </w:r>
      <w:r w:rsidR="0086554A">
        <w:t xml:space="preserve"> </w:t>
      </w:r>
      <w:r w:rsidR="0086554A" w:rsidRPr="00F01BBE">
        <w:t xml:space="preserve">This field </w:t>
      </w:r>
      <w:r w:rsidR="0086554A">
        <w:t>shall</w:t>
      </w:r>
      <w:r w:rsidR="0086554A" w:rsidRPr="00F01BBE">
        <w:t xml:space="preserve"> clarify how the aggregation shall be done, for the KPI object level(s) defined in d).</w:t>
      </w:r>
    </w:p>
    <w:p w14:paraId="42C744A0" w14:textId="77777777" w:rsidR="004B4E34" w:rsidRPr="003D224E" w:rsidRDefault="00366A72" w:rsidP="00E651D4">
      <w:pPr>
        <w:pStyle w:val="B1"/>
      </w:pPr>
      <w:r>
        <w:lastRenderedPageBreak/>
        <w:t>d</w:t>
      </w:r>
      <w:r w:rsidR="00E651D4">
        <w:t>)</w:t>
      </w:r>
      <w:r w:rsidR="00E651D4">
        <w:tab/>
      </w:r>
      <w:r w:rsidR="004B4E34" w:rsidRPr="003D224E">
        <w:t>KPI Object (</w:t>
      </w:r>
      <w:r w:rsidR="0074221B">
        <w:t>M</w:t>
      </w:r>
      <w:r w:rsidR="0074221B" w:rsidRPr="003D224E">
        <w:t>andatory</w:t>
      </w:r>
      <w:r w:rsidR="004B4E34" w:rsidRPr="003D224E">
        <w:t>)</w:t>
      </w:r>
      <w:r w:rsidR="0074221B">
        <w:t>:</w:t>
      </w:r>
      <w:r w:rsidR="004B4E34" w:rsidRPr="003D224E">
        <w:br/>
        <w:t xml:space="preserve">This </w:t>
      </w:r>
      <w:r>
        <w:t>field</w:t>
      </w:r>
      <w:r w:rsidRPr="003D224E">
        <w:t xml:space="preserve"> </w:t>
      </w:r>
      <w:r w:rsidR="004B4E34" w:rsidRPr="003D224E">
        <w:t xml:space="preserve">shall </w:t>
      </w:r>
      <w:r>
        <w:t xml:space="preserve">contain the DN of </w:t>
      </w:r>
      <w:r w:rsidR="004B4E34" w:rsidRPr="003D224E">
        <w:t xml:space="preserve"> the object </w:t>
      </w:r>
      <w:r>
        <w:t>instance where</w:t>
      </w:r>
      <w:r w:rsidR="004B4E34" w:rsidRPr="003D224E">
        <w:t xml:space="preserve"> the KPI</w:t>
      </w:r>
      <w:r>
        <w:t xml:space="preserve"> is applicable</w:t>
      </w:r>
      <w:r w:rsidR="0086554A">
        <w:t>, including the object where the measurement is made</w:t>
      </w:r>
      <w:r w:rsidR="004B4E34" w:rsidRPr="003D224E">
        <w:t xml:space="preserve">. The </w:t>
      </w:r>
      <w:r>
        <w:t>DN identifies</w:t>
      </w:r>
      <w:r w:rsidR="004B4E34" w:rsidRPr="003D224E">
        <w:t xml:space="preserve"> one </w:t>
      </w:r>
      <w:r>
        <w:t>object instance</w:t>
      </w:r>
      <w:r w:rsidR="004B4E34" w:rsidRPr="003D224E">
        <w:t xml:space="preserve"> of the following</w:t>
      </w:r>
      <w:r>
        <w:t xml:space="preserve"> IOC</w:t>
      </w:r>
      <w:r w:rsidR="004B4E34" w:rsidRPr="003D224E">
        <w:t xml:space="preserve">: </w:t>
      </w:r>
    </w:p>
    <w:p w14:paraId="71A07694" w14:textId="77777777" w:rsidR="00366A72" w:rsidRDefault="00366A72" w:rsidP="00366A72">
      <w:pPr>
        <w:pStyle w:val="B3"/>
      </w:pPr>
      <w:r>
        <w:rPr>
          <w:lang w:eastAsia="zh-CN"/>
        </w:rPr>
        <w:t>-</w:t>
      </w:r>
      <w:r>
        <w:tab/>
      </w:r>
      <w:r w:rsidRPr="00855E16">
        <w:rPr>
          <w:rFonts w:ascii="Courier New" w:hAnsi="Courier New" w:cs="Courier New"/>
        </w:rPr>
        <w:t>NetworkSliceSubnet</w:t>
      </w:r>
    </w:p>
    <w:p w14:paraId="33F1FE68" w14:textId="77777777" w:rsidR="00366A72" w:rsidRPr="00855E16" w:rsidRDefault="00366A72" w:rsidP="00366A72">
      <w:pPr>
        <w:pStyle w:val="B3"/>
        <w:rPr>
          <w:rFonts w:ascii="Courier New" w:hAnsi="Courier New" w:cs="Courier New"/>
        </w:rPr>
      </w:pPr>
      <w:r>
        <w:t>-</w:t>
      </w:r>
      <w:r w:rsidRPr="00855E16">
        <w:rPr>
          <w:rFonts w:ascii="Courier New" w:hAnsi="Courier New" w:cs="Courier New"/>
        </w:rPr>
        <w:tab/>
        <w:t>SubNetwork</w:t>
      </w:r>
    </w:p>
    <w:p w14:paraId="65B9B252" w14:textId="77777777" w:rsidR="0086554A" w:rsidRDefault="00366A72" w:rsidP="0086554A">
      <w:pPr>
        <w:pStyle w:val="B3"/>
        <w:rPr>
          <w:rFonts w:ascii="Courier New" w:hAnsi="Courier New" w:cs="Courier New"/>
        </w:rPr>
      </w:pPr>
      <w:r w:rsidRPr="00855E16">
        <w:rPr>
          <w:rFonts w:ascii="Courier New" w:hAnsi="Courier New" w:cs="Courier New"/>
        </w:rPr>
        <w:t>-</w:t>
      </w:r>
      <w:r w:rsidRPr="00855E16">
        <w:rPr>
          <w:rFonts w:ascii="Courier New" w:hAnsi="Courier New" w:cs="Courier New"/>
        </w:rPr>
        <w:tab/>
        <w:t>NetworkSlice</w:t>
      </w:r>
    </w:p>
    <w:p w14:paraId="1FFAEC20" w14:textId="77777777" w:rsidR="0086554A" w:rsidRDefault="0086554A" w:rsidP="0086554A">
      <w:pPr>
        <w:pStyle w:val="B3"/>
        <w:rPr>
          <w:rFonts w:ascii="Courier New" w:hAnsi="Courier New" w:cs="Courier New"/>
        </w:rPr>
      </w:pPr>
      <w:r>
        <w:rPr>
          <w:rFonts w:ascii="Courier New" w:hAnsi="Courier New" w:cs="Courier New"/>
        </w:rPr>
        <w:t>-</w:t>
      </w:r>
      <w:r>
        <w:rPr>
          <w:rFonts w:ascii="Courier New" w:hAnsi="Courier New" w:cs="Courier New"/>
        </w:rPr>
        <w:tab/>
        <w:t>NRCellDU</w:t>
      </w:r>
    </w:p>
    <w:p w14:paraId="78415685" w14:textId="77777777" w:rsidR="00366A72" w:rsidRPr="00855E16" w:rsidRDefault="0086554A" w:rsidP="00366A72">
      <w:pPr>
        <w:pStyle w:val="B3"/>
        <w:rPr>
          <w:rFonts w:ascii="Courier New" w:hAnsi="Courier New" w:cs="Courier New"/>
        </w:rPr>
      </w:pPr>
      <w:r>
        <w:rPr>
          <w:rFonts w:ascii="Courier New" w:hAnsi="Courier New" w:cs="Courier New"/>
        </w:rPr>
        <w:t>-</w:t>
      </w:r>
      <w:r>
        <w:rPr>
          <w:rFonts w:ascii="Courier New" w:hAnsi="Courier New" w:cs="Courier New"/>
        </w:rPr>
        <w:tab/>
        <w:t>NRCellCU</w:t>
      </w:r>
    </w:p>
    <w:p w14:paraId="7DA136C8" w14:textId="77777777" w:rsidR="008C107F" w:rsidRPr="003D224E" w:rsidRDefault="00D906EC" w:rsidP="00E651D4">
      <w:pPr>
        <w:pStyle w:val="B1"/>
      </w:pPr>
      <w:r>
        <w:t>e</w:t>
      </w:r>
      <w:r w:rsidR="00E651D4">
        <w:t>)</w:t>
      </w:r>
      <w:r w:rsidR="00E651D4">
        <w:tab/>
      </w:r>
      <w:r w:rsidR="004B4E34" w:rsidRPr="003D224E">
        <w:t>Remark (Optional)</w:t>
      </w:r>
      <w:r w:rsidR="0074221B">
        <w:t>:</w:t>
      </w:r>
      <w:r w:rsidR="004B4E34" w:rsidRPr="003D224E">
        <w:br/>
        <w:t xml:space="preserve">This field is for </w:t>
      </w:r>
      <w:r>
        <w:t>additional</w:t>
      </w:r>
      <w:r w:rsidR="004B4E34" w:rsidRPr="003D224E">
        <w:t xml:space="preserve"> information </w:t>
      </w:r>
      <w:r>
        <w:t>required</w:t>
      </w:r>
      <w:r w:rsidR="004B4E34" w:rsidRPr="003D224E">
        <w:t xml:space="preserve"> for the KPI definition</w:t>
      </w:r>
      <w:r w:rsidR="00A11CB3">
        <w:t>,</w:t>
      </w:r>
      <w:r w:rsidR="004B4E34" w:rsidRPr="003D224E">
        <w:t xml:space="preserve"> </w:t>
      </w:r>
      <w:r w:rsidR="004B4E34" w:rsidRPr="003D224E">
        <w:br/>
        <w:t xml:space="preserve"> e.g. the definition of a call in UTRAN.</w:t>
      </w:r>
    </w:p>
    <w:p w14:paraId="2CBF8A46" w14:textId="77777777" w:rsidR="008C107F" w:rsidRPr="003D224E" w:rsidRDefault="008C107F" w:rsidP="00407BA8">
      <w:pPr>
        <w:pStyle w:val="Heading1"/>
      </w:pPr>
      <w:bookmarkStart w:id="83" w:name="_Toc20141974"/>
      <w:bookmarkStart w:id="84" w:name="_Toc27476465"/>
      <w:bookmarkStart w:id="85" w:name="_Toc35961002"/>
      <w:bookmarkStart w:id="86" w:name="_Toc44494662"/>
      <w:bookmarkStart w:id="87" w:name="_Toc45099070"/>
      <w:bookmarkStart w:id="88" w:name="_Toc51751883"/>
      <w:bookmarkStart w:id="89" w:name="_Toc51752240"/>
      <w:bookmarkStart w:id="90" w:name="_Toc58578573"/>
      <w:bookmarkStart w:id="91" w:name="_Toc163038374"/>
      <w:r w:rsidRPr="003D224E">
        <w:t>6</w:t>
      </w:r>
      <w:r w:rsidR="001D2DF9" w:rsidRPr="003D224E">
        <w:tab/>
      </w:r>
      <w:r w:rsidRPr="003D224E">
        <w:t>End to end KPI definitions</w:t>
      </w:r>
      <w:bookmarkEnd w:id="83"/>
      <w:bookmarkEnd w:id="84"/>
      <w:bookmarkEnd w:id="85"/>
      <w:bookmarkEnd w:id="86"/>
      <w:bookmarkEnd w:id="87"/>
      <w:bookmarkEnd w:id="88"/>
      <w:bookmarkEnd w:id="89"/>
      <w:bookmarkEnd w:id="90"/>
      <w:bookmarkEnd w:id="91"/>
    </w:p>
    <w:p w14:paraId="4B285D65" w14:textId="77777777" w:rsidR="00AF7CF6" w:rsidRPr="003D224E" w:rsidRDefault="00AF7CF6" w:rsidP="00407BA8">
      <w:pPr>
        <w:pStyle w:val="Heading2"/>
      </w:pPr>
      <w:bookmarkStart w:id="92" w:name="_Toc20141975"/>
      <w:bookmarkStart w:id="93" w:name="_Toc27476466"/>
      <w:bookmarkStart w:id="94" w:name="_Toc35961003"/>
      <w:bookmarkStart w:id="95" w:name="_Toc44494663"/>
      <w:bookmarkStart w:id="96" w:name="_Toc45099071"/>
      <w:bookmarkStart w:id="97" w:name="_Toc51751884"/>
      <w:bookmarkStart w:id="98" w:name="_Toc51752241"/>
      <w:bookmarkStart w:id="99" w:name="_Toc58578574"/>
      <w:bookmarkStart w:id="100" w:name="_Toc163038375"/>
      <w:r w:rsidRPr="003D224E">
        <w:t>6.1</w:t>
      </w:r>
      <w:r w:rsidR="00E95AED" w:rsidRPr="003D224E">
        <w:tab/>
      </w:r>
      <w:r w:rsidRPr="003D224E">
        <w:t>KPI Overview</w:t>
      </w:r>
      <w:bookmarkEnd w:id="92"/>
      <w:bookmarkEnd w:id="93"/>
      <w:bookmarkEnd w:id="94"/>
      <w:bookmarkEnd w:id="95"/>
      <w:bookmarkEnd w:id="96"/>
      <w:bookmarkEnd w:id="97"/>
      <w:bookmarkEnd w:id="98"/>
      <w:bookmarkEnd w:id="99"/>
      <w:bookmarkEnd w:id="100"/>
    </w:p>
    <w:p w14:paraId="6693CDD8" w14:textId="77777777" w:rsidR="00AF7CF6" w:rsidRPr="003D224E" w:rsidRDefault="00AF7CF6" w:rsidP="00AF7CF6">
      <w:pPr>
        <w:rPr>
          <w:lang w:eastAsia="zh-CN"/>
        </w:rPr>
      </w:pPr>
      <w:r w:rsidRPr="003D224E">
        <w:rPr>
          <w:lang w:eastAsia="zh-CN"/>
        </w:rPr>
        <w:t>The KPI categories defined in [</w:t>
      </w:r>
      <w:r w:rsidR="00A44979">
        <w:rPr>
          <w:lang w:eastAsia="zh-CN"/>
        </w:rPr>
        <w:t>3</w:t>
      </w:r>
      <w:r w:rsidRPr="003D224E">
        <w:rPr>
          <w:lang w:eastAsia="zh-CN"/>
        </w:rPr>
        <w:t>] will be reused by the present document.</w:t>
      </w:r>
    </w:p>
    <w:p w14:paraId="4F4CD5B9" w14:textId="77777777" w:rsidR="004B4E34" w:rsidRPr="003D224E" w:rsidRDefault="004B4E34" w:rsidP="004B4E34">
      <w:pPr>
        <w:pStyle w:val="Heading2"/>
        <w:rPr>
          <w:rFonts w:hint="eastAsia"/>
          <w:lang w:eastAsia="zh-CN"/>
        </w:rPr>
      </w:pPr>
      <w:bookmarkStart w:id="101" w:name="_Toc20141976"/>
      <w:bookmarkStart w:id="102" w:name="_Toc27476467"/>
      <w:bookmarkStart w:id="103" w:name="_Toc35961004"/>
      <w:bookmarkStart w:id="104" w:name="_Toc44494664"/>
      <w:bookmarkStart w:id="105" w:name="_Toc45099072"/>
      <w:bookmarkStart w:id="106" w:name="_Toc51751885"/>
      <w:bookmarkStart w:id="107" w:name="_Toc51752242"/>
      <w:bookmarkStart w:id="108" w:name="_Toc58578575"/>
      <w:bookmarkStart w:id="109" w:name="_Toc163038376"/>
      <w:r w:rsidRPr="003D224E">
        <w:rPr>
          <w:rFonts w:hint="eastAsia"/>
          <w:lang w:eastAsia="zh-CN"/>
        </w:rPr>
        <w:t>6.</w:t>
      </w:r>
      <w:r w:rsidRPr="003D224E">
        <w:rPr>
          <w:lang w:eastAsia="zh-CN"/>
        </w:rPr>
        <w:t>2</w:t>
      </w:r>
      <w:r w:rsidR="00D9048C" w:rsidRPr="003D224E">
        <w:rPr>
          <w:lang w:eastAsia="zh-CN"/>
        </w:rPr>
        <w:tab/>
      </w:r>
      <w:r w:rsidRPr="003D224E">
        <w:rPr>
          <w:lang w:eastAsia="zh-CN"/>
        </w:rPr>
        <w:t>Accessibility KPI</w:t>
      </w:r>
      <w:bookmarkEnd w:id="101"/>
      <w:bookmarkEnd w:id="102"/>
      <w:bookmarkEnd w:id="103"/>
      <w:bookmarkEnd w:id="104"/>
      <w:bookmarkEnd w:id="105"/>
      <w:bookmarkEnd w:id="106"/>
      <w:bookmarkEnd w:id="107"/>
      <w:bookmarkEnd w:id="108"/>
      <w:bookmarkEnd w:id="109"/>
    </w:p>
    <w:p w14:paraId="51AFF685" w14:textId="77777777" w:rsidR="004B4E34" w:rsidRPr="003D224E" w:rsidRDefault="004B4E34" w:rsidP="001967AD">
      <w:pPr>
        <w:pStyle w:val="Heading3"/>
      </w:pPr>
      <w:bookmarkStart w:id="110" w:name="_Toc20141977"/>
      <w:bookmarkStart w:id="111" w:name="_Toc27476468"/>
      <w:bookmarkStart w:id="112" w:name="_Toc35961005"/>
      <w:bookmarkStart w:id="113" w:name="_Toc44494665"/>
      <w:bookmarkStart w:id="114" w:name="_Toc45099073"/>
      <w:bookmarkStart w:id="115" w:name="_Toc51751886"/>
      <w:bookmarkStart w:id="116" w:name="_Toc51752243"/>
      <w:bookmarkStart w:id="117" w:name="_Toc58578576"/>
      <w:bookmarkStart w:id="118" w:name="_Toc163038377"/>
      <w:r w:rsidRPr="003D224E">
        <w:rPr>
          <w:rFonts w:hint="eastAsia"/>
        </w:rPr>
        <w:t>6.</w:t>
      </w:r>
      <w:r w:rsidRPr="003D224E">
        <w:t>2</w:t>
      </w:r>
      <w:r w:rsidRPr="003D224E">
        <w:rPr>
          <w:rFonts w:hint="eastAsia"/>
        </w:rPr>
        <w:t>.</w:t>
      </w:r>
      <w:r w:rsidRPr="003D224E">
        <w:t>1</w:t>
      </w:r>
      <w:r w:rsidR="00D9048C" w:rsidRPr="003D224E">
        <w:tab/>
      </w:r>
      <w:r w:rsidR="00E97FBB">
        <w:t>Mean r</w:t>
      </w:r>
      <w:r w:rsidRPr="003D224E">
        <w:t xml:space="preserve">egistered </w:t>
      </w:r>
      <w:r w:rsidR="004B1E51">
        <w:t>s</w:t>
      </w:r>
      <w:r w:rsidR="004B1E51" w:rsidRPr="003D224E">
        <w:t xml:space="preserve">ubscribers </w:t>
      </w:r>
      <w:r w:rsidRPr="003D224E">
        <w:t xml:space="preserve">of </w:t>
      </w:r>
      <w:r w:rsidR="004B1E51">
        <w:rPr>
          <w:lang w:eastAsia="zh-CN"/>
        </w:rPr>
        <w:t>n</w:t>
      </w:r>
      <w:r w:rsidR="004B1E51" w:rsidRPr="003D224E">
        <w:rPr>
          <w:rFonts w:hint="eastAsia"/>
          <w:lang w:eastAsia="zh-CN"/>
        </w:rPr>
        <w:t xml:space="preserve">etwork </w:t>
      </w:r>
      <w:r w:rsidRPr="003D224E">
        <w:rPr>
          <w:rFonts w:hint="eastAsia"/>
          <w:lang w:eastAsia="zh-CN"/>
        </w:rPr>
        <w:t xml:space="preserve">and </w:t>
      </w:r>
      <w:r w:rsidR="004B1E51">
        <w:t>n</w:t>
      </w:r>
      <w:r w:rsidR="004B1E51" w:rsidRPr="003D224E">
        <w:t xml:space="preserve">etwork </w:t>
      </w:r>
      <w:r w:rsidR="004B1E51">
        <w:t>s</w:t>
      </w:r>
      <w:r w:rsidR="004B1E51" w:rsidRPr="003D224E">
        <w:t xml:space="preserve">lice </w:t>
      </w:r>
      <w:r w:rsidR="009E327B" w:rsidRPr="003D224E">
        <w:t>through AMF</w:t>
      </w:r>
      <w:bookmarkEnd w:id="110"/>
      <w:bookmarkEnd w:id="111"/>
      <w:bookmarkEnd w:id="112"/>
      <w:bookmarkEnd w:id="113"/>
      <w:bookmarkEnd w:id="114"/>
      <w:bookmarkEnd w:id="115"/>
      <w:bookmarkEnd w:id="116"/>
      <w:bookmarkEnd w:id="117"/>
      <w:bookmarkEnd w:id="118"/>
    </w:p>
    <w:p w14:paraId="66911DC3" w14:textId="77777777" w:rsidR="004B4E34" w:rsidRPr="003D224E" w:rsidRDefault="001C480A" w:rsidP="001C480A">
      <w:pPr>
        <w:pStyle w:val="B1"/>
        <w:rPr>
          <w:lang w:eastAsia="zh-CN"/>
        </w:rPr>
      </w:pPr>
      <w:r>
        <w:rPr>
          <w:lang w:eastAsia="zh-CN"/>
        </w:rPr>
        <w:t>a)</w:t>
      </w:r>
      <w:r>
        <w:rPr>
          <w:lang w:eastAsia="zh-CN"/>
        </w:rPr>
        <w:tab/>
      </w:r>
      <w:r w:rsidR="00694AB9">
        <w:rPr>
          <w:lang w:eastAsia="zh-CN"/>
        </w:rPr>
        <w:t>AMF</w:t>
      </w:r>
      <w:r w:rsidR="00E97FBB">
        <w:rPr>
          <w:lang w:eastAsia="zh-CN"/>
        </w:rPr>
        <w:t>Mean</w:t>
      </w:r>
      <w:r w:rsidR="00694AB9">
        <w:rPr>
          <w:lang w:eastAsia="zh-CN"/>
        </w:rPr>
        <w:t>RegNbr</w:t>
      </w:r>
      <w:r w:rsidR="00D9048C" w:rsidRPr="003D224E">
        <w:rPr>
          <w:lang w:eastAsia="zh-CN"/>
        </w:rPr>
        <w:t>.</w:t>
      </w:r>
    </w:p>
    <w:p w14:paraId="682FACAF" w14:textId="77777777" w:rsidR="004B4E34" w:rsidRPr="003D224E" w:rsidRDefault="001C480A" w:rsidP="001C480A">
      <w:pPr>
        <w:pStyle w:val="B1"/>
        <w:rPr>
          <w:lang w:eastAsia="zh-CN"/>
        </w:rPr>
      </w:pPr>
      <w:r>
        <w:rPr>
          <w:lang w:eastAsia="zh-CN"/>
        </w:rPr>
        <w:t>b)</w:t>
      </w:r>
      <w:r>
        <w:rPr>
          <w:lang w:eastAsia="zh-CN"/>
        </w:rPr>
        <w:tab/>
      </w:r>
      <w:r w:rsidR="004B4E34" w:rsidRPr="003D224E">
        <w:rPr>
          <w:lang w:eastAsia="zh-CN"/>
        </w:rPr>
        <w:t xml:space="preserve">This KPI describe the </w:t>
      </w:r>
      <w:r w:rsidR="00E97FBB">
        <w:rPr>
          <w:lang w:eastAsia="zh-CN"/>
        </w:rPr>
        <w:t>mean</w:t>
      </w:r>
      <w:r w:rsidR="00E97FBB" w:rsidRPr="003D224E">
        <w:rPr>
          <w:lang w:eastAsia="zh-CN"/>
        </w:rPr>
        <w:t xml:space="preserve"> </w:t>
      </w:r>
      <w:r w:rsidR="004B4E34" w:rsidRPr="003D224E">
        <w:rPr>
          <w:lang w:eastAsia="zh-CN"/>
        </w:rPr>
        <w:t xml:space="preserve">number of subscribers that are registered to a network slice instance. </w:t>
      </w:r>
      <w:r w:rsidR="00694AB9">
        <w:rPr>
          <w:lang w:eastAsia="zh-CN"/>
        </w:rPr>
        <w:t>It</w:t>
      </w:r>
      <w:r w:rsidR="004B4E34" w:rsidRPr="003D224E">
        <w:rPr>
          <w:lang w:eastAsia="zh-CN"/>
        </w:rPr>
        <w:t xml:space="preserve"> is obtained by counting the subscribers </w:t>
      </w:r>
      <w:r w:rsidR="009E327B" w:rsidRPr="003D224E">
        <w:rPr>
          <w:lang w:eastAsia="zh-CN"/>
        </w:rPr>
        <w:t>in AMF</w:t>
      </w:r>
      <w:r w:rsidR="00A155EB">
        <w:rPr>
          <w:lang w:eastAsia="zh-CN"/>
        </w:rPr>
        <w:t xml:space="preserve"> </w:t>
      </w:r>
      <w:r w:rsidR="004B4E34" w:rsidRPr="003D224E">
        <w:rPr>
          <w:lang w:eastAsia="zh-CN"/>
        </w:rPr>
        <w:t>that are registered to a network slice instance.</w:t>
      </w:r>
      <w:r w:rsidR="00694AB9">
        <w:rPr>
          <w:lang w:eastAsia="zh-CN"/>
        </w:rPr>
        <w:t xml:space="preserve"> It is an </w:t>
      </w:r>
      <w:r w:rsidR="004762E1" w:rsidRPr="004762E1">
        <w:rPr>
          <w:lang w:eastAsia="zh-CN"/>
        </w:rPr>
        <w:t>Integer</w:t>
      </w:r>
      <w:r w:rsidR="00694AB9">
        <w:rPr>
          <w:lang w:eastAsia="zh-CN"/>
        </w:rPr>
        <w:t xml:space="preserve">. The KPI type is </w:t>
      </w:r>
      <w:r w:rsidR="004762E1" w:rsidRPr="004762E1">
        <w:rPr>
          <w:lang w:eastAsia="zh-CN"/>
        </w:rPr>
        <w:t>MEAN</w:t>
      </w:r>
      <w:r w:rsidR="00694AB9">
        <w:rPr>
          <w:lang w:eastAsia="zh-CN"/>
        </w:rPr>
        <w:t>.</w:t>
      </w:r>
    </w:p>
    <w:p w14:paraId="0800B688" w14:textId="77777777" w:rsidR="004762E1" w:rsidRDefault="004762E1" w:rsidP="001C480A">
      <w:pPr>
        <w:pStyle w:val="B1"/>
        <w:rPr>
          <w:lang w:eastAsia="zh-CN"/>
        </w:rPr>
      </w:pPr>
      <w:r>
        <w:rPr>
          <w:lang w:eastAsia="zh-CN"/>
        </w:rPr>
        <w:t>c</w:t>
      </w:r>
      <w:r w:rsidRPr="003D224E">
        <w:rPr>
          <w:lang w:eastAsia="zh-CN"/>
        </w:rPr>
        <w:t>)</w:t>
      </w:r>
      <w:r>
        <w:rPr>
          <w:lang w:eastAsia="zh-CN"/>
        </w:rPr>
        <w:tab/>
      </w:r>
      <w:r w:rsidRPr="004762E1">
        <w:rPr>
          <w:lang w:eastAsia="zh-CN"/>
        </w:rPr>
        <w:fldChar w:fldCharType="begin"/>
      </w:r>
      <w:r w:rsidRPr="004762E1">
        <w:rPr>
          <w:lang w:eastAsia="zh-CN"/>
        </w:rPr>
        <w:instrText xml:space="preserve"> QUOTE </w:instrText>
      </w:r>
      <w:r w:rsidRPr="004762E1">
        <w:rPr>
          <w:position w:val="-5"/>
        </w:rPr>
        <w:pict w14:anchorId="0768A289">
          <v:shape id="_x0000_i1027" type="#_x0000_t75" style="width:282.7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1BBB&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91BBB&quot; wsp:rsidP=&quot;00C91BBB&quot;&gt;&lt;m:oMathPara&gt;&lt;m:oMath&gt;&lt;m:r&gt;&lt;aml:annotation aml:id=&quot;0&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Mean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NbrMean.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4762E1">
        <w:rPr>
          <w:lang w:eastAsia="zh-CN"/>
        </w:rPr>
        <w:instrText xml:space="preserve"> </w:instrText>
      </w:r>
      <w:r w:rsidRPr="004762E1">
        <w:rPr>
          <w:lang w:eastAsia="zh-CN"/>
        </w:rPr>
        <w:fldChar w:fldCharType="separate"/>
      </w:r>
      <w:r w:rsidRPr="004762E1">
        <w:rPr>
          <w:position w:val="-5"/>
        </w:rPr>
        <w:pict w14:anchorId="54300609">
          <v:shape id="_x0000_i1028" type="#_x0000_t75" style="width:282.7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1BBB&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91BBB&quot; wsp:rsidP=&quot;00C91BBB&quot;&gt;&lt;m:oMathPara&gt;&lt;m:oMath&gt;&lt;m:r&gt;&lt;aml:annotation aml:id=&quot;0&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Mean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NbrMean.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4762E1">
        <w:rPr>
          <w:lang w:eastAsia="zh-CN"/>
        </w:rPr>
        <w:fldChar w:fldCharType="end"/>
      </w:r>
    </w:p>
    <w:p w14:paraId="1E6723AD" w14:textId="77777777" w:rsidR="004B4E34" w:rsidRPr="003D224E" w:rsidRDefault="00694AB9" w:rsidP="001C480A">
      <w:pPr>
        <w:pStyle w:val="B1"/>
        <w:rPr>
          <w:lang w:eastAsia="zh-CN"/>
        </w:rPr>
      </w:pPr>
      <w:r>
        <w:rPr>
          <w:lang w:eastAsia="zh-CN"/>
        </w:rPr>
        <w:t>d</w:t>
      </w:r>
      <w:r w:rsidR="001C480A">
        <w:rPr>
          <w:lang w:eastAsia="zh-CN"/>
        </w:rPr>
        <w:t>)</w:t>
      </w:r>
      <w:r w:rsidR="001C480A">
        <w:rPr>
          <w:lang w:eastAsia="zh-CN"/>
        </w:rPr>
        <w:tab/>
      </w:r>
      <w:r>
        <w:rPr>
          <w:lang w:eastAsia="zh-CN"/>
        </w:rPr>
        <w:t>SubNetwork, NetworkSlice</w:t>
      </w:r>
    </w:p>
    <w:p w14:paraId="75D05406" w14:textId="77777777" w:rsidR="009E327B" w:rsidRPr="003D224E" w:rsidRDefault="009E327B" w:rsidP="001967AD">
      <w:pPr>
        <w:pStyle w:val="Heading3"/>
      </w:pPr>
      <w:bookmarkStart w:id="119" w:name="_Toc20141978"/>
      <w:bookmarkStart w:id="120" w:name="_Toc27476469"/>
      <w:bookmarkStart w:id="121" w:name="_Toc35961006"/>
      <w:bookmarkStart w:id="122" w:name="_Toc44494666"/>
      <w:bookmarkStart w:id="123" w:name="_Toc45099074"/>
      <w:bookmarkStart w:id="124" w:name="_Toc51751887"/>
      <w:bookmarkStart w:id="125" w:name="_Toc51752244"/>
      <w:bookmarkStart w:id="126" w:name="_Toc58578577"/>
      <w:bookmarkStart w:id="127" w:name="_Toc163038378"/>
      <w:r w:rsidRPr="003D224E">
        <w:rPr>
          <w:rFonts w:hint="eastAsia"/>
        </w:rPr>
        <w:t>6.</w:t>
      </w:r>
      <w:r w:rsidRPr="003D224E">
        <w:t>2</w:t>
      </w:r>
      <w:r w:rsidRPr="003D224E">
        <w:rPr>
          <w:rFonts w:hint="eastAsia"/>
        </w:rPr>
        <w:t>.</w:t>
      </w:r>
      <w:r w:rsidRPr="003D224E">
        <w:t>2</w:t>
      </w:r>
      <w:r w:rsidR="005B23FC" w:rsidRPr="003D224E">
        <w:tab/>
      </w:r>
      <w:r w:rsidRPr="003D224E">
        <w:t xml:space="preserve">Registered </w:t>
      </w:r>
      <w:r w:rsidR="00921547">
        <w:t>s</w:t>
      </w:r>
      <w:r w:rsidR="00921547" w:rsidRPr="003D224E">
        <w:t xml:space="preserve">ubscribers </w:t>
      </w:r>
      <w:r w:rsidRPr="003D224E">
        <w:t xml:space="preserve">of </w:t>
      </w:r>
      <w:r w:rsidR="00921547">
        <w:rPr>
          <w:lang w:eastAsia="zh-CN"/>
        </w:rPr>
        <w:t>n</w:t>
      </w:r>
      <w:r w:rsidR="00921547" w:rsidRPr="003D224E">
        <w:rPr>
          <w:rFonts w:hint="eastAsia"/>
          <w:lang w:eastAsia="zh-CN"/>
        </w:rPr>
        <w:t xml:space="preserve">etwork </w:t>
      </w:r>
      <w:r w:rsidRPr="003D224E">
        <w:t>through UDM</w:t>
      </w:r>
      <w:bookmarkEnd w:id="119"/>
      <w:bookmarkEnd w:id="120"/>
      <w:bookmarkEnd w:id="121"/>
      <w:bookmarkEnd w:id="122"/>
      <w:bookmarkEnd w:id="123"/>
      <w:bookmarkEnd w:id="124"/>
      <w:bookmarkEnd w:id="125"/>
      <w:bookmarkEnd w:id="126"/>
      <w:bookmarkEnd w:id="127"/>
    </w:p>
    <w:p w14:paraId="54346283" w14:textId="77777777" w:rsidR="009E327B" w:rsidRPr="003D224E" w:rsidRDefault="001C480A" w:rsidP="004732D9">
      <w:pPr>
        <w:pStyle w:val="B1"/>
        <w:rPr>
          <w:lang w:eastAsia="zh-CN"/>
        </w:rPr>
      </w:pPr>
      <w:r>
        <w:rPr>
          <w:lang w:eastAsia="zh-CN"/>
        </w:rPr>
        <w:t>a)</w:t>
      </w:r>
      <w:r>
        <w:rPr>
          <w:lang w:eastAsia="zh-CN"/>
        </w:rPr>
        <w:tab/>
      </w:r>
      <w:r w:rsidR="004B1E51">
        <w:rPr>
          <w:rFonts w:hint="eastAsia"/>
          <w:lang w:eastAsia="zh-CN"/>
        </w:rPr>
        <w:t>U</w:t>
      </w:r>
      <w:r w:rsidR="004B1E51">
        <w:rPr>
          <w:lang w:eastAsia="zh-CN"/>
        </w:rPr>
        <w:t>DMRegNbr.</w:t>
      </w:r>
      <w:r w:rsidR="009E327B" w:rsidRPr="003D224E">
        <w:rPr>
          <w:lang w:eastAsia="zh-CN"/>
        </w:rPr>
        <w:t xml:space="preserve"> </w:t>
      </w:r>
    </w:p>
    <w:p w14:paraId="78B43100" w14:textId="77777777" w:rsidR="009E327B" w:rsidRPr="003D224E" w:rsidRDefault="001C480A" w:rsidP="004732D9">
      <w:pPr>
        <w:pStyle w:val="B1"/>
        <w:rPr>
          <w:lang w:eastAsia="zh-CN"/>
        </w:rPr>
      </w:pPr>
      <w:r>
        <w:rPr>
          <w:lang w:eastAsia="zh-CN"/>
        </w:rPr>
        <w:t>b)</w:t>
      </w:r>
      <w:r>
        <w:rPr>
          <w:lang w:eastAsia="zh-CN"/>
        </w:rPr>
        <w:tab/>
      </w:r>
      <w:r w:rsidR="009E327B" w:rsidRPr="003D224E">
        <w:rPr>
          <w:lang w:eastAsia="zh-CN"/>
        </w:rPr>
        <w:t xml:space="preserve">This KPI describe the total number of subscribers that are registered to a network </w:t>
      </w:r>
      <w:r w:rsidR="0074221B">
        <w:rPr>
          <w:lang w:eastAsia="zh-CN"/>
        </w:rPr>
        <w:t>through UDM</w:t>
      </w:r>
      <w:r w:rsidR="009E327B" w:rsidRPr="003D224E">
        <w:rPr>
          <w:lang w:eastAsia="zh-CN"/>
        </w:rPr>
        <w:t xml:space="preserve">. </w:t>
      </w:r>
      <w:r w:rsidR="004B1E51">
        <w:rPr>
          <w:lang w:eastAsia="zh-CN"/>
        </w:rPr>
        <w:t xml:space="preserve">It </w:t>
      </w:r>
      <w:r w:rsidR="009E327B" w:rsidRPr="003D224E">
        <w:rPr>
          <w:lang w:eastAsia="zh-CN"/>
        </w:rPr>
        <w:t xml:space="preserve">is </w:t>
      </w:r>
      <w:r w:rsidR="009A1690" w:rsidRPr="00041A47">
        <w:t xml:space="preserve">corresponding to the measurement </w:t>
      </w:r>
      <w:r w:rsidR="009A1690" w:rsidRPr="00041A47">
        <w:rPr>
          <w:lang w:eastAsia="zh-CN"/>
        </w:rPr>
        <w:t>RM.</w:t>
      </w:r>
      <w:r w:rsidR="009A1690" w:rsidRPr="00041A47">
        <w:rPr>
          <w:rFonts w:hint="eastAsia"/>
          <w:lang w:eastAsia="zh-CN"/>
        </w:rPr>
        <w:t>RegisteredSub</w:t>
      </w:r>
      <w:r w:rsidR="009A1690" w:rsidRPr="00041A47">
        <w:rPr>
          <w:lang w:eastAsia="zh-CN"/>
        </w:rPr>
        <w:t>UDM</w:t>
      </w:r>
      <w:r w:rsidR="009A1690" w:rsidRPr="00041A47">
        <w:rPr>
          <w:rFonts w:hint="eastAsia"/>
          <w:lang w:eastAsia="zh-CN"/>
        </w:rPr>
        <w:t>N</w:t>
      </w:r>
      <w:r w:rsidR="009A1690" w:rsidRPr="00041A47">
        <w:rPr>
          <w:lang w:eastAsia="zh-CN"/>
        </w:rPr>
        <w:t>brMean</w:t>
      </w:r>
      <w:r w:rsidR="009A1690" w:rsidRPr="00041A47" w:rsidDel="005332A4">
        <w:rPr>
          <w:lang w:eastAsia="zh-CN"/>
        </w:rPr>
        <w:t xml:space="preserve"> </w:t>
      </w:r>
      <w:r w:rsidR="009A1690" w:rsidRPr="00041A47">
        <w:t>that counts subscribers registered in UDM.</w:t>
      </w:r>
      <w:r w:rsidR="004B1E51">
        <w:t xml:space="preserve"> </w:t>
      </w:r>
      <w:r w:rsidR="004B1E51">
        <w:rPr>
          <w:lang w:eastAsia="zh-CN"/>
        </w:rPr>
        <w:t xml:space="preserve">It is an </w:t>
      </w:r>
      <w:r w:rsidR="004762E1" w:rsidRPr="004762E1">
        <w:rPr>
          <w:lang w:eastAsia="zh-CN"/>
        </w:rPr>
        <w:t>Integer</w:t>
      </w:r>
      <w:r w:rsidR="004B1E51">
        <w:rPr>
          <w:lang w:eastAsia="zh-CN"/>
        </w:rPr>
        <w:t xml:space="preserve">. The KPI type is </w:t>
      </w:r>
      <w:r w:rsidR="004762E1" w:rsidRPr="004762E1">
        <w:rPr>
          <w:lang w:eastAsia="zh-CN"/>
        </w:rPr>
        <w:t>MEAN</w:t>
      </w:r>
      <w:r w:rsidR="004B1E51">
        <w:rPr>
          <w:lang w:eastAsia="zh-CN"/>
        </w:rPr>
        <w:t>.</w:t>
      </w:r>
    </w:p>
    <w:p w14:paraId="33C8BF0B" w14:textId="77777777" w:rsidR="009E327B" w:rsidRPr="003D224E" w:rsidRDefault="004762E1" w:rsidP="004732D9">
      <w:pPr>
        <w:pStyle w:val="B1"/>
        <w:rPr>
          <w:lang w:eastAsia="zh-CN"/>
        </w:rPr>
      </w:pPr>
      <w:r>
        <w:rPr>
          <w:lang w:eastAsia="zh-CN"/>
        </w:rPr>
        <w:t>c)</w:t>
      </w:r>
      <w:r>
        <w:rPr>
          <w:lang w:eastAsia="zh-CN"/>
        </w:rPr>
        <w:tab/>
      </w:r>
      <w:r w:rsidRPr="004762E1">
        <w:rPr>
          <w:lang w:eastAsia="zh-CN"/>
        </w:rPr>
        <w:fldChar w:fldCharType="begin"/>
      </w:r>
      <w:r w:rsidRPr="004762E1">
        <w:rPr>
          <w:lang w:eastAsia="zh-CN"/>
        </w:rPr>
        <w:instrText xml:space="preserve"> QUOTE </w:instrText>
      </w:r>
      <w:r w:rsidRPr="004762E1">
        <w:rPr>
          <w:position w:val="-5"/>
        </w:rPr>
        <w:pict w14:anchorId="51645DD0">
          <v:shape id="_x0000_i1029" type="#_x0000_t75" style="width:241.4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161F&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FA161F&quot; wsp:rsidP=&quot;00FA161F&quot;&gt;&lt;m:oMathPara&gt;&lt;m:oMath&gt;&lt;m:r&gt;&lt;aml:annotation aml:id=&quot;0&quot; w:type=&quot;Word.Insertion&quot; aml:author=&quot;28.554_CR0122_(Rel-18)_TEI15&quot; aml:createdate=&quot;2023-06-20T13:58:00Z&quot;&gt;&lt;aml:content&gt;&lt;m:rPr&gt;&lt;m:sty m:val=&quot;p&quot;/&gt;&lt;/m:rPr&gt;&lt;w:rPr&gt;&lt;w:rFonts w:ascii=&quot;Cambria Math&quot; w:h-ansi=&quot;Cambria Math&quot;/&gt;&lt;wx:font wx:val=&quot;Cambria Math&quot;/&gt;&lt;w:lang w:fareast=&quot;ZH-CN&quot;/&gt;&lt;/w:rPr&gt;&lt;m:t&gt;UDM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UDM&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UDMNbrMean&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4762E1">
        <w:rPr>
          <w:lang w:eastAsia="zh-CN"/>
        </w:rPr>
        <w:instrText xml:space="preserve"> </w:instrText>
      </w:r>
      <w:r w:rsidRPr="004762E1">
        <w:rPr>
          <w:lang w:eastAsia="zh-CN"/>
        </w:rPr>
        <w:fldChar w:fldCharType="separate"/>
      </w:r>
      <w:r w:rsidRPr="004762E1">
        <w:rPr>
          <w:position w:val="-5"/>
        </w:rPr>
        <w:pict w14:anchorId="126FC68A">
          <v:shape id="_x0000_i1030" type="#_x0000_t75" style="width:241.4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161F&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FA161F&quot; wsp:rsidP=&quot;00FA161F&quot;&gt;&lt;m:oMathPara&gt;&lt;m:oMath&gt;&lt;m:r&gt;&lt;aml:annotation aml:id=&quot;0&quot; w:type=&quot;Word.Insertion&quot; aml:author=&quot;28.554_CR0122_(Rel-18)_TEI15&quot; aml:createdate=&quot;2023-06-20T13:58:00Z&quot;&gt;&lt;aml:content&gt;&lt;m:rPr&gt;&lt;m:sty m:val=&quot;p&quot;/&gt;&lt;/m:rPr&gt;&lt;w:rPr&gt;&lt;w:rFonts w:ascii=&quot;Cambria Math&quot; w:h-ansi=&quot;Cambria Math&quot;/&gt;&lt;wx:font wx:val=&quot;Cambria Math&quot;/&gt;&lt;w:lang w:fareast=&quot;ZH-CN&quot;/&gt;&lt;/w:rPr&gt;&lt;m:t&gt;UDM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UDM&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UDMNbrMean&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4762E1">
        <w:rPr>
          <w:lang w:eastAsia="zh-CN"/>
        </w:rPr>
        <w:fldChar w:fldCharType="end"/>
      </w:r>
    </w:p>
    <w:p w14:paraId="3755CE28" w14:textId="77777777" w:rsidR="009E327B" w:rsidRPr="003D224E" w:rsidRDefault="004B1E51" w:rsidP="004732D9">
      <w:pPr>
        <w:pStyle w:val="B1"/>
        <w:rPr>
          <w:lang w:eastAsia="zh-CN"/>
        </w:rPr>
      </w:pPr>
      <w:r>
        <w:rPr>
          <w:lang w:eastAsia="zh-CN"/>
        </w:rPr>
        <w:t>d</w:t>
      </w:r>
      <w:r w:rsidR="001C480A">
        <w:rPr>
          <w:lang w:eastAsia="zh-CN"/>
        </w:rPr>
        <w:t>)</w:t>
      </w:r>
      <w:r w:rsidR="001C480A">
        <w:rPr>
          <w:lang w:eastAsia="zh-CN"/>
        </w:rPr>
        <w:tab/>
      </w:r>
      <w:r>
        <w:rPr>
          <w:lang w:eastAsia="zh-CN"/>
        </w:rPr>
        <w:t>SubNetwork</w:t>
      </w:r>
    </w:p>
    <w:p w14:paraId="71D2A11B" w14:textId="77777777" w:rsidR="00F371D4" w:rsidRPr="003D224E" w:rsidRDefault="00F371D4" w:rsidP="001967AD">
      <w:pPr>
        <w:pStyle w:val="Heading3"/>
      </w:pPr>
      <w:bookmarkStart w:id="128" w:name="_Toc20141979"/>
      <w:bookmarkStart w:id="129" w:name="_Toc27476470"/>
      <w:bookmarkStart w:id="130" w:name="_Toc35961007"/>
      <w:bookmarkStart w:id="131" w:name="_Toc44494667"/>
      <w:bookmarkStart w:id="132" w:name="_Toc45099075"/>
      <w:bookmarkStart w:id="133" w:name="_Toc51751888"/>
      <w:bookmarkStart w:id="134" w:name="_Toc51752245"/>
      <w:bookmarkStart w:id="135" w:name="_Toc58578578"/>
      <w:bookmarkStart w:id="136" w:name="_Toc163038379"/>
      <w:r w:rsidRPr="003D224E">
        <w:rPr>
          <w:rFonts w:hint="eastAsia"/>
        </w:rPr>
        <w:t>6.</w:t>
      </w:r>
      <w:r w:rsidRPr="003D224E">
        <w:t>2</w:t>
      </w:r>
      <w:r w:rsidRPr="003D224E">
        <w:rPr>
          <w:rFonts w:hint="eastAsia"/>
        </w:rPr>
        <w:t>.</w:t>
      </w:r>
      <w:r w:rsidR="009E327B" w:rsidRPr="003D224E">
        <w:t>3</w:t>
      </w:r>
      <w:r w:rsidR="00D9048C" w:rsidRPr="003D224E">
        <w:tab/>
      </w:r>
      <w:r w:rsidRPr="003D224E">
        <w:t>Registration success rate of one single network slice</w:t>
      </w:r>
      <w:bookmarkEnd w:id="133"/>
      <w:bookmarkEnd w:id="134"/>
      <w:bookmarkEnd w:id="135"/>
      <w:bookmarkEnd w:id="136"/>
      <w:r w:rsidRPr="003D224E">
        <w:t xml:space="preserve"> </w:t>
      </w:r>
      <w:bookmarkEnd w:id="128"/>
      <w:bookmarkEnd w:id="129"/>
      <w:bookmarkEnd w:id="130"/>
      <w:bookmarkEnd w:id="131"/>
      <w:bookmarkEnd w:id="132"/>
    </w:p>
    <w:p w14:paraId="387B7B13" w14:textId="77777777" w:rsidR="00F371D4" w:rsidRPr="003D224E" w:rsidRDefault="001C480A" w:rsidP="001C480A">
      <w:pPr>
        <w:pStyle w:val="B1"/>
        <w:rPr>
          <w:lang w:eastAsia="zh-CN"/>
        </w:rPr>
      </w:pPr>
      <w:r>
        <w:rPr>
          <w:lang w:eastAsia="zh-CN"/>
        </w:rPr>
        <w:t>a)</w:t>
      </w:r>
      <w:r>
        <w:rPr>
          <w:lang w:eastAsia="zh-CN"/>
        </w:rPr>
        <w:tab/>
      </w:r>
      <w:r w:rsidR="00CC51E6">
        <w:rPr>
          <w:rFonts w:hint="eastAsia"/>
          <w:lang w:eastAsia="zh-CN"/>
        </w:rPr>
        <w:t>R</w:t>
      </w:r>
      <w:r w:rsidR="00CC51E6">
        <w:rPr>
          <w:lang w:eastAsia="zh-CN"/>
        </w:rPr>
        <w:t>SR</w:t>
      </w:r>
      <w:r w:rsidR="00D9048C" w:rsidRPr="003D224E">
        <w:rPr>
          <w:lang w:eastAsia="zh-CN"/>
        </w:rPr>
        <w:t>.</w:t>
      </w:r>
    </w:p>
    <w:p w14:paraId="742D61E3" w14:textId="77777777" w:rsidR="00F371D4" w:rsidRPr="003D224E" w:rsidRDefault="001C480A" w:rsidP="001C480A">
      <w:pPr>
        <w:pStyle w:val="B1"/>
        <w:rPr>
          <w:lang w:eastAsia="zh-CN"/>
        </w:rPr>
      </w:pPr>
      <w:r>
        <w:rPr>
          <w:lang w:eastAsia="zh-CN"/>
        </w:rPr>
        <w:t>b)</w:t>
      </w:r>
      <w:r>
        <w:rPr>
          <w:lang w:eastAsia="zh-CN"/>
        </w:rPr>
        <w:tab/>
      </w:r>
      <w:r w:rsidR="00F371D4" w:rsidRPr="003D224E">
        <w:rPr>
          <w:lang w:eastAsia="zh-CN"/>
        </w:rPr>
        <w:t>This KPI describes the ratio of the number of successfully performed registration procedures to the number of attempted registration procedures for the AMF set which related to one single network slice  and is used to evaluate accessibility provided by the end-to-end network slice  and network performance.</w:t>
      </w:r>
      <w:r w:rsidR="00CC51E6">
        <w:rPr>
          <w:lang w:eastAsia="zh-CN"/>
        </w:rPr>
        <w:t xml:space="preserve"> It</w:t>
      </w:r>
      <w:r w:rsidR="00F371D4" w:rsidRPr="003D224E">
        <w:rPr>
          <w:lang w:eastAsia="zh-CN"/>
        </w:rPr>
        <w:t xml:space="preserve"> is obtained by </w:t>
      </w:r>
      <w:r w:rsidR="00F371D4" w:rsidRPr="003D224E">
        <w:rPr>
          <w:lang w:eastAsia="zh-CN"/>
        </w:rPr>
        <w:lastRenderedPageBreak/>
        <w:t>successful registration procedures divided by attempted registration procedures.</w:t>
      </w:r>
      <w:r w:rsidR="0058416F">
        <w:rPr>
          <w:lang w:eastAsia="zh-CN"/>
        </w:rPr>
        <w:t xml:space="preserve"> It is a percentage. The KPI type is RATIO.</w:t>
      </w:r>
    </w:p>
    <w:p w14:paraId="0C114771" w14:textId="77777777" w:rsidR="00F371D4" w:rsidRPr="003D224E" w:rsidRDefault="00CC51E6" w:rsidP="001C480A">
      <w:pPr>
        <w:pStyle w:val="B1"/>
        <w:rPr>
          <w:lang w:eastAsia="zh-CN"/>
        </w:rPr>
      </w:pPr>
      <w:r>
        <w:rPr>
          <w:lang w:eastAsia="zh-CN"/>
        </w:rPr>
        <w:t>c</w:t>
      </w:r>
      <w:r w:rsidR="001C480A">
        <w:rPr>
          <w:lang w:eastAsia="zh-CN"/>
        </w:rPr>
        <w:t>)</w:t>
      </w:r>
      <w:r w:rsidR="001C480A">
        <w:rPr>
          <w:lang w:eastAsia="zh-CN"/>
        </w:rPr>
        <w:tab/>
      </w:r>
    </w:p>
    <w:p w14:paraId="0DEE64D7" w14:textId="77777777" w:rsidR="00F371D4" w:rsidRPr="003D224E" w:rsidRDefault="00F371D4" w:rsidP="001C480A">
      <w:pPr>
        <w:pStyle w:val="B1"/>
        <w:rPr>
          <w:lang w:eastAsia="zh-CN"/>
        </w:rPr>
      </w:pPr>
      <w:r w:rsidRPr="003D224E">
        <w:rPr>
          <w:position w:val="-42"/>
          <w:lang w:eastAsia="zh-CN"/>
        </w:rPr>
        <w:object w:dxaOrig="3640" w:dyaOrig="940" w14:anchorId="652044AB">
          <v:shape id="_x0000_i1031" type="#_x0000_t75" style="width:182.1pt;height:47.1pt" o:ole="">
            <v:imagedata r:id="rId14" o:title=""/>
          </v:shape>
          <o:OLEObject Type="Embed" ProgID="Equation.3" ShapeID="_x0000_i1031" DrawAspect="Content" ObjectID="_1786974406" r:id="rId15"/>
        </w:object>
      </w:r>
    </w:p>
    <w:p w14:paraId="0D9F34B8" w14:textId="77777777" w:rsidR="00F371D4" w:rsidRPr="003D224E" w:rsidRDefault="00F371D4" w:rsidP="004B4895">
      <w:pPr>
        <w:ind w:left="360"/>
        <w:rPr>
          <w:lang w:eastAsia="zh-CN"/>
        </w:rPr>
      </w:pPr>
      <w:r w:rsidRPr="003D224E">
        <w:rPr>
          <w:caps/>
          <w:lang w:eastAsia="zh-CN"/>
        </w:rPr>
        <w:t>Note</w:t>
      </w:r>
      <w:r w:rsidRPr="003D224E">
        <w:rPr>
          <w:lang w:eastAsia="zh-CN"/>
        </w:rPr>
        <w:t>:</w:t>
      </w:r>
      <w:r w:rsidR="000C5E89" w:rsidRPr="003D224E">
        <w:rPr>
          <w:lang w:eastAsia="zh-CN"/>
        </w:rPr>
        <w:tab/>
      </w:r>
      <w:r w:rsidRPr="003D224E">
        <w:rPr>
          <w:lang w:eastAsia="zh-CN"/>
        </w:rPr>
        <w:t>Above measurements with subcounter .</w:t>
      </w:r>
      <w:r w:rsidRPr="003D224E">
        <w:rPr>
          <w:i/>
          <w:lang w:eastAsia="zh-CN"/>
        </w:rPr>
        <w:t>Type</w:t>
      </w:r>
      <w:r w:rsidRPr="003D224E">
        <w:rPr>
          <w:lang w:eastAsia="zh-CN"/>
        </w:rPr>
        <w:t xml:space="preserve"> should be defined in 3GPP TS 24.501 [4].</w:t>
      </w:r>
    </w:p>
    <w:p w14:paraId="2FB63B8E" w14:textId="77777777" w:rsidR="00F371D4" w:rsidRPr="003D224E" w:rsidRDefault="00CC51E6" w:rsidP="001C480A">
      <w:pPr>
        <w:pStyle w:val="B1"/>
        <w:rPr>
          <w:lang w:eastAsia="zh-CN"/>
        </w:rPr>
      </w:pPr>
      <w:r>
        <w:rPr>
          <w:lang w:eastAsia="zh-CN"/>
        </w:rPr>
        <w:t>d</w:t>
      </w:r>
      <w:r w:rsidR="001C480A">
        <w:rPr>
          <w:lang w:eastAsia="zh-CN"/>
        </w:rPr>
        <w:t>)</w:t>
      </w:r>
      <w:r w:rsidR="001C480A">
        <w:rPr>
          <w:lang w:eastAsia="zh-CN"/>
        </w:rPr>
        <w:tab/>
      </w:r>
      <w:r>
        <w:rPr>
          <w:lang w:eastAsia="zh-CN"/>
        </w:rPr>
        <w:t>NetworkSlice</w:t>
      </w:r>
    </w:p>
    <w:p w14:paraId="7D177FB6" w14:textId="77777777" w:rsidR="008B540E" w:rsidRPr="00F468B5" w:rsidRDefault="008B540E" w:rsidP="00E54B69">
      <w:pPr>
        <w:pStyle w:val="Heading3"/>
      </w:pPr>
      <w:bookmarkStart w:id="137" w:name="_Toc20141980"/>
      <w:bookmarkStart w:id="138" w:name="_Toc27476471"/>
      <w:bookmarkStart w:id="139" w:name="_Toc35961008"/>
      <w:bookmarkStart w:id="140" w:name="_Toc44494668"/>
      <w:bookmarkStart w:id="141" w:name="_Toc45099076"/>
      <w:bookmarkStart w:id="142" w:name="_Toc51751889"/>
      <w:bookmarkStart w:id="143" w:name="_Toc51752246"/>
      <w:bookmarkStart w:id="144" w:name="_Toc58578579"/>
      <w:bookmarkStart w:id="145" w:name="_Toc163038380"/>
      <w:r>
        <w:rPr>
          <w:lang w:eastAsia="zh-CN"/>
        </w:rPr>
        <w:t>6.2.4</w:t>
      </w:r>
      <w:r>
        <w:tab/>
      </w:r>
      <w:r w:rsidR="00015425">
        <w:t xml:space="preserve">Partial </w:t>
      </w:r>
      <w:r>
        <w:t>DRB Accessibility for UE services</w:t>
      </w:r>
      <w:bookmarkEnd w:id="137"/>
      <w:bookmarkEnd w:id="138"/>
      <w:bookmarkEnd w:id="139"/>
      <w:bookmarkEnd w:id="140"/>
      <w:bookmarkEnd w:id="141"/>
      <w:bookmarkEnd w:id="142"/>
      <w:bookmarkEnd w:id="143"/>
      <w:bookmarkEnd w:id="144"/>
      <w:bookmarkEnd w:id="145"/>
    </w:p>
    <w:p w14:paraId="098B741D" w14:textId="77777777" w:rsidR="008B540E" w:rsidRDefault="008B540E" w:rsidP="008B540E">
      <w:pPr>
        <w:pStyle w:val="B1"/>
        <w:rPr>
          <w:lang w:eastAsia="zh-CN"/>
        </w:rPr>
      </w:pPr>
      <w:r>
        <w:rPr>
          <w:lang w:eastAsia="zh-CN"/>
        </w:rPr>
        <w:t>a)</w:t>
      </w:r>
      <w:r>
        <w:rPr>
          <w:lang w:eastAsia="zh-CN"/>
        </w:rPr>
        <w:tab/>
      </w:r>
      <w:r w:rsidR="00015425">
        <w:rPr>
          <w:lang w:eastAsia="zh-CN"/>
        </w:rPr>
        <w:t xml:space="preserve">Partial </w:t>
      </w:r>
      <w:r>
        <w:rPr>
          <w:lang w:eastAsia="zh-CN"/>
        </w:rPr>
        <w:t>DRB Accessibility</w:t>
      </w:r>
    </w:p>
    <w:p w14:paraId="45F22DEA" w14:textId="77777777" w:rsidR="008B540E" w:rsidRDefault="008B540E" w:rsidP="008B540E">
      <w:pPr>
        <w:pStyle w:val="B1"/>
        <w:rPr>
          <w:lang w:eastAsia="zh-CN"/>
        </w:rPr>
      </w:pPr>
      <w:r>
        <w:rPr>
          <w:lang w:eastAsia="zh-CN"/>
        </w:rPr>
        <w:t>b)</w:t>
      </w:r>
      <w:r>
        <w:rPr>
          <w:lang w:eastAsia="zh-CN"/>
        </w:rPr>
        <w:tab/>
        <w:t xml:space="preserve">This KPI describes the DRBs setup success rate, including the success rate for setting up RRC connection and NG signalling connection. </w:t>
      </w:r>
      <w:r w:rsidR="0058416F">
        <w:rPr>
          <w:lang w:eastAsia="zh-CN"/>
        </w:rPr>
        <w:t>It</w:t>
      </w:r>
      <w:r>
        <w:rPr>
          <w:lang w:eastAsia="zh-CN"/>
        </w:rPr>
        <w:t xml:space="preserve"> is obtained as the succeess rate for RRC connection setup multiplied by the success rate for NG signalling connection setup multiplied by the success rate for DRB setup. </w:t>
      </w:r>
      <w:r w:rsidR="00297641" w:rsidRPr="00F83567">
        <w:rPr>
          <w:lang w:eastAsia="zh-CN"/>
        </w:rPr>
        <w:t>The success rate for RRC connection setup and for NG signalling connection setup shall exclude setups with establishment cause mo-Signalling</w:t>
      </w:r>
      <w:r w:rsidR="00297641">
        <w:rPr>
          <w:lang w:eastAsia="zh-CN"/>
        </w:rPr>
        <w:t xml:space="preserve"> [5]</w:t>
      </w:r>
      <w:r w:rsidR="00297641" w:rsidRPr="00F83567">
        <w:rPr>
          <w:lang w:eastAsia="zh-CN"/>
        </w:rPr>
        <w:t>.</w:t>
      </w:r>
      <w:r w:rsidR="0058416F">
        <w:rPr>
          <w:lang w:eastAsia="zh-CN"/>
        </w:rPr>
        <w:t xml:space="preserve"> It is a percentage. The KPI type is RATIO.</w:t>
      </w:r>
    </w:p>
    <w:p w14:paraId="76D83861" w14:textId="77777777" w:rsidR="0058416F" w:rsidRDefault="0058416F" w:rsidP="0058416F">
      <w:pPr>
        <w:pStyle w:val="B1"/>
        <w:rPr>
          <w:lang w:eastAsia="zh-CN"/>
        </w:rPr>
      </w:pPr>
      <w:r>
        <w:rPr>
          <w:lang w:eastAsia="zh-CN"/>
        </w:rPr>
        <w:t>c</w:t>
      </w:r>
      <w:r w:rsidR="008B540E">
        <w:rPr>
          <w:lang w:eastAsia="zh-CN"/>
        </w:rPr>
        <w:t>)</w:t>
      </w:r>
      <w:r w:rsidR="008B540E">
        <w:rPr>
          <w:lang w:eastAsia="zh-CN"/>
        </w:rPr>
        <w:tab/>
      </w:r>
      <w:r w:rsidR="00015425">
        <w:rPr>
          <w:lang w:eastAsia="zh-CN"/>
        </w:rPr>
        <w:t xml:space="preserve">Partial </w:t>
      </w:r>
      <w:r w:rsidR="008B540E">
        <w:rPr>
          <w:lang w:eastAsia="zh-CN"/>
        </w:rPr>
        <w:t>DRBAccessibility  5QI = (∑RRC.ConnEstabSucc.</w:t>
      </w:r>
      <w:r w:rsidR="008B540E">
        <w:rPr>
          <w:i/>
          <w:lang w:eastAsia="zh-CN"/>
        </w:rPr>
        <w:t>Cause</w:t>
      </w:r>
      <w:r w:rsidR="008B540E">
        <w:rPr>
          <w:lang w:eastAsia="zh-CN"/>
        </w:rPr>
        <w:t>/∑RRC.ConnEstabAtt.</w:t>
      </w:r>
      <w:r w:rsidR="008B540E" w:rsidRPr="00595F00">
        <w:rPr>
          <w:i/>
          <w:lang w:eastAsia="zh-CN"/>
        </w:rPr>
        <w:t>Cause</w:t>
      </w:r>
      <w:r w:rsidR="008B540E">
        <w:rPr>
          <w:lang w:eastAsia="zh-CN"/>
        </w:rPr>
        <w:t>) * (∑UECNTXT.ConnEstabSucc.</w:t>
      </w:r>
      <w:r w:rsidR="008B540E" w:rsidRPr="00595F00">
        <w:rPr>
          <w:i/>
          <w:lang w:eastAsia="zh-CN"/>
        </w:rPr>
        <w:t>Cause</w:t>
      </w:r>
      <w:r w:rsidR="008B540E">
        <w:rPr>
          <w:lang w:eastAsia="zh-CN"/>
        </w:rPr>
        <w:t>/∑</w:t>
      </w:r>
      <w:r w:rsidR="008B540E" w:rsidRPr="004A5207">
        <w:rPr>
          <w:lang w:eastAsia="zh-CN"/>
        </w:rPr>
        <w:t xml:space="preserve"> </w:t>
      </w:r>
      <w:r w:rsidR="008B540E">
        <w:rPr>
          <w:lang w:eastAsia="zh-CN"/>
        </w:rPr>
        <w:t>UECNTXT.ConnEstabAtt.</w:t>
      </w:r>
      <w:r w:rsidR="008B540E" w:rsidRPr="00595F00">
        <w:rPr>
          <w:i/>
          <w:lang w:eastAsia="zh-CN"/>
        </w:rPr>
        <w:t>Cause</w:t>
      </w:r>
      <w:r w:rsidR="008B540E">
        <w:rPr>
          <w:lang w:eastAsia="zh-CN"/>
        </w:rPr>
        <w:t xml:space="preserve">)  * (DRB.EstabSucc.5QI/DRB.EstabAtt.5QI) * 100 </w:t>
      </w:r>
    </w:p>
    <w:p w14:paraId="5FF7E14A" w14:textId="77777777" w:rsidR="006A6F74" w:rsidRDefault="00015425" w:rsidP="0058416F">
      <w:pPr>
        <w:pStyle w:val="B2"/>
        <w:rPr>
          <w:lang w:eastAsia="zh-CN"/>
        </w:rPr>
      </w:pPr>
      <w:r>
        <w:rPr>
          <w:lang w:eastAsia="zh-CN"/>
        </w:rPr>
        <w:t xml:space="preserve">Partial </w:t>
      </w:r>
      <w:r w:rsidR="008B540E">
        <w:rPr>
          <w:lang w:eastAsia="zh-CN"/>
        </w:rPr>
        <w:t>DRB Accessibility  SNSSAI = (∑RRC.ConnEstabSucc.</w:t>
      </w:r>
      <w:r w:rsidR="008B540E">
        <w:rPr>
          <w:i/>
          <w:lang w:eastAsia="zh-CN"/>
        </w:rPr>
        <w:t>Cause</w:t>
      </w:r>
      <w:r w:rsidR="008B540E">
        <w:rPr>
          <w:lang w:eastAsia="zh-CN"/>
        </w:rPr>
        <w:t>/∑RRC.ConnEstabAtt.</w:t>
      </w:r>
      <w:r w:rsidR="008B540E" w:rsidRPr="00F434A7">
        <w:rPr>
          <w:i/>
          <w:lang w:eastAsia="zh-CN"/>
        </w:rPr>
        <w:t>Cause</w:t>
      </w:r>
      <w:r w:rsidR="008B540E">
        <w:rPr>
          <w:lang w:eastAsia="zh-CN"/>
        </w:rPr>
        <w:t>) * (∑UECNTXT.ConnEstabSucc.</w:t>
      </w:r>
      <w:r w:rsidR="008B540E" w:rsidRPr="00F434A7">
        <w:rPr>
          <w:i/>
          <w:lang w:eastAsia="zh-CN"/>
        </w:rPr>
        <w:t>Cause</w:t>
      </w:r>
      <w:r w:rsidR="008B540E">
        <w:rPr>
          <w:lang w:eastAsia="zh-CN"/>
        </w:rPr>
        <w:t>/∑</w:t>
      </w:r>
      <w:r w:rsidR="008B540E" w:rsidRPr="004A5207">
        <w:rPr>
          <w:lang w:eastAsia="zh-CN"/>
        </w:rPr>
        <w:t xml:space="preserve"> </w:t>
      </w:r>
      <w:r w:rsidR="008B540E">
        <w:rPr>
          <w:lang w:eastAsia="zh-CN"/>
        </w:rPr>
        <w:t>UECNTXT.ConnEstabAtt.</w:t>
      </w:r>
      <w:r w:rsidR="008B540E" w:rsidRPr="00F434A7">
        <w:rPr>
          <w:i/>
          <w:lang w:eastAsia="zh-CN"/>
        </w:rPr>
        <w:t>Cause</w:t>
      </w:r>
      <w:r w:rsidR="008B540E">
        <w:rPr>
          <w:lang w:eastAsia="zh-CN"/>
        </w:rPr>
        <w:t>)  * (DRB.EstabSucc.SNSSAI/DRB.EstabAtt.SNSSAI) * 100.</w:t>
      </w:r>
    </w:p>
    <w:p w14:paraId="438ABE0E" w14:textId="77777777" w:rsidR="00297641" w:rsidRDefault="006A6F74" w:rsidP="0058416F">
      <w:pPr>
        <w:pStyle w:val="B2"/>
        <w:rPr>
          <w:lang w:eastAsia="zh-CN"/>
        </w:rPr>
      </w:pPr>
      <w:r>
        <w:rPr>
          <w:lang w:eastAsia="zh-CN"/>
        </w:rPr>
        <w:t>T</w:t>
      </w:r>
      <w:r w:rsidR="00297641" w:rsidRPr="00F83567">
        <w:rPr>
          <w:lang w:eastAsia="zh-CN"/>
        </w:rPr>
        <w:t>he sum over causes shall exclude the establishment cause mo-Signalling</w:t>
      </w:r>
      <w:r w:rsidR="00297641">
        <w:rPr>
          <w:lang w:eastAsia="zh-CN"/>
        </w:rPr>
        <w:t xml:space="preserve"> [5]</w:t>
      </w:r>
      <w:r w:rsidR="00297641" w:rsidRPr="00F83567">
        <w:rPr>
          <w:lang w:eastAsia="zh-CN"/>
        </w:rPr>
        <w:t>.</w:t>
      </w:r>
    </w:p>
    <w:p w14:paraId="3CAA07B0" w14:textId="77777777" w:rsidR="0086554A" w:rsidRPr="00423ABB" w:rsidRDefault="0086554A" w:rsidP="0058416F">
      <w:pPr>
        <w:pStyle w:val="B2"/>
        <w:rPr>
          <w:lang w:eastAsia="zh-CN"/>
        </w:rPr>
      </w:pPr>
      <w:r w:rsidRPr="006D0FA9">
        <w:rPr>
          <w:lang w:eastAsia="zh-CN"/>
        </w:rPr>
        <w:t>For KPI on SubNetwork level the measurement shall be the averaged over all NRCellCUs in the SubNetwork</w:t>
      </w:r>
    </w:p>
    <w:p w14:paraId="61F5B44A" w14:textId="77777777" w:rsidR="008B540E" w:rsidRDefault="006A6F74" w:rsidP="008B540E">
      <w:pPr>
        <w:pStyle w:val="B1"/>
        <w:rPr>
          <w:lang w:eastAsia="zh-CN"/>
        </w:rPr>
      </w:pPr>
      <w:r>
        <w:rPr>
          <w:lang w:eastAsia="zh-CN"/>
        </w:rPr>
        <w:t>d</w:t>
      </w:r>
      <w:r w:rsidR="008B540E">
        <w:rPr>
          <w:lang w:eastAsia="zh-CN"/>
        </w:rPr>
        <w:t>)</w:t>
      </w:r>
      <w:r w:rsidR="008B540E">
        <w:rPr>
          <w:lang w:eastAsia="zh-CN"/>
        </w:rPr>
        <w:tab/>
      </w:r>
      <w:r w:rsidR="0086554A">
        <w:rPr>
          <w:lang w:eastAsia="zh-CN"/>
        </w:rPr>
        <w:t>SubNetwork, NRCellCU</w:t>
      </w:r>
      <w:r w:rsidR="008B540E">
        <w:rPr>
          <w:lang w:eastAsia="zh-CN"/>
        </w:rPr>
        <w:t>.</w:t>
      </w:r>
    </w:p>
    <w:p w14:paraId="2A12746B" w14:textId="77777777" w:rsidR="008B540E" w:rsidRDefault="008B540E" w:rsidP="008B540E">
      <w:pPr>
        <w:pStyle w:val="B1"/>
      </w:pPr>
    </w:p>
    <w:p w14:paraId="2108F82D" w14:textId="77777777" w:rsidR="00233339" w:rsidRDefault="00233339" w:rsidP="00233339">
      <w:pPr>
        <w:pStyle w:val="Heading3"/>
      </w:pPr>
      <w:bookmarkStart w:id="146" w:name="_Toc20141981"/>
      <w:bookmarkStart w:id="147" w:name="_Toc27476472"/>
      <w:bookmarkStart w:id="148" w:name="_Toc35961009"/>
      <w:bookmarkStart w:id="149" w:name="_Toc44494669"/>
      <w:bookmarkStart w:id="150" w:name="_Toc45099077"/>
      <w:bookmarkStart w:id="151" w:name="_Toc51751890"/>
      <w:bookmarkStart w:id="152" w:name="_Toc51752247"/>
      <w:bookmarkStart w:id="153" w:name="_Toc58578580"/>
      <w:bookmarkStart w:id="154" w:name="_Toc163038381"/>
      <w:r>
        <w:t>6.2.5</w:t>
      </w:r>
      <w:r>
        <w:tab/>
      </w:r>
      <w:r w:rsidRPr="00783BC7">
        <w:t xml:space="preserve">PDU session Establishment </w:t>
      </w:r>
      <w:r w:rsidR="002117A8">
        <w:t>s</w:t>
      </w:r>
      <w:r w:rsidR="002117A8" w:rsidRPr="00783BC7">
        <w:t xml:space="preserve">uccess </w:t>
      </w:r>
      <w:r w:rsidR="002117A8">
        <w:t>r</w:t>
      </w:r>
      <w:r w:rsidR="002117A8" w:rsidRPr="00783BC7">
        <w:t xml:space="preserve">ate </w:t>
      </w:r>
      <w:r w:rsidRPr="00783BC7">
        <w:t>of one network slice (S-NSSAI)</w:t>
      </w:r>
      <w:bookmarkEnd w:id="146"/>
      <w:bookmarkEnd w:id="147"/>
      <w:bookmarkEnd w:id="148"/>
      <w:bookmarkEnd w:id="149"/>
      <w:bookmarkEnd w:id="150"/>
      <w:bookmarkEnd w:id="151"/>
      <w:bookmarkEnd w:id="152"/>
      <w:bookmarkEnd w:id="153"/>
      <w:bookmarkEnd w:id="154"/>
    </w:p>
    <w:p w14:paraId="70259EE0" w14:textId="77777777" w:rsidR="00233339" w:rsidRPr="00B73240" w:rsidRDefault="00233339" w:rsidP="008649C1">
      <w:pPr>
        <w:pStyle w:val="B1"/>
        <w:rPr>
          <w:lang w:eastAsia="zh-CN"/>
        </w:rPr>
      </w:pPr>
      <w:r>
        <w:t>a)</w:t>
      </w:r>
      <w:r>
        <w:tab/>
      </w:r>
      <w:r w:rsidR="002117A8">
        <w:rPr>
          <w:lang w:eastAsia="zh-CN"/>
        </w:rPr>
        <w:t>PDUSessionEstSR.</w:t>
      </w:r>
    </w:p>
    <w:p w14:paraId="6E4CF0FB" w14:textId="77777777" w:rsidR="00233339" w:rsidRPr="00B73240" w:rsidRDefault="00233339" w:rsidP="008649C1">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the ratio of </w:t>
      </w:r>
      <w:r w:rsidRPr="00B73240">
        <w:rPr>
          <w:rFonts w:eastAsia="SimSun"/>
          <w:lang w:eastAsia="zh-CN"/>
        </w:rPr>
        <w:t xml:space="preserve">the number of </w:t>
      </w:r>
      <w:r w:rsidRPr="00B73240">
        <w:rPr>
          <w:rFonts w:hint="eastAsia"/>
          <w:lang w:eastAsia="zh-CN"/>
        </w:rPr>
        <w:t>successful</w:t>
      </w:r>
      <w:r w:rsidRPr="00B73240">
        <w:rPr>
          <w:lang w:eastAsia="zh-CN"/>
        </w:rPr>
        <w:t xml:space="preserve"> PDU session </w:t>
      </w:r>
      <w:r>
        <w:rPr>
          <w:rFonts w:hint="eastAsia"/>
          <w:lang w:eastAsia="zh-CN"/>
        </w:rPr>
        <w:t>establish</w:t>
      </w:r>
      <w:r>
        <w:rPr>
          <w:lang w:eastAsia="zh-CN"/>
        </w:rPr>
        <w:t xml:space="preserve">ment </w:t>
      </w:r>
      <w:r w:rsidRPr="00B73240">
        <w:rPr>
          <w:lang w:eastAsia="zh-CN"/>
        </w:rPr>
        <w:t>request</w:t>
      </w:r>
      <w:r w:rsidRPr="00B73240">
        <w:rPr>
          <w:rFonts w:hint="eastAsia"/>
          <w:lang w:eastAsia="zh-CN"/>
        </w:rPr>
        <w:t xml:space="preserve"> to </w:t>
      </w:r>
      <w:r w:rsidRPr="00B73240">
        <w:rPr>
          <w:rFonts w:eastAsia="SimSun"/>
          <w:lang w:eastAsia="zh-CN"/>
        </w:rPr>
        <w:t>the number of</w:t>
      </w:r>
      <w:r w:rsidRPr="00B73240">
        <w:rPr>
          <w:lang w:eastAsia="zh-CN"/>
        </w:rPr>
        <w:t xml:space="preserve"> PDU session </w:t>
      </w:r>
      <w:r>
        <w:rPr>
          <w:rFonts w:hint="eastAsia"/>
          <w:lang w:eastAsia="zh-CN"/>
        </w:rPr>
        <w:t>establish</w:t>
      </w:r>
      <w:r>
        <w:rPr>
          <w:lang w:eastAsia="zh-CN"/>
        </w:rPr>
        <w:t xml:space="preserve">ment </w:t>
      </w:r>
      <w:r w:rsidRPr="00B73240">
        <w:rPr>
          <w:lang w:eastAsia="zh-CN"/>
        </w:rPr>
        <w:t>request attempts</w:t>
      </w:r>
      <w:r w:rsidRPr="00B73240">
        <w:rPr>
          <w:rFonts w:hint="eastAsia"/>
          <w:lang w:eastAsia="zh-CN"/>
        </w:rPr>
        <w:t xml:space="preserve"> for </w:t>
      </w:r>
      <w:r w:rsidR="00CA6C73">
        <w:rPr>
          <w:lang w:eastAsia="zh-CN"/>
        </w:rPr>
        <w:t>all</w:t>
      </w:r>
      <w:r w:rsidRPr="00B73240">
        <w:rPr>
          <w:rFonts w:eastAsia="SimSun"/>
          <w:lang w:eastAsia="zh-CN"/>
        </w:rPr>
        <w:t xml:space="preserve"> SMF which related to one </w:t>
      </w:r>
      <w:r w:rsidRPr="00783BC7">
        <w:rPr>
          <w:rFonts w:eastAsia="SimSun"/>
          <w:lang w:eastAsia="zh-CN"/>
        </w:rPr>
        <w:t>network slice</w:t>
      </w:r>
      <w:r w:rsidRPr="0029733B">
        <w:rPr>
          <w:rFonts w:eastAsia="SimSun"/>
          <w:lang w:eastAsia="zh-CN"/>
        </w:rPr>
        <w:t xml:space="preserve"> (S-NSSAI)</w:t>
      </w:r>
      <w:r w:rsidRPr="00B73240">
        <w:rPr>
          <w:rFonts w:eastAsia="SimSun"/>
          <w:lang w:eastAsia="zh-CN"/>
        </w:rPr>
        <w:t xml:space="preserve"> and is used to evaluate accessibility provided by the end-to-end network slice and network performance</w:t>
      </w:r>
      <w:r w:rsidRPr="00B73240">
        <w:rPr>
          <w:rFonts w:hint="eastAsia"/>
          <w:lang w:eastAsia="zh-CN"/>
        </w:rPr>
        <w:t>.</w:t>
      </w:r>
      <w:r w:rsidR="002117A8">
        <w:rPr>
          <w:lang w:eastAsia="zh-CN"/>
        </w:rPr>
        <w:t xml:space="preserve"> It </w:t>
      </w:r>
      <w:r w:rsidRPr="00B73240">
        <w:rPr>
          <w:rFonts w:hint="eastAsia"/>
          <w:lang w:eastAsia="zh-CN"/>
        </w:rPr>
        <w:t xml:space="preserve">is obtained by the number of </w:t>
      </w:r>
      <w:r w:rsidRPr="00B73240">
        <w:rPr>
          <w:lang w:eastAsia="zh-CN"/>
        </w:rPr>
        <w:t>successful PDU session requests</w:t>
      </w:r>
      <w:r w:rsidRPr="00B73240">
        <w:rPr>
          <w:rFonts w:hint="eastAsia"/>
          <w:lang w:eastAsia="zh-CN"/>
        </w:rPr>
        <w:t xml:space="preserve"> divided</w:t>
      </w:r>
      <w:r w:rsidRPr="00B73240">
        <w:rPr>
          <w:lang w:eastAsia="zh-CN"/>
        </w:rPr>
        <w:t xml:space="preserve"> </w:t>
      </w:r>
      <w:r w:rsidRPr="00B73240">
        <w:rPr>
          <w:rFonts w:hint="eastAsia"/>
          <w:lang w:eastAsia="zh-CN"/>
        </w:rPr>
        <w:t xml:space="preserve">by </w:t>
      </w:r>
      <w:r w:rsidRPr="00B73240">
        <w:rPr>
          <w:lang w:eastAsia="zh-CN"/>
        </w:rPr>
        <w:t xml:space="preserve">the number of </w:t>
      </w:r>
      <w:r w:rsidRPr="00B73240">
        <w:rPr>
          <w:rFonts w:hint="eastAsia"/>
          <w:lang w:eastAsia="zh-CN"/>
        </w:rPr>
        <w:t xml:space="preserve">attempted </w:t>
      </w:r>
      <w:r w:rsidRPr="00B73240">
        <w:rPr>
          <w:lang w:eastAsia="zh-CN"/>
        </w:rPr>
        <w:t>PDU session request</w:t>
      </w:r>
      <w:r w:rsidRPr="00B73240">
        <w:rPr>
          <w:rFonts w:hint="eastAsia"/>
          <w:lang w:eastAsia="zh-CN"/>
        </w:rPr>
        <w:t>s</w:t>
      </w:r>
      <w:r w:rsidRPr="00B73240">
        <w:rPr>
          <w:lang w:eastAsia="zh-CN"/>
        </w:rPr>
        <w:t>.</w:t>
      </w:r>
      <w:r w:rsidR="002117A8">
        <w:rPr>
          <w:lang w:eastAsia="zh-CN"/>
        </w:rPr>
        <w:t xml:space="preserve"> It is a percentage. The KPI type is RATIO.</w:t>
      </w:r>
    </w:p>
    <w:p w14:paraId="18C5C5E5" w14:textId="77777777" w:rsidR="00CA6C73" w:rsidRDefault="007152E7" w:rsidP="00564040">
      <w:pPr>
        <w:pStyle w:val="B1"/>
        <w:rPr>
          <w:noProof/>
          <w:lang w:val="en-IN" w:eastAsia="ja-JP"/>
        </w:rPr>
      </w:pPr>
      <w:r>
        <w:rPr>
          <w:noProof/>
          <w:lang w:val="en-US" w:eastAsia="zh-CN"/>
        </w:rPr>
        <w:t>c)</w:t>
      </w:r>
      <w:r>
        <w:rPr>
          <w:noProof/>
          <w:lang w:val="en-US" w:eastAsia="zh-CN"/>
        </w:rPr>
        <w:tab/>
      </w:r>
      <w:r w:rsidRPr="0086554A">
        <w:rPr>
          <w:lang w:eastAsia="zh-CN"/>
        </w:rPr>
        <w:fldChar w:fldCharType="begin"/>
      </w:r>
      <w:r w:rsidRPr="0086554A">
        <w:rPr>
          <w:lang w:eastAsia="zh-CN"/>
        </w:rPr>
        <w:instrText xml:space="preserve"> QUOTE  </w:instrText>
      </w:r>
      <w:r>
        <w:rPr>
          <w:lang w:eastAsia="zh-CN"/>
        </w:rPr>
        <w:fldChar w:fldCharType="separate"/>
      </w:r>
      <w:r w:rsidRPr="0086554A">
        <w:rPr>
          <w:lang w:eastAsia="zh-CN"/>
        </w:rPr>
        <w:fldChar w:fldCharType="end"/>
      </w:r>
      <w:r w:rsidRPr="007152E7">
        <w:rPr>
          <w:noProof/>
          <w:lang w:val="en-IN" w:eastAsia="ja-JP"/>
        </w:rPr>
        <w:fldChar w:fldCharType="begin"/>
      </w:r>
      <w:r w:rsidRPr="007152E7">
        <w:rPr>
          <w:noProof/>
          <w:lang w:val="en-IN" w:eastAsia="ja-JP"/>
        </w:rPr>
        <w:instrText xml:space="preserve"> QUOTE </w:instrText>
      </w:r>
      <w:r w:rsidRPr="007152E7">
        <w:rPr>
          <w:position w:val="-14"/>
        </w:rPr>
        <w:pict w14:anchorId="21F7383A">
          <v:shape id="_x0000_i1032" type="#_x0000_t75" style="width:264.2pt;height:1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3&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âˆ‘&quot;/&gt;&lt;m:limLoc m:val=&quot;undOvr&quot;/&gt;&lt;m:supHide m:val=&quot;1&quot;/&gt;&lt;m:ctrlPr&gt;&lt;aml:annotation aml:id=&quot;6&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7152E7">
        <w:rPr>
          <w:noProof/>
          <w:lang w:val="en-IN" w:eastAsia="ja-JP"/>
        </w:rPr>
        <w:instrText xml:space="preserve"> </w:instrText>
      </w:r>
      <w:r w:rsidRPr="007152E7">
        <w:rPr>
          <w:noProof/>
          <w:lang w:val="en-IN" w:eastAsia="ja-JP"/>
        </w:rPr>
        <w:fldChar w:fldCharType="separate"/>
      </w:r>
      <w:r w:rsidRPr="007152E7">
        <w:rPr>
          <w:position w:val="-14"/>
        </w:rPr>
        <w:pict w14:anchorId="2434D653">
          <v:shape id="_x0000_i1033" type="#_x0000_t75" style="width:264.2pt;height:1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3&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âˆ‘&quot;/&gt;&lt;m:limLoc m:val=&quot;undOvr&quot;/&gt;&lt;m:supHide m:val=&quot;1&quot;/&gt;&lt;m:ctrlPr&gt;&lt;aml:annotation aml:id=&quot;6&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7152E7">
        <w:rPr>
          <w:noProof/>
          <w:lang w:val="en-IN" w:eastAsia="ja-JP"/>
        </w:rPr>
        <w:fldChar w:fldCharType="end"/>
      </w:r>
    </w:p>
    <w:p w14:paraId="7645ADA4" w14:textId="77777777" w:rsidR="00233339" w:rsidRDefault="004F0AB8" w:rsidP="008649C1">
      <w:pPr>
        <w:pStyle w:val="B1"/>
      </w:pPr>
      <w:r>
        <w:t>d</w:t>
      </w:r>
      <w:r w:rsidR="00233339">
        <w:t>)</w:t>
      </w:r>
      <w:r w:rsidR="00233339">
        <w:tab/>
      </w:r>
      <w:r>
        <w:t>NetworkSlice</w:t>
      </w:r>
    </w:p>
    <w:p w14:paraId="6A236968" w14:textId="77777777" w:rsidR="00B06C12" w:rsidRPr="003D224E" w:rsidRDefault="00B06C12" w:rsidP="006D0FA9">
      <w:pPr>
        <w:pStyle w:val="Heading3"/>
      </w:pPr>
      <w:bookmarkStart w:id="155" w:name="_Toc51752248"/>
      <w:bookmarkStart w:id="156" w:name="_Toc58578581"/>
      <w:bookmarkStart w:id="157" w:name="_Toc163038382"/>
      <w:r w:rsidRPr="003D224E">
        <w:rPr>
          <w:rFonts w:hint="eastAsia"/>
        </w:rPr>
        <w:t>6.</w:t>
      </w:r>
      <w:r w:rsidRPr="003D224E">
        <w:t>2</w:t>
      </w:r>
      <w:r w:rsidRPr="003D224E">
        <w:rPr>
          <w:rFonts w:hint="eastAsia"/>
        </w:rPr>
        <w:t>.</w:t>
      </w:r>
      <w:r>
        <w:t>6</w:t>
      </w:r>
      <w:r w:rsidRPr="003D224E">
        <w:tab/>
      </w:r>
      <w:r>
        <w:t>Maximum r</w:t>
      </w:r>
      <w:r w:rsidRPr="003D224E">
        <w:t xml:space="preserve">egistered </w:t>
      </w:r>
      <w:r>
        <w:t>s</w:t>
      </w:r>
      <w:r w:rsidRPr="003D224E">
        <w:t xml:space="preserve">ubscribers of </w:t>
      </w:r>
      <w:r>
        <w:t>n</w:t>
      </w:r>
      <w:r w:rsidRPr="003D224E">
        <w:t xml:space="preserve">etwork </w:t>
      </w:r>
      <w:r>
        <w:t>s</w:t>
      </w:r>
      <w:r w:rsidRPr="003D224E">
        <w:t>lice through AMF</w:t>
      </w:r>
      <w:bookmarkEnd w:id="155"/>
      <w:bookmarkEnd w:id="156"/>
      <w:bookmarkEnd w:id="157"/>
    </w:p>
    <w:p w14:paraId="6B8FAC4C" w14:textId="77777777" w:rsidR="00B06C12" w:rsidRPr="003D224E" w:rsidRDefault="00B06C12" w:rsidP="00B06C12">
      <w:pPr>
        <w:pStyle w:val="B1"/>
        <w:rPr>
          <w:lang w:eastAsia="zh-CN"/>
        </w:rPr>
      </w:pPr>
      <w:r>
        <w:rPr>
          <w:lang w:eastAsia="zh-CN"/>
        </w:rPr>
        <w:t>a)</w:t>
      </w:r>
      <w:r>
        <w:rPr>
          <w:lang w:eastAsia="zh-CN"/>
        </w:rPr>
        <w:tab/>
        <w:t>AMFMaxRegNbr</w:t>
      </w:r>
      <w:r w:rsidRPr="003D224E">
        <w:rPr>
          <w:lang w:eastAsia="zh-CN"/>
        </w:rPr>
        <w:t>.</w:t>
      </w:r>
    </w:p>
    <w:p w14:paraId="01D1C092" w14:textId="77777777" w:rsidR="00B06C12" w:rsidRPr="003D224E" w:rsidRDefault="00B06C12" w:rsidP="00B06C12">
      <w:pPr>
        <w:pStyle w:val="B1"/>
        <w:rPr>
          <w:lang w:eastAsia="zh-CN"/>
        </w:rPr>
      </w:pPr>
      <w:r>
        <w:rPr>
          <w:lang w:eastAsia="zh-CN"/>
        </w:rPr>
        <w:t>b)</w:t>
      </w:r>
      <w:r>
        <w:rPr>
          <w:lang w:eastAsia="zh-CN"/>
        </w:rPr>
        <w:tab/>
      </w:r>
      <w:r w:rsidRPr="003D224E">
        <w:rPr>
          <w:lang w:eastAsia="zh-CN"/>
        </w:rPr>
        <w:t xml:space="preserve">This KPI describe the </w:t>
      </w:r>
      <w:r>
        <w:rPr>
          <w:lang w:eastAsia="zh-CN"/>
        </w:rPr>
        <w:t>maximum</w:t>
      </w:r>
      <w:r w:rsidRPr="003D224E">
        <w:rPr>
          <w:lang w:eastAsia="zh-CN"/>
        </w:rPr>
        <w:t xml:space="preserve"> number of subscribers that are registered to a network slice. </w:t>
      </w:r>
      <w:r>
        <w:rPr>
          <w:lang w:eastAsia="zh-CN"/>
        </w:rPr>
        <w:t>It</w:t>
      </w:r>
      <w:r w:rsidRPr="003D224E">
        <w:rPr>
          <w:lang w:eastAsia="zh-CN"/>
        </w:rPr>
        <w:t xml:space="preserve"> is obtained by counting the subscribers in AMF</w:t>
      </w:r>
      <w:r>
        <w:rPr>
          <w:lang w:eastAsia="zh-CN"/>
        </w:rPr>
        <w:t xml:space="preserve"> </w:t>
      </w:r>
      <w:r w:rsidRPr="003D224E">
        <w:rPr>
          <w:lang w:eastAsia="zh-CN"/>
        </w:rPr>
        <w:t>that are registered to a network slice.</w:t>
      </w:r>
      <w:r>
        <w:rPr>
          <w:lang w:eastAsia="zh-CN"/>
        </w:rPr>
        <w:t xml:space="preserve"> It is an </w:t>
      </w:r>
      <w:r w:rsidR="00C40804" w:rsidRPr="00C40804">
        <w:rPr>
          <w:lang w:eastAsia="zh-CN"/>
        </w:rPr>
        <w:t>Integer</w:t>
      </w:r>
      <w:r>
        <w:rPr>
          <w:lang w:eastAsia="zh-CN"/>
        </w:rPr>
        <w:t>. The KPI type is CUM.</w:t>
      </w:r>
    </w:p>
    <w:p w14:paraId="66D55650" w14:textId="77777777" w:rsidR="00B06C12" w:rsidRPr="003D224E" w:rsidRDefault="00C40804" w:rsidP="00B06C12">
      <w:pPr>
        <w:pStyle w:val="B1"/>
        <w:rPr>
          <w:lang w:eastAsia="zh-CN"/>
        </w:rPr>
      </w:pPr>
      <w:r w:rsidRPr="00C40804">
        <w:rPr>
          <w:lang w:eastAsia="zh-CN"/>
        </w:rPr>
        <w:lastRenderedPageBreak/>
        <w:t xml:space="preserve"> </w:t>
      </w:r>
      <w:r>
        <w:rPr>
          <w:lang w:eastAsia="zh-CN"/>
        </w:rPr>
        <w:t>c)</w:t>
      </w:r>
      <w:r>
        <w:rPr>
          <w:lang w:eastAsia="zh-CN"/>
        </w:rPr>
        <w:tab/>
      </w:r>
      <w:r w:rsidRPr="00C40804">
        <w:rPr>
          <w:lang w:eastAsia="zh-CN"/>
        </w:rPr>
        <w:fldChar w:fldCharType="begin"/>
      </w:r>
      <w:r w:rsidRPr="00C40804">
        <w:rPr>
          <w:lang w:eastAsia="zh-CN"/>
        </w:rPr>
        <w:instrText xml:space="preserve"> QUOTE </w:instrText>
      </w:r>
      <w:r w:rsidRPr="00C40804">
        <w:rPr>
          <w:position w:val="-5"/>
        </w:rPr>
        <w:pict w14:anchorId="1A0EEC0C">
          <v:shape id="_x0000_i1034" type="#_x0000_t75" style="width:266.8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1D7&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2A51D7&quot; wsp:rsidP=&quot;002A51D7&quot;&gt;&lt;m:oMathPara&gt;&lt;m:oMath&gt;&lt;m:r&gt;&lt;aml:annotation aml:id=&quot;0&quot; w:type=&quot;Word.Insertion&quot; aml:author=&quot;28.554_CR0122_(Rel-18)_TEI15&quot; aml:createdate=&quot;2023-06-20T13:59:00Z&quot;&gt;&lt;aml:content&gt;&lt;m:rPr&gt;&lt;m:sty m:val=&quot;p&quot;/&gt;&lt;/m:rPr&gt;&lt;w:rPr&gt;&lt;w:rFonts w:ascii=&quot;Cambria Math&quot; w:h-ansi=&quot;Cambria Math&quot;/&gt;&lt;wx:font wx:val=&quot;Cambria Math&quot;/&gt;&lt;w:lang w:fareast=&quot;ZH-CN&quot;/&gt;&lt;/w:rPr&gt;&lt;m:t&gt;AMFMax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9: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RM.RegisteredSubNbrMax.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C40804">
        <w:rPr>
          <w:lang w:eastAsia="zh-CN"/>
        </w:rPr>
        <w:instrText xml:space="preserve"> </w:instrText>
      </w:r>
      <w:r w:rsidRPr="00C40804">
        <w:rPr>
          <w:lang w:eastAsia="zh-CN"/>
        </w:rPr>
        <w:fldChar w:fldCharType="separate"/>
      </w:r>
      <w:r w:rsidRPr="00C40804">
        <w:rPr>
          <w:position w:val="-5"/>
        </w:rPr>
        <w:pict w14:anchorId="49823D2F">
          <v:shape id="_x0000_i1035" type="#_x0000_t75" style="width:266.8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1D7&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2A51D7&quot; wsp:rsidP=&quot;002A51D7&quot;&gt;&lt;m:oMathPara&gt;&lt;m:oMath&gt;&lt;m:r&gt;&lt;aml:annotation aml:id=&quot;0&quot; w:type=&quot;Word.Insertion&quot; aml:author=&quot;28.554_CR0122_(Rel-18)_TEI15&quot; aml:createdate=&quot;2023-06-20T13:59:00Z&quot;&gt;&lt;aml:content&gt;&lt;m:rPr&gt;&lt;m:sty m:val=&quot;p&quot;/&gt;&lt;/m:rPr&gt;&lt;w:rPr&gt;&lt;w:rFonts w:ascii=&quot;Cambria Math&quot; w:h-ansi=&quot;Cambria Math&quot;/&gt;&lt;wx:font wx:val=&quot;Cambria Math&quot;/&gt;&lt;w:lang w:fareast=&quot;ZH-CN&quot;/&gt;&lt;/w:rPr&gt;&lt;m:t&gt;AMFMax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9: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RM.RegisteredSubNbrMax.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C40804">
        <w:rPr>
          <w:lang w:eastAsia="zh-CN"/>
        </w:rPr>
        <w:fldChar w:fldCharType="end"/>
      </w:r>
    </w:p>
    <w:p w14:paraId="215D1A87" w14:textId="77777777" w:rsidR="00B06C12" w:rsidRDefault="00B06C12" w:rsidP="00B06C12">
      <w:pPr>
        <w:pStyle w:val="B1"/>
        <w:rPr>
          <w:lang w:eastAsia="zh-CN"/>
        </w:rPr>
      </w:pPr>
      <w:r>
        <w:rPr>
          <w:lang w:eastAsia="zh-CN"/>
        </w:rPr>
        <w:t>d)</w:t>
      </w:r>
      <w:r>
        <w:rPr>
          <w:lang w:eastAsia="zh-CN"/>
        </w:rPr>
        <w:tab/>
        <w:t>NetworkSlice</w:t>
      </w:r>
    </w:p>
    <w:p w14:paraId="0BCF60E6" w14:textId="77777777" w:rsidR="0043695B" w:rsidRPr="0043695B" w:rsidRDefault="0043695B" w:rsidP="0043695B">
      <w:pPr>
        <w:pStyle w:val="Heading3"/>
      </w:pPr>
      <w:bookmarkStart w:id="158" w:name="_Toc163038383"/>
      <w:r w:rsidRPr="0043695B">
        <w:t>6.2.</w:t>
      </w:r>
      <w:r>
        <w:t>7</w:t>
      </w:r>
      <w:r>
        <w:tab/>
      </w:r>
      <w:r w:rsidRPr="0043695B">
        <w:t xml:space="preserve">Total DRB </w:t>
      </w:r>
      <w:r w:rsidR="001B7615">
        <w:t>a</w:t>
      </w:r>
      <w:r w:rsidRPr="0043695B">
        <w:t>ccessibility for UE services</w:t>
      </w:r>
      <w:bookmarkEnd w:id="158"/>
    </w:p>
    <w:p w14:paraId="2DC4FF58" w14:textId="77777777" w:rsidR="0043695B" w:rsidRPr="0043695B" w:rsidRDefault="0043695B" w:rsidP="0043695B">
      <w:pPr>
        <w:pStyle w:val="B1"/>
        <w:rPr>
          <w:lang w:eastAsia="zh-CN"/>
        </w:rPr>
      </w:pPr>
      <w:r>
        <w:rPr>
          <w:lang w:eastAsia="zh-CN"/>
        </w:rPr>
        <w:t>a)</w:t>
      </w:r>
      <w:r>
        <w:rPr>
          <w:lang w:eastAsia="zh-CN"/>
        </w:rPr>
        <w:tab/>
        <w:t xml:space="preserve">Total DRB </w:t>
      </w:r>
      <w:r w:rsidR="001B7615">
        <w:rPr>
          <w:lang w:eastAsia="zh-CN"/>
        </w:rPr>
        <w:t>a</w:t>
      </w:r>
      <w:r>
        <w:rPr>
          <w:lang w:eastAsia="zh-CN"/>
        </w:rPr>
        <w:t>ccessibility</w:t>
      </w:r>
    </w:p>
    <w:p w14:paraId="798497C0" w14:textId="77777777" w:rsidR="0043695B" w:rsidRDefault="0043695B" w:rsidP="0043695B">
      <w:pPr>
        <w:pStyle w:val="B1"/>
        <w:rPr>
          <w:lang w:eastAsia="zh-CN"/>
        </w:rPr>
      </w:pPr>
      <w:r>
        <w:rPr>
          <w:lang w:eastAsia="zh-CN"/>
        </w:rPr>
        <w:t>b)</w:t>
      </w:r>
      <w:r>
        <w:rPr>
          <w:lang w:eastAsia="zh-CN"/>
        </w:rPr>
        <w:tab/>
        <w:t xml:space="preserve">This KPI describes the total DRBs accessibility  obtained as the ratio of the number of successfully established DRBs and number of services </w:t>
      </w:r>
      <w:r>
        <w:t xml:space="preserve">intended to be setup by the end user that shall result into a DRB establishment via Initial Context setup procedure, </w:t>
      </w:r>
      <w:r>
        <w:rPr>
          <w:lang w:eastAsia="zh-CN"/>
        </w:rPr>
        <w:t xml:space="preserve">Added DRB setup and RRC Resume procedure. </w:t>
      </w:r>
      <w:r>
        <w:t xml:space="preserve">The </w:t>
      </w:r>
      <w:r w:rsidRPr="00187D7E">
        <w:t xml:space="preserve">number of </w:t>
      </w:r>
      <w:r>
        <w:t xml:space="preserve">services intended to be setup by the end user that shall result into a DRB establishment via Initial Context setup procedure is obtained as number of attempted establishments of DRB via Initial Context setup procedure amplified by inverse of the </w:t>
      </w:r>
      <w:r w:rsidRPr="00187D7E">
        <w:rPr>
          <w:color w:val="000000"/>
        </w:rPr>
        <w:t xml:space="preserve">UE-associated logical NG-connection success ratio further </w:t>
      </w:r>
      <w:r>
        <w:t xml:space="preserve">amplified by inverse of the </w:t>
      </w:r>
      <w:r w:rsidRPr="00187D7E">
        <w:rPr>
          <w:color w:val="000000"/>
        </w:rPr>
        <w:t xml:space="preserve">RRC Connection </w:t>
      </w:r>
      <w:r>
        <w:rPr>
          <w:color w:val="000000"/>
        </w:rPr>
        <w:t>setup</w:t>
      </w:r>
      <w:r w:rsidRPr="00187D7E">
        <w:rPr>
          <w:color w:val="000000"/>
        </w:rPr>
        <w:t xml:space="preserve"> state success ratio</w:t>
      </w:r>
      <w:r>
        <w:rPr>
          <w:color w:val="000000"/>
        </w:rPr>
        <w:t xml:space="preserve">. The </w:t>
      </w:r>
      <w:r>
        <w:t xml:space="preserve"> number of services intended to be setup by the end user that shall result into a DRB establishment via added DRB setup procedure is measured directly in gNB via number of attempted establishments of DRB via added DRB setup procedure. Finally the </w:t>
      </w:r>
      <w:r w:rsidRPr="00187D7E">
        <w:t xml:space="preserve">number of </w:t>
      </w:r>
      <w:r>
        <w:t xml:space="preserve">services intended to be setup by the end user that shall result into a DRB establishment via RRC Resume procedure is provided as number of attempted establishments of DRB via RRC Resume procedure amplified by inverse of the </w:t>
      </w:r>
      <w:r w:rsidRPr="00187D7E">
        <w:rPr>
          <w:color w:val="000000"/>
        </w:rPr>
        <w:t xml:space="preserve">RRC </w:t>
      </w:r>
      <w:r>
        <w:rPr>
          <w:color w:val="000000"/>
        </w:rPr>
        <w:t>Resume</w:t>
      </w:r>
      <w:r w:rsidRPr="00187D7E">
        <w:rPr>
          <w:color w:val="000000"/>
        </w:rPr>
        <w:t xml:space="preserve"> success ratio</w:t>
      </w:r>
      <w:r>
        <w:rPr>
          <w:color w:val="000000"/>
        </w:rPr>
        <w:t xml:space="preserve">. </w:t>
      </w:r>
      <w:r>
        <w:rPr>
          <w:lang w:eastAsia="zh-CN"/>
        </w:rPr>
        <w:t xml:space="preserve">The success rate for RRC connection setup and for </w:t>
      </w:r>
      <w:r w:rsidRPr="00187D7E">
        <w:rPr>
          <w:color w:val="000000"/>
        </w:rPr>
        <w:t>UE-associated logical NG-connection</w:t>
      </w:r>
      <w:r>
        <w:rPr>
          <w:color w:val="000000"/>
        </w:rPr>
        <w:t xml:space="preserve"> setup</w:t>
      </w:r>
      <w:r>
        <w:rPr>
          <w:lang w:eastAsia="zh-CN"/>
        </w:rPr>
        <w:t xml:space="preserve"> shall exclude setups with establishment cause mo-Signalling [5]. The success rate for RRC resume shall exclude setups</w:t>
      </w:r>
      <w:r>
        <w:t xml:space="preserve"> related to RNA update. </w:t>
      </w:r>
      <w:r>
        <w:rPr>
          <w:lang w:eastAsia="zh-CN"/>
        </w:rPr>
        <w:t>It is a percentage. The KPI type is RATIO.</w:t>
      </w:r>
    </w:p>
    <w:p w14:paraId="6EBE9736" w14:textId="77777777" w:rsidR="0043695B" w:rsidRDefault="0043695B" w:rsidP="0043695B">
      <w:pPr>
        <w:pStyle w:val="B1"/>
        <w:rPr>
          <w:lang w:eastAsia="zh-CN"/>
        </w:rPr>
      </w:pPr>
      <w:r>
        <w:rPr>
          <w:lang w:eastAsia="zh-CN"/>
        </w:rPr>
        <w:t>c)</w:t>
      </w:r>
      <w:r>
        <w:rPr>
          <w:lang w:eastAsia="zh-CN"/>
        </w:rPr>
        <w:tab/>
        <w:t>DRBAccessibility  5QI = 100 * (</w:t>
      </w:r>
      <w:r>
        <w:rPr>
          <w:iCs/>
        </w:rPr>
        <w:t>DRB.InitialEstabSucc.5QI + (DRB.EstabSucc.5QI-</w:t>
      </w:r>
      <w:r>
        <w:t>DRB</w:t>
      </w:r>
      <w:r>
        <w:rPr>
          <w:lang w:val="en-US" w:eastAsia="zh-CN"/>
        </w:rPr>
        <w:t>.</w:t>
      </w:r>
      <w:r>
        <w:rPr>
          <w:lang w:val="en-US"/>
        </w:rPr>
        <w:t>InitialEstabSucc.</w:t>
      </w:r>
      <w:r>
        <w:rPr>
          <w:iCs/>
        </w:rPr>
        <w:t>5QI) + DRB.ResumeSucc.5QI)/(</w:t>
      </w:r>
      <w:r w:rsidRPr="000C0CB7">
        <w:rPr>
          <w:iCs/>
        </w:rPr>
        <w:t xml:space="preserve"> </w:t>
      </w:r>
      <w:r>
        <w:rPr>
          <w:iCs/>
        </w:rPr>
        <w:t>DRB.InitialEstabAtt.5QI/((RRC connection setup success rate</w:t>
      </w:r>
      <w:r>
        <w:rPr>
          <w:lang w:eastAsia="zh-CN"/>
        </w:rPr>
        <w:t xml:space="preserve"> /100)*(</w:t>
      </w:r>
      <w:r w:rsidRPr="000C0CB7">
        <w:rPr>
          <w:color w:val="000000"/>
        </w:rPr>
        <w:t xml:space="preserve"> </w:t>
      </w:r>
      <w:r w:rsidRPr="00187D7E">
        <w:rPr>
          <w:color w:val="000000"/>
        </w:rPr>
        <w:t>UE-associated logical NG-connection success ratio</w:t>
      </w:r>
      <w:r>
        <w:rPr>
          <w:lang w:eastAsia="zh-CN"/>
        </w:rPr>
        <w:t>/100)) +</w:t>
      </w:r>
      <w:r>
        <w:rPr>
          <w:iCs/>
        </w:rPr>
        <w:t xml:space="preserve"> (</w:t>
      </w:r>
      <w:r>
        <w:t>DRB.EstabAtt.5QI-DRB</w:t>
      </w:r>
      <w:r>
        <w:rPr>
          <w:lang w:val="en-US" w:eastAsia="zh-CN"/>
        </w:rPr>
        <w:t>.</w:t>
      </w:r>
      <w:r>
        <w:rPr>
          <w:lang w:val="en-US"/>
        </w:rPr>
        <w:t>InitialEstabAtt.</w:t>
      </w:r>
      <w:r>
        <w:rPr>
          <w:iCs/>
        </w:rPr>
        <w:t>5QI) + DRB.ResumeAtt.5QI/(</w:t>
      </w:r>
      <w:r w:rsidRPr="000C0CB7">
        <w:rPr>
          <w:iCs/>
        </w:rPr>
        <w:t xml:space="preserve"> </w:t>
      </w:r>
      <w:r>
        <w:rPr>
          <w:iCs/>
        </w:rPr>
        <w:t>RRC Resume success rate/100))</w:t>
      </w:r>
    </w:p>
    <w:p w14:paraId="20BBD334" w14:textId="77777777" w:rsidR="0043695B" w:rsidRPr="0012250D" w:rsidRDefault="0043695B" w:rsidP="00664EBE">
      <w:pPr>
        <w:pStyle w:val="B2"/>
        <w:rPr>
          <w:rFonts w:eastAsia="SimSun"/>
        </w:rPr>
      </w:pPr>
      <w:r w:rsidRPr="0012250D">
        <w:rPr>
          <w:rFonts w:eastAsia="SimSun"/>
        </w:rPr>
        <w:t>DRBAccessibility  SNSSAI = 100 * (DRB.InitialEstabSucc. SNSSAI + (DRB.EstabSucc. SNSSAI -DRB.InitialEstabSucc. SNSSAI) + DRB.ResumeSucc. SNSSAI)/( DRB.InitialEstabAtt. SNSSAI /((RRC connection setup success rate /100)*( UE-associated logical NG-connection success ratio /100)) + (DRB.EstabAtt. SNSSAI -DRB.InitialEstabAtt. SNSSAI) + DRB.ResumeAtt. SNSSAI /( RRC Resume success rate/100))</w:t>
      </w:r>
    </w:p>
    <w:p w14:paraId="60A22A9C" w14:textId="77777777" w:rsidR="0043695B" w:rsidRDefault="0043695B" w:rsidP="0043695B">
      <w:pPr>
        <w:pStyle w:val="B2"/>
        <w:rPr>
          <w:lang w:eastAsia="zh-CN"/>
        </w:rPr>
      </w:pPr>
      <w:r>
        <w:rPr>
          <w:lang w:eastAsia="zh-CN"/>
        </w:rPr>
        <w:t xml:space="preserve">Where: </w:t>
      </w:r>
    </w:p>
    <w:p w14:paraId="48498FC4" w14:textId="77777777" w:rsidR="0043695B" w:rsidRDefault="0043695B" w:rsidP="00664EBE">
      <w:pPr>
        <w:pStyle w:val="B2"/>
        <w:rPr>
          <w:rFonts w:eastAsia="SimSun"/>
        </w:rPr>
      </w:pPr>
      <w:r w:rsidRPr="0012250D">
        <w:rPr>
          <w:rFonts w:eastAsia="SimSun"/>
        </w:rPr>
        <w:t>RRC Resume success rate</w:t>
      </w:r>
      <w:r>
        <w:rPr>
          <w:rFonts w:eastAsia="SimSun"/>
        </w:rPr>
        <w:t xml:space="preserve"> = 100* </w:t>
      </w:r>
      <w:r>
        <w:rPr>
          <w:rFonts w:eastAsia="SimSun" w:hint="eastAsia"/>
        </w:rPr>
        <w:t>∑</w:t>
      </w:r>
      <w:r>
        <w:rPr>
          <w:rFonts w:eastAsia="SimSun"/>
        </w:rPr>
        <w:t>RRC.ResumeSucc.cause /</w:t>
      </w:r>
      <w:r>
        <w:rPr>
          <w:rFonts w:eastAsia="SimSun" w:hint="eastAsia"/>
        </w:rPr>
        <w:t>∑</w:t>
      </w:r>
      <w:r>
        <w:rPr>
          <w:rFonts w:eastAsia="SimSun"/>
        </w:rPr>
        <w:t>(RRC.ResumeAtt.cause - RRC.ResumeFallbackToSetupAtt.cause)</w:t>
      </w:r>
      <w:bookmarkStart w:id="159" w:name="_Hlk61350350"/>
      <w:r>
        <w:rPr>
          <w:rFonts w:eastAsia="SimSun"/>
        </w:rPr>
        <w:t>, where all but the causes related to RNA update shall be included.</w:t>
      </w:r>
      <w:bookmarkEnd w:id="159"/>
    </w:p>
    <w:p w14:paraId="491D3E06" w14:textId="77777777" w:rsidR="0043695B" w:rsidRDefault="0043695B" w:rsidP="00664EBE">
      <w:pPr>
        <w:pStyle w:val="B2"/>
        <w:rPr>
          <w:rFonts w:eastAsia="SimSun"/>
        </w:rPr>
      </w:pPr>
      <w:r w:rsidRPr="00603B56">
        <w:rPr>
          <w:rFonts w:eastAsia="SimSun"/>
        </w:rPr>
        <w:t>RRC connection setup success rate</w:t>
      </w:r>
      <w:r>
        <w:rPr>
          <w:lang w:eastAsia="zh-CN"/>
        </w:rPr>
        <w:t xml:space="preserve"> </w:t>
      </w:r>
      <w:r>
        <w:rPr>
          <w:rFonts w:eastAsia="SimSun"/>
        </w:rPr>
        <w:t>= 100* (</w:t>
      </w:r>
      <w:r>
        <w:rPr>
          <w:rFonts w:eastAsia="SimSun" w:hint="eastAsia"/>
        </w:rPr>
        <w:t>∑</w:t>
      </w:r>
      <w:r>
        <w:rPr>
          <w:rFonts w:eastAsia="SimSun"/>
        </w:rPr>
        <w:t>(RRC.ConnEstabSucc.Cause + RRC.ResumeSuccByFallback.cause) + RRC.ReEstabSuccWithoutUeContext) /(</w:t>
      </w:r>
      <w:r>
        <w:rPr>
          <w:rFonts w:eastAsia="SimSun" w:hint="eastAsia"/>
        </w:rPr>
        <w:t>∑</w:t>
      </w:r>
      <w:r>
        <w:rPr>
          <w:rFonts w:eastAsia="SimSun"/>
        </w:rPr>
        <w:t xml:space="preserve">(RRC.ConnEstabAtt.Cause + RRC.ResumeFallbackToSetupAtt.cause) + RRC.ReEstabFallbackToSetupAtt) </w:t>
      </w:r>
    </w:p>
    <w:p w14:paraId="01E154A2" w14:textId="77777777" w:rsidR="0043695B" w:rsidRDefault="0043695B" w:rsidP="00664EBE">
      <w:pPr>
        <w:pStyle w:val="B2"/>
        <w:rPr>
          <w:rFonts w:eastAsia="SimSun"/>
        </w:rPr>
      </w:pPr>
      <w:r w:rsidRPr="0012250D">
        <w:rPr>
          <w:rFonts w:eastAsia="SimSun"/>
        </w:rPr>
        <w:t xml:space="preserve">UE-associated logical NG-connection success ratio </w:t>
      </w:r>
      <w:r>
        <w:rPr>
          <w:rFonts w:eastAsia="SimSun"/>
        </w:rPr>
        <w:t xml:space="preserve"> = 100*(</w:t>
      </w:r>
      <w:r>
        <w:rPr>
          <w:rFonts w:eastAsia="SimSun" w:hint="eastAsia"/>
        </w:rPr>
        <w:t>∑</w:t>
      </w:r>
      <w:r>
        <w:rPr>
          <w:rFonts w:eastAsia="SimSun"/>
        </w:rPr>
        <w:t>UECNTXT.ConnEstabSucc.Cause/</w:t>
      </w:r>
      <w:r>
        <w:rPr>
          <w:rFonts w:eastAsia="SimSun" w:hint="eastAsia"/>
        </w:rPr>
        <w:t>∑</w:t>
      </w:r>
      <w:r>
        <w:rPr>
          <w:rFonts w:eastAsia="SimSun"/>
        </w:rPr>
        <w:t xml:space="preserve"> UECNTXT.ConnEstabAtt.Cause)  </w:t>
      </w:r>
    </w:p>
    <w:p w14:paraId="3C788645" w14:textId="77777777" w:rsidR="0043695B" w:rsidRDefault="0043695B" w:rsidP="0043695B">
      <w:pPr>
        <w:pStyle w:val="B2"/>
        <w:rPr>
          <w:lang w:eastAsia="zh-CN"/>
        </w:rPr>
      </w:pPr>
      <w:r>
        <w:rPr>
          <w:lang w:eastAsia="zh-CN"/>
        </w:rPr>
        <w:t>The sum over causes shall exclude the establishment cause mo-Signalling [5].</w:t>
      </w:r>
    </w:p>
    <w:p w14:paraId="76C3E07A" w14:textId="77777777" w:rsidR="0043695B" w:rsidRDefault="0043695B" w:rsidP="0043695B">
      <w:pPr>
        <w:pStyle w:val="B2"/>
        <w:rPr>
          <w:lang w:eastAsia="zh-CN"/>
        </w:rPr>
      </w:pPr>
      <w:r>
        <w:rPr>
          <w:lang w:eastAsia="zh-CN"/>
        </w:rPr>
        <w:t>The sum over causes for RRC resume shall exclude the causes related to RNA update [5].</w:t>
      </w:r>
    </w:p>
    <w:p w14:paraId="5387B03D" w14:textId="77777777" w:rsidR="0043695B" w:rsidRDefault="0043695B" w:rsidP="0043695B">
      <w:pPr>
        <w:pStyle w:val="B2"/>
        <w:rPr>
          <w:lang w:eastAsia="zh-CN"/>
        </w:rPr>
      </w:pPr>
      <w:r>
        <w:rPr>
          <w:lang w:eastAsia="zh-CN"/>
        </w:rPr>
        <w:t>For KPI on SubNetwork level the measurement shall be the averaged over all NRCellCUs in the SubNetwork</w:t>
      </w:r>
    </w:p>
    <w:p w14:paraId="1781012F" w14:textId="77777777" w:rsidR="0043695B" w:rsidRDefault="0043695B" w:rsidP="00B06C12">
      <w:pPr>
        <w:pStyle w:val="B1"/>
        <w:rPr>
          <w:lang w:eastAsia="zh-CN"/>
        </w:rPr>
      </w:pPr>
      <w:r>
        <w:rPr>
          <w:lang w:eastAsia="zh-CN"/>
        </w:rPr>
        <w:t>d)</w:t>
      </w:r>
      <w:r>
        <w:rPr>
          <w:lang w:eastAsia="zh-CN"/>
        </w:rPr>
        <w:tab/>
        <w:t>SubNetwork, NRCellCU.</w:t>
      </w:r>
    </w:p>
    <w:p w14:paraId="4B172690" w14:textId="77777777" w:rsidR="00BA15BF" w:rsidRPr="00661751" w:rsidRDefault="00BA15BF" w:rsidP="00026B32">
      <w:pPr>
        <w:pStyle w:val="Heading3"/>
      </w:pPr>
      <w:bookmarkStart w:id="160" w:name="_Toc163038384"/>
      <w:r w:rsidRPr="00661751">
        <w:rPr>
          <w:rFonts w:hint="eastAsia"/>
        </w:rPr>
        <w:t>6.</w:t>
      </w:r>
      <w:r w:rsidRPr="00661751">
        <w:t>2</w:t>
      </w:r>
      <w:r w:rsidRPr="00661751">
        <w:rPr>
          <w:rFonts w:hint="eastAsia"/>
        </w:rPr>
        <w:t>.</w:t>
      </w:r>
      <w:r>
        <w:rPr>
          <w:lang w:eastAsia="zh-CN"/>
        </w:rPr>
        <w:t>8</w:t>
      </w:r>
      <w:r w:rsidRPr="00661751">
        <w:tab/>
      </w:r>
      <w:r w:rsidRPr="005A1E8D">
        <w:t>M</w:t>
      </w:r>
      <w:r w:rsidRPr="005A1E8D">
        <w:rPr>
          <w:rFonts w:hint="eastAsia"/>
          <w:lang w:eastAsia="zh-CN"/>
        </w:rPr>
        <w:t>ean</w:t>
      </w:r>
      <w:r w:rsidRPr="005A1E8D">
        <w:t xml:space="preserve"> </w:t>
      </w:r>
      <w:r w:rsidRPr="005A1E8D">
        <w:rPr>
          <w:rFonts w:hint="eastAsia"/>
          <w:lang w:eastAsia="zh-CN"/>
        </w:rPr>
        <w:t>CM-Connected</w:t>
      </w:r>
      <w:r w:rsidRPr="00661751">
        <w:t xml:space="preserve"> subscribers of </w:t>
      </w:r>
      <w:r w:rsidRPr="005A1E8D">
        <w:rPr>
          <w:rFonts w:hint="eastAsia"/>
          <w:lang w:eastAsia="zh-CN"/>
        </w:rPr>
        <w:t>network</w:t>
      </w:r>
      <w:r w:rsidRPr="00661751">
        <w:t xml:space="preserve"> slice through AMF</w:t>
      </w:r>
      <w:bookmarkEnd w:id="160"/>
    </w:p>
    <w:p w14:paraId="522F4EE2" w14:textId="77777777" w:rsidR="00BA15BF" w:rsidRPr="00661751" w:rsidRDefault="00BA15BF" w:rsidP="00026B32">
      <w:pPr>
        <w:pStyle w:val="B1"/>
        <w:rPr>
          <w:lang w:eastAsia="zh-CN"/>
        </w:rPr>
      </w:pPr>
      <w:r w:rsidRPr="005A1E8D">
        <w:rPr>
          <w:lang w:eastAsia="zh-CN"/>
        </w:rPr>
        <w:t>a)</w:t>
      </w:r>
      <w:r w:rsidRPr="005A1E8D">
        <w:rPr>
          <w:lang w:eastAsia="zh-CN"/>
        </w:rPr>
        <w:tab/>
        <w:t>AMFM</w:t>
      </w:r>
      <w:r w:rsidRPr="005A1E8D">
        <w:rPr>
          <w:rFonts w:hint="eastAsia"/>
          <w:lang w:eastAsia="zh-CN"/>
        </w:rPr>
        <w:t>eanCmCon</w:t>
      </w:r>
      <w:r w:rsidRPr="00661751">
        <w:rPr>
          <w:lang w:eastAsia="zh-CN"/>
        </w:rPr>
        <w:t>Nbr.</w:t>
      </w:r>
    </w:p>
    <w:p w14:paraId="7BF21581" w14:textId="77777777" w:rsidR="00BA15BF" w:rsidRPr="00661751" w:rsidRDefault="00BA15BF" w:rsidP="00026B32">
      <w:pPr>
        <w:pStyle w:val="B1"/>
        <w:rPr>
          <w:lang w:eastAsia="zh-CN"/>
        </w:rPr>
      </w:pPr>
      <w:r w:rsidRPr="00661751">
        <w:rPr>
          <w:lang w:eastAsia="zh-CN"/>
        </w:rPr>
        <w:t>b)</w:t>
      </w:r>
      <w:r w:rsidRPr="00661751">
        <w:rPr>
          <w:lang w:eastAsia="zh-CN"/>
        </w:rPr>
        <w:tab/>
        <w:t xml:space="preserve">This KPI describe the </w:t>
      </w:r>
      <w:r w:rsidRPr="005A1E8D">
        <w:rPr>
          <w:lang w:eastAsia="zh-CN"/>
        </w:rPr>
        <w:t>m</w:t>
      </w:r>
      <w:r w:rsidRPr="005A1E8D">
        <w:rPr>
          <w:rFonts w:hint="eastAsia"/>
          <w:lang w:eastAsia="zh-CN"/>
        </w:rPr>
        <w:t>ean</w:t>
      </w:r>
      <w:r w:rsidRPr="00661751">
        <w:rPr>
          <w:lang w:eastAsia="zh-CN"/>
        </w:rPr>
        <w:t xml:space="preserve"> number of subscribers</w:t>
      </w:r>
      <w:r w:rsidRPr="005A1E8D">
        <w:rPr>
          <w:rFonts w:hint="eastAsia"/>
          <w:lang w:eastAsia="zh-CN"/>
        </w:rPr>
        <w:t xml:space="preserve"> in a period</w:t>
      </w:r>
      <w:r w:rsidRPr="00661751">
        <w:rPr>
          <w:lang w:eastAsia="zh-CN"/>
        </w:rPr>
        <w:t xml:space="preserve"> that are </w:t>
      </w:r>
      <w:r w:rsidRPr="005A1E8D">
        <w:rPr>
          <w:rFonts w:hint="eastAsia"/>
          <w:lang w:eastAsia="zh-CN"/>
        </w:rPr>
        <w:t xml:space="preserve">not only </w:t>
      </w:r>
      <w:r w:rsidRPr="00661751">
        <w:rPr>
          <w:lang w:eastAsia="zh-CN"/>
        </w:rPr>
        <w:t>registered to a network slice</w:t>
      </w:r>
      <w:r w:rsidRPr="005A1E8D">
        <w:rPr>
          <w:rFonts w:hint="eastAsia"/>
          <w:lang w:eastAsia="zh-CN"/>
        </w:rPr>
        <w:t xml:space="preserve"> but also </w:t>
      </w:r>
      <w:r w:rsidRPr="005A1E8D">
        <w:rPr>
          <w:lang w:eastAsia="zh-CN"/>
        </w:rPr>
        <w:t>established</w:t>
      </w:r>
      <w:r w:rsidRPr="005A1E8D">
        <w:rPr>
          <w:rFonts w:hint="eastAsia"/>
          <w:lang w:eastAsia="zh-CN"/>
        </w:rPr>
        <w:t xml:space="preserve"> a PDU session related to the network slice. </w:t>
      </w:r>
      <w:r w:rsidRPr="005A1E8D">
        <w:rPr>
          <w:lang w:eastAsia="zh-CN"/>
        </w:rPr>
        <w:t>A</w:t>
      </w:r>
      <w:r w:rsidRPr="005A1E8D">
        <w:rPr>
          <w:rFonts w:hint="eastAsia"/>
          <w:lang w:eastAsia="zh-CN"/>
        </w:rPr>
        <w:t xml:space="preserve">nd subscribers also </w:t>
      </w:r>
      <w:r w:rsidRPr="005A1E8D">
        <w:rPr>
          <w:lang w:eastAsia="zh-CN"/>
        </w:rPr>
        <w:t>ha</w:t>
      </w:r>
      <w:r w:rsidRPr="005A1E8D">
        <w:rPr>
          <w:rFonts w:hint="eastAsia"/>
          <w:lang w:eastAsia="zh-CN"/>
        </w:rPr>
        <w:t>ve</w:t>
      </w:r>
      <w:r w:rsidRPr="005A1E8D">
        <w:rPr>
          <w:lang w:eastAsia="zh-CN"/>
        </w:rPr>
        <w:t xml:space="preserve"> </w:t>
      </w:r>
      <w:r w:rsidRPr="005A1E8D">
        <w:t>a</w:t>
      </w:r>
      <w:r w:rsidRPr="005A1E8D">
        <w:rPr>
          <w:lang w:eastAsia="zh-CN"/>
        </w:rPr>
        <w:t xml:space="preserve"> NAS </w:t>
      </w:r>
      <w:r w:rsidRPr="005A1E8D">
        <w:t xml:space="preserve">signalling connection with the </w:t>
      </w:r>
      <w:r w:rsidRPr="005A1E8D">
        <w:rPr>
          <w:lang w:eastAsia="zh-CN"/>
        </w:rPr>
        <w:t xml:space="preserve">AMF over N1. </w:t>
      </w:r>
      <w:r w:rsidRPr="00661751">
        <w:rPr>
          <w:lang w:eastAsia="zh-CN"/>
        </w:rPr>
        <w:t xml:space="preserve">It is obtained by counting the subscribers in AMF </w:t>
      </w:r>
      <w:r w:rsidRPr="005A1E8D">
        <w:rPr>
          <w:lang w:eastAsia="zh-CN"/>
        </w:rPr>
        <w:t xml:space="preserve">that are </w:t>
      </w:r>
      <w:r w:rsidRPr="005A1E8D">
        <w:rPr>
          <w:rFonts w:hint="eastAsia"/>
          <w:lang w:eastAsia="zh-CN"/>
        </w:rPr>
        <w:t xml:space="preserve">showed </w:t>
      </w:r>
      <w:r w:rsidR="00DC25B3">
        <w:rPr>
          <w:lang w:eastAsia="zh-CN"/>
        </w:rPr>
        <w:t>"</w:t>
      </w:r>
      <w:r w:rsidRPr="005A1E8D">
        <w:rPr>
          <w:rFonts w:hint="eastAsia"/>
          <w:lang w:eastAsia="zh-CN"/>
        </w:rPr>
        <w:t>cm-connected</w:t>
      </w:r>
      <w:r w:rsidR="00DC25B3">
        <w:rPr>
          <w:lang w:eastAsia="zh-CN"/>
        </w:rPr>
        <w:t>"</w:t>
      </w:r>
      <w:r w:rsidRPr="005A1E8D">
        <w:rPr>
          <w:rFonts w:hint="eastAsia"/>
          <w:lang w:eastAsia="zh-CN"/>
        </w:rPr>
        <w:t xml:space="preserve"> state for</w:t>
      </w:r>
      <w:r w:rsidRPr="00661751">
        <w:rPr>
          <w:lang w:eastAsia="zh-CN"/>
        </w:rPr>
        <w:t xml:space="preserve"> a network slice. It is an Interger. </w:t>
      </w:r>
      <w:r w:rsidRPr="005A1E8D">
        <w:rPr>
          <w:lang w:eastAsia="zh-CN"/>
        </w:rPr>
        <w:t xml:space="preserve">The KPI type is </w:t>
      </w:r>
      <w:r w:rsidRPr="005A1E8D">
        <w:rPr>
          <w:rFonts w:hint="eastAsia"/>
          <w:lang w:eastAsia="zh-CN"/>
        </w:rPr>
        <w:t>CUM.</w:t>
      </w:r>
    </w:p>
    <w:p w14:paraId="112FFB2A" w14:textId="77777777" w:rsidR="00BA15BF" w:rsidRPr="005A1E8D" w:rsidRDefault="00BA15BF" w:rsidP="00026B32">
      <w:pPr>
        <w:pStyle w:val="B1"/>
        <w:rPr>
          <w:b/>
          <w:i/>
          <w:lang w:val="en-US" w:eastAsia="zh-CN"/>
        </w:rPr>
      </w:pPr>
      <w:r w:rsidRPr="00661751">
        <w:rPr>
          <w:lang w:eastAsia="zh-CN"/>
        </w:rPr>
        <w:lastRenderedPageBreak/>
        <w:t>c)</w:t>
      </w:r>
      <w:r w:rsidRPr="00661751">
        <w:rPr>
          <w:lang w:eastAsia="zh-CN"/>
        </w:rPr>
        <w:tab/>
      </w:r>
      <w:r w:rsidRPr="000D2917">
        <w:rPr>
          <w:rFonts w:ascii="Cambria Math" w:hAnsi="Cambria Math"/>
          <w:kern w:val="2"/>
          <w:sz w:val="21"/>
          <w:szCs w:val="22"/>
          <w:lang w:val="en-US" w:eastAsia="zh-CN"/>
        </w:rPr>
        <w:br/>
      </w:r>
      <w:r w:rsidRPr="000D2917">
        <w:pict w14:anchorId="24721017">
          <v:shape id="_x0000_i1036" type="#_x0000_t75" style="width:293.8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0104B&quot;/&gt;&lt;wsp:rsid wsp:val=&quot;00022E4A&quot;/&gt;&lt;wsp:rsid wsp:val=&quot;0002316B&quot;/&gt;&lt;wsp:rsid wsp:val=&quot;00030DAC&quot;/&gt;&lt;wsp:rsid wsp:val=&quot;0003430E&quot;/&gt;&lt;wsp:rsid wsp:val=&quot;00041593&quot;/&gt;&lt;wsp:rsid wsp:val=&quot;0005092D&quot;/&gt;&lt;wsp:rsid wsp:val=&quot;0005411D&quot;/&gt;&lt;wsp:rsid wsp:val=&quot;00060BC9&quot;/&gt;&lt;wsp:rsid wsp:val=&quot;00063AFD&quot;/&gt;&lt;wsp:rsid wsp:val=&quot;0006632D&quot;/&gt;&lt;wsp:rsid wsp:val=&quot;00092CB9&quot;/&gt;&lt;wsp:rsid wsp:val=&quot;000A6394&quot;/&gt;&lt;wsp:rsid wsp:val=&quot;000B7FED&quot;/&gt;&lt;wsp:rsid wsp:val=&quot;000C038A&quot;/&gt;&lt;wsp:rsid wsp:val=&quot;000C6598&quot;/&gt;&lt;wsp:rsid wsp:val=&quot;000D2917&quot;/&gt;&lt;wsp:rsid wsp:val=&quot;000F0E7E&quot;/&gt;&lt;wsp:rsid wsp:val=&quot;00145D43&quot;/&gt;&lt;wsp:rsid wsp:val=&quot;00147C2C&quot;/&gt;&lt;wsp:rsid wsp:val=&quot;0017722C&quot;/&gt;&lt;wsp:rsid wsp:val=&quot;00186B1D&quot;/&gt;&lt;wsp:rsid wsp:val=&quot;00190595&quot;/&gt;&lt;wsp:rsid wsp:val=&quot;00192C46&quot;/&gt;&lt;wsp:rsid wsp:val=&quot;001977DB&quot;/&gt;&lt;wsp:rsid wsp:val=&quot;001A08B3&quot;/&gt;&lt;wsp:rsid wsp:val=&quot;001A7B60&quot;/&gt;&lt;wsp:rsid wsp:val=&quot;001B519A&quot;/&gt;&lt;wsp:rsid wsp:val=&quot;001B52F0&quot;/&gt;&lt;wsp:rsid wsp:val=&quot;001B7A65&quot;/&gt;&lt;wsp:rsid wsp:val=&quot;001C3DB2&quot;/&gt;&lt;wsp:rsid wsp:val=&quot;001C4775&quot;/&gt;&lt;wsp:rsid wsp:val=&quot;001E41F3&quot;/&gt;&lt;wsp:rsid wsp:val=&quot;001E42D0&quot;/&gt;&lt;wsp:rsid wsp:val=&quot;001E5F5F&quot;/&gt;&lt;wsp:rsid wsp:val=&quot;002066F7&quot;/&gt;&lt;wsp:rsid wsp:val=&quot;00223505&quot;/&gt;&lt;wsp:rsid wsp:val=&quot;00230D6D&quot;/&gt;&lt;wsp:rsid wsp:val=&quot;0023324B&quot;/&gt;&lt;wsp:rsid wsp:val=&quot;00237D8D&quot;/&gt;&lt;wsp:rsid wsp:val=&quot;0026004D&quot;/&gt;&lt;wsp:rsid wsp:val=&quot;002640DD&quot;/&gt;&lt;wsp:rsid wsp:val=&quot;002672E8&quot;/&gt;&lt;wsp:rsid wsp:val=&quot;00273CCE&quot;/&gt;&lt;wsp:rsid wsp:val=&quot;00275D12&quot;/&gt;&lt;wsp:rsid wsp:val=&quot;00280C52&quot;/&gt;&lt;wsp:rsid wsp:val=&quot;00284FEB&quot;/&gt;&lt;wsp:rsid wsp:val=&quot;002860C4&quot;/&gt;&lt;wsp:rsid wsp:val=&quot;002917A8&quot;/&gt;&lt;wsp:rsid wsp:val=&quot;002B4A4A&quot;/&gt;&lt;wsp:rsid wsp:val=&quot;002B5741&quot;/&gt;&lt;wsp:rsid wsp:val=&quot;002F6E97&quot;/&gt;&lt;wsp:rsid wsp:val=&quot;0030500B&quot;/&gt;&lt;wsp:rsid wsp:val=&quot;00305409&quot;/&gt;&lt;wsp:rsid wsp:val=&quot;00314DCA&quot;/&gt;&lt;wsp:rsid wsp:val=&quot;00324E36&quot;/&gt;&lt;wsp:rsid wsp:val=&quot;00326D85&quot;/&gt;&lt;wsp:rsid wsp:val=&quot;003609EF&quot;/&gt;&lt;wsp:rsid wsp:val=&quot;0036231A&quot;/&gt;&lt;wsp:rsid wsp:val=&quot;00374DD4&quot;/&gt;&lt;wsp:rsid wsp:val=&quot;00382E97&quot;/&gt;&lt;wsp:rsid wsp:val=&quot;003914F2&quot;/&gt;&lt;wsp:rsid wsp:val=&quot;00395887&quot;/&gt;&lt;wsp:rsid wsp:val=&quot;003D12A4&quot;/&gt;&lt;wsp:rsid wsp:val=&quot;003D7D8E&quot;/&gt;&lt;wsp:rsid wsp:val=&quot;003E1A36&quot;/&gt;&lt;wsp:rsid wsp:val=&quot;003E5010&quot;/&gt;&lt;wsp:rsid wsp:val=&quot;003F19B1&quot;/&gt;&lt;wsp:rsid wsp:val=&quot;003F44A5&quot;/&gt;&lt;wsp:rsid wsp:val=&quot;003F6F8E&quot;/&gt;&lt;wsp:rsid wsp:val=&quot;0040246C&quot;/&gt;&lt;wsp:rsid wsp:val=&quot;00410371&quot;/&gt;&lt;wsp:rsid wsp:val=&quot;004242F1&quot;/&gt;&lt;wsp:rsid wsp:val=&quot;004357AF&quot;/&gt;&lt;wsp:rsid wsp:val=&quot;00437B8E&quot;/&gt;&lt;wsp:rsid wsp:val=&quot;0044732A&quot;/&gt;&lt;wsp:rsid wsp:val=&quot;00476A6D&quot;/&gt;&lt;wsp:rsid wsp:val=&quot;0048158A&quot;/&gt;&lt;wsp:rsid wsp:val=&quot;004915DD&quot;/&gt;&lt;wsp:rsid wsp:val=&quot;004A2678&quot;/&gt;&lt;wsp:rsid wsp:val=&quot;004A2F93&quot;/&gt;&lt;wsp:rsid wsp:val=&quot;004B75B7&quot;/&gt;&lt;wsp:rsid wsp:val=&quot;004E1D61&quot;/&gt;&lt;wsp:rsid wsp:val=&quot;00504494&quot;/&gt;&lt;wsp:rsid wsp:val=&quot;00505743&quot;/&gt;&lt;wsp:rsid wsp:val=&quot;0051065F&quot;/&gt;&lt;wsp:rsid wsp:val=&quot;005121F7&quot;/&gt;&lt;wsp:rsid wsp:val=&quot;00513FA3&quot;/&gt;&lt;wsp:rsid wsp:val=&quot;005149CB&quot;/&gt;&lt;wsp:rsid wsp:val=&quot;0051580D&quot;/&gt;&lt;wsp:rsid wsp:val=&quot;005311C5&quot;/&gt;&lt;wsp:rsid wsp:val=&quot;00535315&quot;/&gt;&lt;wsp:rsid wsp:val=&quot;00543C11&quot;/&gt;&lt;wsp:rsid wsp:val=&quot;00546735&quot;/&gt;&lt;wsp:rsid wsp:val=&quot;00547111&quot;/&gt;&lt;wsp:rsid wsp:val=&quot;00582E6D&quot;/&gt;&lt;wsp:rsid wsp:val=&quot;00592D74&quot;/&gt;&lt;wsp:rsid wsp:val=&quot;005A1E8D&quot;/&gt;&lt;wsp:rsid wsp:val=&quot;005A65E2&quot;/&gt;&lt;wsp:rsid wsp:val=&quot;005C2F36&quot;/&gt;&lt;wsp:rsid wsp:val=&quot;005D5C04&quot;/&gt;&lt;wsp:rsid wsp:val=&quot;005D70DA&quot;/&gt;&lt;wsp:rsid wsp:val=&quot;005E2C44&quot;/&gt;&lt;wsp:rsid wsp:val=&quot;00621188&quot;/&gt;&lt;wsp:rsid wsp:val=&quot;006257ED&quot;/&gt;&lt;wsp:rsid wsp:val=&quot;006508B6&quot;/&gt;&lt;wsp:rsid wsp:val=&quot;00661751&quot;/&gt;&lt;wsp:rsid wsp:val=&quot;00684900&quot;/&gt;&lt;wsp:rsid wsp:val=&quot;00687A8B&quot;/&gt;&lt;wsp:rsid wsp:val=&quot;00691A43&quot;/&gt;&lt;wsp:rsid wsp:val=&quot;00695808&quot;/&gt;&lt;wsp:rsid wsp:val=&quot;006B46FB&quot;/&gt;&lt;wsp:rsid wsp:val=&quot;006D4FF3&quot;/&gt;&lt;wsp:rsid wsp:val=&quot;006E21FB&quot;/&gt;&lt;wsp:rsid wsp:val=&quot;0070628D&quot;/&gt;&lt;wsp:rsid wsp:val=&quot;007079EE&quot;/&gt;&lt;wsp:rsid wsp:val=&quot;007202EE&quot;/&gt;&lt;wsp:rsid wsp:val=&quot;00724EC3&quot;/&gt;&lt;wsp:rsid wsp:val=&quot;00750A20&quot;/&gt;&lt;wsp:rsid wsp:val=&quot;007632CA&quot;/&gt;&lt;wsp:rsid wsp:val=&quot;00783C2D&quot;/&gt;&lt;wsp:rsid wsp:val=&quot;00792342&quot;/&gt;&lt;wsp:rsid wsp:val=&quot;00793FBE&quot;/&gt;&lt;wsp:rsid wsp:val=&quot;007977A8&quot;/&gt;&lt;wsp:rsid wsp:val=&quot;007B512A&quot;/&gt;&lt;wsp:rsid wsp:val=&quot;007C2097&quot;/&gt;&lt;wsp:rsid wsp:val=&quot;007D530D&quot;/&gt;&lt;wsp:rsid wsp:val=&quot;007D6A07&quot;/&gt;&lt;wsp:rsid wsp:val=&quot;007E2EED&quot;/&gt;&lt;wsp:rsid wsp:val=&quot;007E4590&quot;/&gt;&lt;wsp:rsid wsp:val=&quot;007F2C16&quot;/&gt;&lt;wsp:rsid wsp:val=&quot;007F7259&quot;/&gt;&lt;wsp:rsid wsp:val=&quot;00803D86&quot;/&gt;&lt;wsp:rsid wsp:val=&quot;008040A8&quot;/&gt;&lt;wsp:rsid wsp:val=&quot;00822569&quot;/&gt;&lt;wsp:rsid wsp:val=&quot;008279FA&quot;/&gt;&lt;wsp:rsid wsp:val=&quot;00843ECD&quot;/&gt;&lt;wsp:rsid wsp:val=&quot;0085799F&quot;/&gt;&lt;wsp:rsid wsp:val=&quot;008626E7&quot;/&gt;&lt;wsp:rsid wsp:val=&quot;00870EE7&quot;/&gt;&lt;wsp:rsid wsp:val=&quot;008863B9&quot;/&gt;&lt;wsp:rsid wsp:val=&quot;0089167E&quot;/&gt;&lt;wsp:rsid wsp:val=&quot;00892B9D&quot;/&gt;&lt;wsp:rsid wsp:val=&quot;008A45A6&quot;/&gt;&lt;wsp:rsid wsp:val=&quot;008A4AAE&quot;/&gt;&lt;wsp:rsid wsp:val=&quot;008D27A5&quot;/&gt;&lt;wsp:rsid wsp:val=&quot;008F5727&quot;/&gt;&lt;wsp:rsid wsp:val=&quot;008F686C&quot;/&gt;&lt;wsp:rsid wsp:val=&quot;009148DE&quot;/&gt;&lt;wsp:rsid wsp:val=&quot;00917C78&quot;/&gt;&lt;wsp:rsid wsp:val=&quot;00921F2C&quot;/&gt;&lt;wsp:rsid wsp:val=&quot;00922D98&quot;/&gt;&lt;wsp:rsid wsp:val=&quot;00941E30&quot;/&gt;&lt;wsp:rsid wsp:val=&quot;009574F8&quot;/&gt;&lt;wsp:rsid wsp:val=&quot;00961105&quot;/&gt;&lt;wsp:rsid wsp:val=&quot;009777D9&quot;/&gt;&lt;wsp:rsid wsp:val=&quot;00983B25&quot;/&gt;&lt;wsp:rsid wsp:val=&quot;00991B88&quot;/&gt;&lt;wsp:rsid wsp:val=&quot;009A5753&quot;/&gt;&lt;wsp:rsid wsp:val=&quot;009A579D&quot;/&gt;&lt;wsp:rsid wsp:val=&quot;009C6270&quot;/&gt;&lt;wsp:rsid wsp:val=&quot;009E1AE9&quot;/&gt;&lt;wsp:rsid wsp:val=&quot;009E2CE0&quot;/&gt;&lt;wsp:rsid wsp:val=&quot;009E3297&quot;/&gt;&lt;wsp:rsid wsp:val=&quot;009F734F&quot;/&gt;&lt;wsp:rsid wsp:val=&quot;00A142EA&quot;/&gt;&lt;wsp:rsid wsp:val=&quot;00A246B6&quot;/&gt;&lt;wsp:rsid wsp:val=&quot;00A30276&quot;/&gt;&lt;wsp:rsid wsp:val=&quot;00A356B3&quot;/&gt;&lt;wsp:rsid wsp:val=&quot;00A40E90&quot;/&gt;&lt;wsp:rsid wsp:val=&quot;00A47558&quot;/&gt;&lt;wsp:rsid wsp:val=&quot;00A47E70&quot;/&gt;&lt;wsp:rsid wsp:val=&quot;00A50373&quot;/&gt;&lt;wsp:rsid wsp:val=&quot;00A50CF0&quot;/&gt;&lt;wsp:rsid wsp:val=&quot;00A53B38&quot;/&gt;&lt;wsp:rsid wsp:val=&quot;00A7671C&quot;/&gt;&lt;wsp:rsid wsp:val=&quot;00A85ADC&quot;/&gt;&lt;wsp:rsid wsp:val=&quot;00AA2CBC&quot;/&gt;&lt;wsp:rsid wsp:val=&quot;00AB694E&quot;/&gt;&lt;wsp:rsid wsp:val=&quot;00AB6BA0&quot;/&gt;&lt;wsp:rsid wsp:val=&quot;00AC547A&quot;/&gt;&lt;wsp:rsid wsp:val=&quot;00AC5820&quot;/&gt;&lt;wsp:rsid wsp:val=&quot;00AD1CD8&quot;/&gt;&lt;wsp:rsid wsp:val=&quot;00AD47CF&quot;/&gt;&lt;wsp:rsid wsp:val=&quot;00AF2449&quot;/&gt;&lt;wsp:rsid wsp:val=&quot;00B038EF&quot;/&gt;&lt;wsp:rsid wsp:val=&quot;00B258BB&quot;/&gt;&lt;wsp:rsid wsp:val=&quot;00B466AE&quot;/&gt;&lt;wsp:rsid wsp:val=&quot;00B52EC3&quot;/&gt;&lt;wsp:rsid wsp:val=&quot;00B67B97&quot;/&gt;&lt;wsp:rsid wsp:val=&quot;00B76E3C&quot;/&gt;&lt;wsp:rsid wsp:val=&quot;00B968C8&quot;/&gt;&lt;wsp:rsid wsp:val=&quot;00B97551&quot;/&gt;&lt;wsp:rsid wsp:val=&quot;00BA3EC5&quot;/&gt;&lt;wsp:rsid wsp:val=&quot;00BA51D9&quot;/&gt;&lt;wsp:rsid wsp:val=&quot;00BB5DFC&quot;/&gt;&lt;wsp:rsid wsp:val=&quot;00BC0CBF&quot;/&gt;&lt;wsp:rsid wsp:val=&quot;00BC55D5&quot;/&gt;&lt;wsp:rsid wsp:val=&quot;00BD279D&quot;/&gt;&lt;wsp:rsid wsp:val=&quot;00BD30D2&quot;/&gt;&lt;wsp:rsid wsp:val=&quot;00BD4953&quot;/&gt;&lt;wsp:rsid wsp:val=&quot;00BD6BB8&quot;/&gt;&lt;wsp:rsid wsp:val=&quot;00BF4152&quot;/&gt;&lt;wsp:rsid wsp:val=&quot;00C1074C&quot;/&gt;&lt;wsp:rsid wsp:val=&quot;00C117A2&quot;/&gt;&lt;wsp:rsid wsp:val=&quot;00C135FB&quot;/&gt;&lt;wsp:rsid wsp:val=&quot;00C324EB&quot;/&gt;&lt;wsp:rsid wsp:val=&quot;00C32FBD&quot;/&gt;&lt;wsp:rsid wsp:val=&quot;00C41C88&quot;/&gt;&lt;wsp:rsid wsp:val=&quot;00C42229&quot;/&gt;&lt;wsp:rsid wsp:val=&quot;00C47FB5&quot;/&gt;&lt;wsp:rsid wsp:val=&quot;00C66BA2&quot;/&gt;&lt;wsp:rsid wsp:val=&quot;00C7573B&quot;/&gt;&lt;wsp:rsid wsp:val=&quot;00C8032B&quot;/&gt;&lt;wsp:rsid wsp:val=&quot;00C84687&quot;/&gt;&lt;wsp:rsid wsp:val=&quot;00C95985&quot;/&gt;&lt;wsp:rsid wsp:val=&quot;00CC045A&quot;/&gt;&lt;wsp:rsid wsp:val=&quot;00CC5026&quot;/&gt;&lt;wsp:rsid wsp:val=&quot;00CC68D0&quot;/&gt;&lt;wsp:rsid wsp:val=&quot;00D03F9A&quot;/&gt;&lt;wsp:rsid wsp:val=&quot;00D06D51&quot;/&gt;&lt;wsp:rsid wsp:val=&quot;00D24991&quot;/&gt;&lt;wsp:rsid wsp:val=&quot;00D2566F&quot;/&gt;&lt;wsp:rsid wsp:val=&quot;00D310D9&quot;/&gt;&lt;wsp:rsid wsp:val=&quot;00D3226F&quot;/&gt;&lt;wsp:rsid wsp:val=&quot;00D50255&quot;/&gt;&lt;wsp:rsid wsp:val=&quot;00D66520&quot;/&gt;&lt;wsp:rsid wsp:val=&quot;00D86D90&quot;/&gt;&lt;wsp:rsid wsp:val=&quot;00D97CA3&quot;/&gt;&lt;wsp:rsid wsp:val=&quot;00DD3523&quot;/&gt;&lt;wsp:rsid wsp:val=&quot;00DD355B&quot;/&gt;&lt;wsp:rsid wsp:val=&quot;00DE1962&quot;/&gt;&lt;wsp:rsid wsp:val=&quot;00DE34CF&quot;/&gt;&lt;wsp:rsid wsp:val=&quot;00E13F3D&quot;/&gt;&lt;wsp:rsid wsp:val=&quot;00E30715&quot;/&gt;&lt;wsp:rsid wsp:val=&quot;00E32CE0&quot;/&gt;&lt;wsp:rsid wsp:val=&quot;00E34898&quot;/&gt;&lt;wsp:rsid wsp:val=&quot;00E354B8&quot;/&gt;&lt;wsp:rsid wsp:val=&quot;00E64AD8&quot;/&gt;&lt;wsp:rsid wsp:val=&quot;00E7001F&quot;/&gt;&lt;wsp:rsid wsp:val=&quot;00E734D8&quot;/&gt;&lt;wsp:rsid wsp:val=&quot;00E75BA7&quot;/&gt;&lt;wsp:rsid wsp:val=&quot;00E81999&quot;/&gt;&lt;wsp:rsid wsp:val=&quot;00EA462D&quot;/&gt;&lt;wsp:rsid wsp:val=&quot;00EB09B7&quot;/&gt;&lt;wsp:rsid wsp:val=&quot;00EC5652&quot;/&gt;&lt;wsp:rsid wsp:val=&quot;00ED25E8&quot;/&gt;&lt;wsp:rsid wsp:val=&quot;00EE7D7C&quot;/&gt;&lt;wsp:rsid wsp:val=&quot;00EF1FFC&quot;/&gt;&lt;wsp:rsid wsp:val=&quot;00F012B4&quot;/&gt;&lt;wsp:rsid wsp:val=&quot;00F222AD&quot;/&gt;&lt;wsp:rsid wsp:val=&quot;00F25D98&quot;/&gt;&lt;wsp:rsid wsp:val=&quot;00F300FB&quot;/&gt;&lt;wsp:rsid wsp:val=&quot;00F66EB7&quot;/&gt;&lt;wsp:rsid wsp:val=&quot;00F84A33&quot;/&gt;&lt;wsp:rsid wsp:val=&quot;00F864D7&quot;/&gt;&lt;wsp:rsid wsp:val=&quot;00F978C0&quot;/&gt;&lt;wsp:rsid wsp:val=&quot;00FB6386&quot;/&gt;&lt;wsp:rsid wsp:val=&quot;00FE07A8&quot;/&gt;&lt;/wsp:rsids&gt;&lt;/w:docPr&gt;&lt;w:body&gt;&lt;wx:sect&gt;&lt;w:p wsp:rsidR=&quot;00000000&quot; wsp:rsidRPr=&quot;0023324B&quot; wsp:rsidRDefault=&quot;0023324B&quot; wsp:rsidP=&quot;0023324B&quot;&gt;&lt;m:oMathPara&gt;&lt;m:oMath&gt;&lt;m:r&gt;&lt;aml:annotation aml:id=&quot;0&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AMFMeanCmConNbr=&lt;/m:t&gt;&lt;/aml:content&gt;&lt;/aml:annotation&gt;&lt;/m:r&gt;&lt;m:nary&gt;&lt;m:naryPr&gt;&lt;m:chr m:val=&quot;âˆ‘&quot;/&gt;&lt;m:grow m:val=&quot;1&quot;/&gt;&lt;m:ctrlPr&gt;&lt;aml:annotation aml:id=&quot;1&quot; w:type=&quot;Word.Insertion&quot; aml:author=&quot;wuliping&quot; aml:createdate=&quot;2021-08-13T17:33:00Z&quot;&gt;&lt;aml:content&gt;&lt;w:rPr&gt;&lt;w:rFonts w:ascii=&quot;Cambria Math&quot; w:fareast=&quot;Times New Roman&quot; w:h-ansi=&quot;Cambria Math&quot;/&gt;&lt;wx:font wx:val=&quot;Cambria Math&quot;/&gt;&lt;w:color w:val=&quot;0070C0&quot;/&gt;&lt;w:lang w:val=&quot;EN-US&quot; w:fareast=&quot;ZH-CN&quot;/&gt;&lt;/w:rPr&gt;&lt;/aml:content&gt;&lt;/aml:annotation&gt;&lt;/m:ctrlPr&gt;&lt;/m:naryPr&gt;&lt;m:sub&gt;&lt;m:r&gt;&lt;aml:annotation aml:id=&quot;2&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AMF&lt;/m:t&gt;&lt;/aml:content&gt;&lt;/aml:annotation&gt;&lt;/m:r&gt;&lt;/m:sub&gt;&lt;m:sup/&gt;&lt;m:e&gt;&lt;m:r&gt;&lt;aml:annotation aml:id=&quot;3&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CM&lt;/m:t&gt;&lt;/aml:content&gt;&lt;/aml:annotation&gt;&lt;/m:r&gt;&lt;m:r&gt;&lt;aml:annotation aml:id=&quot;4&quot; w:type=&quot;Word.Insertion&quot; aml:author=&quot;wuliping&quot; aml:createdate=&quot;2021-08-13T17:33:00Z&quot;&gt;&lt;aml:content&gt;&lt;w:rPr&gt;&lt;w:rFonts w:ascii=&quot;Cambria Math&quot; w:fareast=&quot;Times New Roman&quot; w:h-ansi=&quot;Cambria Math&quot; w:hint=&quot;fareast&quot;/&gt;&lt;w:i/&gt;&lt;w:color w:val=&quot;0070C0&quot;/&gt;&lt;w:lang w:val=&quot;EN-US&quot; w:fareast=&quot;ZH-CN&quot;/&gt;&lt;/w:rPr&gt;&lt;m:t&gt;-&lt;/m:t&gt;&lt;/aml:content&gt;&lt;/aml:annotation&gt;&lt;/m:r&gt;&lt;m:r&gt;&lt;aml:annotation aml:id=&quot;5&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ConnectedSubNbrMean.SNSSA&lt;/m:t&gt;&lt;/aml:content&gt;&lt;/aml:annotation&gt;&lt;/m:r&gt;&lt;m:r&gt;&lt;aml:annotation aml:id=&quot;6&quot; w:type=&quot;Word.Insertion&quot; aml:author=&quot;wuliping&quot; aml:createdate=&quot;2021-08-13T17:33:00Z&quot;&gt;&lt;aml:content&gt;&lt;m:rPr&gt;&lt;m:sty m:val=&quot;p&quot;/&gt;&lt;/m:rPr&gt;&lt;w:rPr&gt;&lt;w:rFonts w:ascii=&quot;Cambria Math&quot; w:fareast=&quot;Times New Roman&quot; w:h-ansi=&quot;Cambria Math&quot;/&gt;&lt;wx:font wx:val=&quot;Cambria Math&quot;/&gt;&lt;w:color w:val=&quot;0070C0&quot;/&gt;&lt;w:lang w:val=&quot;EN-US&quot; w:fareast=&quot;ZH-CN&quot;/&gt;&lt;/w:rPr&gt;&lt;m:t&gt;I&lt;/m:t&gt;&lt;/aml:content&gt;&lt;/aml:annotation&gt;&lt;/m:r&gt;&lt;/m:e&gt;&lt;/m:nary&gt;&lt;/m:oMath&gt;&lt;/m:oMathPara&gt;&lt;/w:p&gt;&lt;w:sectPr wsp:rsidR=&quot;00000000&quot; wsp:rsidRPr=&quot;0023324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p>
    <w:p w14:paraId="78C33320" w14:textId="77777777" w:rsidR="00BA15BF" w:rsidRPr="00661751" w:rsidRDefault="00BA15BF" w:rsidP="00026B32">
      <w:pPr>
        <w:pStyle w:val="B1"/>
        <w:rPr>
          <w:lang w:eastAsia="zh-CN"/>
        </w:rPr>
      </w:pPr>
      <w:r w:rsidRPr="00661751">
        <w:rPr>
          <w:lang w:eastAsia="zh-CN"/>
        </w:rPr>
        <w:t>d)</w:t>
      </w:r>
      <w:r w:rsidRPr="00661751">
        <w:rPr>
          <w:lang w:eastAsia="zh-CN"/>
        </w:rPr>
        <w:tab/>
        <w:t>NetworkSlice</w:t>
      </w:r>
      <w:r w:rsidR="0048564B">
        <w:rPr>
          <w:lang w:eastAsia="zh-CN"/>
        </w:rPr>
        <w:t>.</w:t>
      </w:r>
    </w:p>
    <w:p w14:paraId="738D4DA8" w14:textId="77777777" w:rsidR="00422488" w:rsidRPr="00661751" w:rsidRDefault="00422488" w:rsidP="00026B32">
      <w:pPr>
        <w:pStyle w:val="Heading3"/>
      </w:pPr>
      <w:bookmarkStart w:id="161" w:name="_Toc163038385"/>
      <w:r w:rsidRPr="00661751">
        <w:rPr>
          <w:rFonts w:hint="eastAsia"/>
        </w:rPr>
        <w:t>6.</w:t>
      </w:r>
      <w:r w:rsidRPr="00661751">
        <w:t>2</w:t>
      </w:r>
      <w:r w:rsidRPr="00661751">
        <w:rPr>
          <w:rFonts w:hint="eastAsia"/>
        </w:rPr>
        <w:t>.</w:t>
      </w:r>
      <w:r>
        <w:rPr>
          <w:lang w:eastAsia="zh-CN"/>
        </w:rPr>
        <w:t>9</w:t>
      </w:r>
      <w:r w:rsidRPr="00661751">
        <w:tab/>
      </w:r>
      <w:r w:rsidRPr="00190595">
        <w:t>M</w:t>
      </w:r>
      <w:r w:rsidRPr="00190595">
        <w:rPr>
          <w:rFonts w:hint="eastAsia"/>
          <w:lang w:eastAsia="zh-CN"/>
        </w:rPr>
        <w:t>aximum</w:t>
      </w:r>
      <w:r w:rsidRPr="00190595">
        <w:t xml:space="preserve"> </w:t>
      </w:r>
      <w:r w:rsidRPr="00190595">
        <w:rPr>
          <w:rFonts w:hint="eastAsia"/>
          <w:lang w:eastAsia="zh-CN"/>
        </w:rPr>
        <w:t>on-line</w:t>
      </w:r>
      <w:r w:rsidRPr="00661751">
        <w:t xml:space="preserve"> subscribers of network slice through AMF</w:t>
      </w:r>
      <w:bookmarkEnd w:id="161"/>
    </w:p>
    <w:p w14:paraId="0EE909C4" w14:textId="77777777" w:rsidR="00422488" w:rsidRPr="00661751" w:rsidRDefault="00422488" w:rsidP="00026B32">
      <w:pPr>
        <w:pStyle w:val="B1"/>
        <w:rPr>
          <w:lang w:eastAsia="zh-CN"/>
        </w:rPr>
      </w:pPr>
      <w:r w:rsidRPr="00190595">
        <w:rPr>
          <w:lang w:eastAsia="zh-CN"/>
        </w:rPr>
        <w:t>a)</w:t>
      </w:r>
      <w:r w:rsidRPr="00190595">
        <w:rPr>
          <w:lang w:eastAsia="zh-CN"/>
        </w:rPr>
        <w:tab/>
        <w:t>AMFM</w:t>
      </w:r>
      <w:r w:rsidRPr="00190595">
        <w:rPr>
          <w:rFonts w:hint="eastAsia"/>
          <w:lang w:eastAsia="zh-CN"/>
        </w:rPr>
        <w:t>axCmCon</w:t>
      </w:r>
      <w:r w:rsidRPr="00661751">
        <w:rPr>
          <w:lang w:eastAsia="zh-CN"/>
        </w:rPr>
        <w:t>Nbr.</w:t>
      </w:r>
    </w:p>
    <w:p w14:paraId="1D284EB1" w14:textId="77777777" w:rsidR="00422488" w:rsidRPr="00661751" w:rsidRDefault="00422488" w:rsidP="00026B32">
      <w:pPr>
        <w:pStyle w:val="B1"/>
        <w:rPr>
          <w:lang w:eastAsia="zh-CN"/>
        </w:rPr>
      </w:pPr>
      <w:r w:rsidRPr="00661751">
        <w:rPr>
          <w:lang w:eastAsia="zh-CN"/>
        </w:rPr>
        <w:t>b)</w:t>
      </w:r>
      <w:r w:rsidRPr="00661751">
        <w:rPr>
          <w:lang w:eastAsia="zh-CN"/>
        </w:rPr>
        <w:tab/>
        <w:t xml:space="preserve">This KPI describe the </w:t>
      </w:r>
      <w:r w:rsidRPr="00190595">
        <w:rPr>
          <w:lang w:eastAsia="zh-CN"/>
        </w:rPr>
        <w:t>m</w:t>
      </w:r>
      <w:r w:rsidRPr="00190595">
        <w:rPr>
          <w:rFonts w:hint="eastAsia"/>
          <w:lang w:eastAsia="zh-CN"/>
        </w:rPr>
        <w:t>aximum</w:t>
      </w:r>
      <w:r w:rsidRPr="00661751">
        <w:rPr>
          <w:lang w:eastAsia="zh-CN"/>
        </w:rPr>
        <w:t xml:space="preserve"> number of subscribers </w:t>
      </w:r>
      <w:r w:rsidRPr="00190595">
        <w:rPr>
          <w:rFonts w:hint="eastAsia"/>
          <w:lang w:eastAsia="zh-CN"/>
        </w:rPr>
        <w:t xml:space="preserve">in a period </w:t>
      </w:r>
      <w:r w:rsidRPr="00661751">
        <w:rPr>
          <w:lang w:eastAsia="zh-CN"/>
        </w:rPr>
        <w:t xml:space="preserve">that are </w:t>
      </w:r>
      <w:r w:rsidRPr="00190595">
        <w:rPr>
          <w:rFonts w:hint="eastAsia"/>
          <w:lang w:eastAsia="zh-CN"/>
        </w:rPr>
        <w:t xml:space="preserve">not only </w:t>
      </w:r>
      <w:r w:rsidRPr="00661751">
        <w:rPr>
          <w:lang w:eastAsia="zh-CN"/>
        </w:rPr>
        <w:t>registered to a network slice</w:t>
      </w:r>
      <w:r w:rsidRPr="00190595">
        <w:rPr>
          <w:rFonts w:hint="eastAsia"/>
          <w:lang w:eastAsia="zh-CN"/>
        </w:rPr>
        <w:t xml:space="preserve"> but also </w:t>
      </w:r>
      <w:r w:rsidRPr="00190595">
        <w:rPr>
          <w:lang w:eastAsia="zh-CN"/>
        </w:rPr>
        <w:t>established</w:t>
      </w:r>
      <w:r w:rsidRPr="00190595">
        <w:rPr>
          <w:rFonts w:hint="eastAsia"/>
          <w:lang w:eastAsia="zh-CN"/>
        </w:rPr>
        <w:t xml:space="preserve"> a PDU session related to a network slice</w:t>
      </w:r>
      <w:r w:rsidRPr="00190595">
        <w:rPr>
          <w:lang w:eastAsia="zh-CN"/>
        </w:rPr>
        <w:t>. A</w:t>
      </w:r>
      <w:r w:rsidRPr="00190595">
        <w:rPr>
          <w:rFonts w:hint="eastAsia"/>
          <w:lang w:eastAsia="zh-CN"/>
        </w:rPr>
        <w:t xml:space="preserve">nd subscribers also </w:t>
      </w:r>
      <w:r w:rsidRPr="00190595">
        <w:rPr>
          <w:lang w:eastAsia="zh-CN"/>
        </w:rPr>
        <w:t>ha</w:t>
      </w:r>
      <w:r w:rsidRPr="00190595">
        <w:rPr>
          <w:rFonts w:hint="eastAsia"/>
          <w:lang w:eastAsia="zh-CN"/>
        </w:rPr>
        <w:t>ve</w:t>
      </w:r>
      <w:r w:rsidRPr="00190595">
        <w:rPr>
          <w:lang w:eastAsia="zh-CN"/>
        </w:rPr>
        <w:t xml:space="preserve"> </w:t>
      </w:r>
      <w:r w:rsidRPr="00190595">
        <w:t>a</w:t>
      </w:r>
      <w:r w:rsidRPr="00190595">
        <w:rPr>
          <w:lang w:eastAsia="zh-CN"/>
        </w:rPr>
        <w:t xml:space="preserve"> NAS </w:t>
      </w:r>
      <w:r w:rsidRPr="00190595">
        <w:t xml:space="preserve">signalling connection with the </w:t>
      </w:r>
      <w:r w:rsidRPr="00190595">
        <w:rPr>
          <w:lang w:eastAsia="zh-CN"/>
        </w:rPr>
        <w:t xml:space="preserve">AMF over N1. </w:t>
      </w:r>
      <w:r w:rsidRPr="00661751">
        <w:rPr>
          <w:lang w:eastAsia="zh-CN"/>
        </w:rPr>
        <w:t xml:space="preserve">It is obtained by counting the subscribers in AMF </w:t>
      </w:r>
      <w:r w:rsidRPr="00190595">
        <w:rPr>
          <w:lang w:eastAsia="zh-CN"/>
        </w:rPr>
        <w:t xml:space="preserve">that are </w:t>
      </w:r>
      <w:r w:rsidRPr="00190595">
        <w:rPr>
          <w:rFonts w:hint="eastAsia"/>
          <w:lang w:eastAsia="zh-CN"/>
        </w:rPr>
        <w:t xml:space="preserve">showed </w:t>
      </w:r>
      <w:r w:rsidR="00DC25B3">
        <w:rPr>
          <w:lang w:eastAsia="zh-CN"/>
        </w:rPr>
        <w:t>"</w:t>
      </w:r>
      <w:r w:rsidRPr="00190595">
        <w:rPr>
          <w:rFonts w:hint="eastAsia"/>
          <w:lang w:eastAsia="zh-CN"/>
        </w:rPr>
        <w:t>cm-connected</w:t>
      </w:r>
      <w:r w:rsidR="00DC25B3">
        <w:rPr>
          <w:lang w:eastAsia="zh-CN"/>
        </w:rPr>
        <w:t>"</w:t>
      </w:r>
      <w:r w:rsidRPr="00190595">
        <w:rPr>
          <w:rFonts w:hint="eastAsia"/>
          <w:lang w:eastAsia="zh-CN"/>
        </w:rPr>
        <w:t xml:space="preserve"> state for</w:t>
      </w:r>
      <w:r w:rsidRPr="00661751">
        <w:rPr>
          <w:lang w:eastAsia="zh-CN"/>
        </w:rPr>
        <w:t xml:space="preserve"> a network slice. It is an Interger. </w:t>
      </w:r>
      <w:r w:rsidRPr="00190595">
        <w:rPr>
          <w:lang w:eastAsia="zh-CN"/>
        </w:rPr>
        <w:t xml:space="preserve">The KPI type is </w:t>
      </w:r>
      <w:r w:rsidRPr="00190595">
        <w:rPr>
          <w:rFonts w:hint="eastAsia"/>
          <w:lang w:eastAsia="zh-CN"/>
        </w:rPr>
        <w:t>CUM.</w:t>
      </w:r>
    </w:p>
    <w:p w14:paraId="2E5F8F67" w14:textId="77777777" w:rsidR="00422488" w:rsidRPr="00190595" w:rsidRDefault="00422488" w:rsidP="00026B32">
      <w:pPr>
        <w:pStyle w:val="B1"/>
        <w:rPr>
          <w:b/>
          <w:i/>
          <w:lang w:val="en-US" w:eastAsia="zh-CN"/>
        </w:rPr>
      </w:pPr>
      <w:r w:rsidRPr="00661751">
        <w:rPr>
          <w:lang w:eastAsia="zh-CN"/>
        </w:rPr>
        <w:t>c)</w:t>
      </w:r>
      <w:r w:rsidRPr="00661751">
        <w:rPr>
          <w:lang w:eastAsia="zh-CN"/>
        </w:rPr>
        <w:tab/>
      </w:r>
      <w:r w:rsidRPr="000D2917">
        <w:rPr>
          <w:rFonts w:ascii="Cambria Math" w:hAnsi="Cambria Math"/>
          <w:kern w:val="2"/>
          <w:sz w:val="21"/>
          <w:szCs w:val="22"/>
          <w:lang w:val="en-US" w:eastAsia="zh-CN"/>
        </w:rPr>
        <w:br/>
      </w:r>
      <w:r w:rsidRPr="000D2917">
        <w:pict w14:anchorId="46DFF7EE">
          <v:shape id="_x0000_i1037" type="#_x0000_t75" style="width:283.2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0104B&quot;/&gt;&lt;wsp:rsid wsp:val=&quot;00022E4A&quot;/&gt;&lt;wsp:rsid wsp:val=&quot;0002316B&quot;/&gt;&lt;wsp:rsid wsp:val=&quot;00030DAC&quot;/&gt;&lt;wsp:rsid wsp:val=&quot;0003430E&quot;/&gt;&lt;wsp:rsid wsp:val=&quot;00041593&quot;/&gt;&lt;wsp:rsid wsp:val=&quot;0005092D&quot;/&gt;&lt;wsp:rsid wsp:val=&quot;0005411D&quot;/&gt;&lt;wsp:rsid wsp:val=&quot;00060BC9&quot;/&gt;&lt;wsp:rsid wsp:val=&quot;00063AFD&quot;/&gt;&lt;wsp:rsid wsp:val=&quot;0006632D&quot;/&gt;&lt;wsp:rsid wsp:val=&quot;00092CB9&quot;/&gt;&lt;wsp:rsid wsp:val=&quot;000A6394&quot;/&gt;&lt;wsp:rsid wsp:val=&quot;000B7FED&quot;/&gt;&lt;wsp:rsid wsp:val=&quot;000C038A&quot;/&gt;&lt;wsp:rsid wsp:val=&quot;000C6598&quot;/&gt;&lt;wsp:rsid wsp:val=&quot;000D2917&quot;/&gt;&lt;wsp:rsid wsp:val=&quot;000F0E7E&quot;/&gt;&lt;wsp:rsid wsp:val=&quot;00145D43&quot;/&gt;&lt;wsp:rsid wsp:val=&quot;00147C2C&quot;/&gt;&lt;wsp:rsid wsp:val=&quot;0017722C&quot;/&gt;&lt;wsp:rsid wsp:val=&quot;00186B1D&quot;/&gt;&lt;wsp:rsid wsp:val=&quot;00190595&quot;/&gt;&lt;wsp:rsid wsp:val=&quot;00192C46&quot;/&gt;&lt;wsp:rsid wsp:val=&quot;001977DB&quot;/&gt;&lt;wsp:rsid wsp:val=&quot;001A08B3&quot;/&gt;&lt;wsp:rsid wsp:val=&quot;001A7B60&quot;/&gt;&lt;wsp:rsid wsp:val=&quot;001B519A&quot;/&gt;&lt;wsp:rsid wsp:val=&quot;001B52F0&quot;/&gt;&lt;wsp:rsid wsp:val=&quot;001B7A65&quot;/&gt;&lt;wsp:rsid wsp:val=&quot;001C3DB2&quot;/&gt;&lt;wsp:rsid wsp:val=&quot;001C4775&quot;/&gt;&lt;wsp:rsid wsp:val=&quot;001E41F3&quot;/&gt;&lt;wsp:rsid wsp:val=&quot;001E42D0&quot;/&gt;&lt;wsp:rsid wsp:val=&quot;001E5F5F&quot;/&gt;&lt;wsp:rsid wsp:val=&quot;002066F7&quot;/&gt;&lt;wsp:rsid wsp:val=&quot;00223505&quot;/&gt;&lt;wsp:rsid wsp:val=&quot;00230D6D&quot;/&gt;&lt;wsp:rsid wsp:val=&quot;00237D8D&quot;/&gt;&lt;wsp:rsid wsp:val=&quot;0026004D&quot;/&gt;&lt;wsp:rsid wsp:val=&quot;002640DD&quot;/&gt;&lt;wsp:rsid wsp:val=&quot;002672E8&quot;/&gt;&lt;wsp:rsid wsp:val=&quot;00273CCE&quot;/&gt;&lt;wsp:rsid wsp:val=&quot;00275D12&quot;/&gt;&lt;wsp:rsid wsp:val=&quot;00280C52&quot;/&gt;&lt;wsp:rsid wsp:val=&quot;00284FEB&quot;/&gt;&lt;wsp:rsid wsp:val=&quot;002860C4&quot;/&gt;&lt;wsp:rsid wsp:val=&quot;002917A8&quot;/&gt;&lt;wsp:rsid wsp:val=&quot;002B4A4A&quot;/&gt;&lt;wsp:rsid wsp:val=&quot;002B5741&quot;/&gt;&lt;wsp:rsid wsp:val=&quot;002F6E97&quot;/&gt;&lt;wsp:rsid wsp:val=&quot;0030500B&quot;/&gt;&lt;wsp:rsid wsp:val=&quot;00305409&quot;/&gt;&lt;wsp:rsid wsp:val=&quot;00314DCA&quot;/&gt;&lt;wsp:rsid wsp:val=&quot;00324E36&quot;/&gt;&lt;wsp:rsid wsp:val=&quot;00326D85&quot;/&gt;&lt;wsp:rsid wsp:val=&quot;003609EF&quot;/&gt;&lt;wsp:rsid wsp:val=&quot;0036231A&quot;/&gt;&lt;wsp:rsid wsp:val=&quot;00374DD4&quot;/&gt;&lt;wsp:rsid wsp:val=&quot;00382E97&quot;/&gt;&lt;wsp:rsid wsp:val=&quot;003914F2&quot;/&gt;&lt;wsp:rsid wsp:val=&quot;00395887&quot;/&gt;&lt;wsp:rsid wsp:val=&quot;003D12A4&quot;/&gt;&lt;wsp:rsid wsp:val=&quot;003D7D8E&quot;/&gt;&lt;wsp:rsid wsp:val=&quot;003E1A36&quot;/&gt;&lt;wsp:rsid wsp:val=&quot;003E5010&quot;/&gt;&lt;wsp:rsid wsp:val=&quot;003F19B1&quot;/&gt;&lt;wsp:rsid wsp:val=&quot;003F44A5&quot;/&gt;&lt;wsp:rsid wsp:val=&quot;003F6F8E&quot;/&gt;&lt;wsp:rsid wsp:val=&quot;0040246C&quot;/&gt;&lt;wsp:rsid wsp:val=&quot;00410371&quot;/&gt;&lt;wsp:rsid wsp:val=&quot;004242F1&quot;/&gt;&lt;wsp:rsid wsp:val=&quot;004357AF&quot;/&gt;&lt;wsp:rsid wsp:val=&quot;00437B8E&quot;/&gt;&lt;wsp:rsid wsp:val=&quot;0044732A&quot;/&gt;&lt;wsp:rsid wsp:val=&quot;00476A6D&quot;/&gt;&lt;wsp:rsid wsp:val=&quot;0048158A&quot;/&gt;&lt;wsp:rsid wsp:val=&quot;004915DD&quot;/&gt;&lt;wsp:rsid wsp:val=&quot;004A2678&quot;/&gt;&lt;wsp:rsid wsp:val=&quot;004A2F93&quot;/&gt;&lt;wsp:rsid wsp:val=&quot;004B75B7&quot;/&gt;&lt;wsp:rsid wsp:val=&quot;004E1D61&quot;/&gt;&lt;wsp:rsid wsp:val=&quot;00504494&quot;/&gt;&lt;wsp:rsid wsp:val=&quot;00505743&quot;/&gt;&lt;wsp:rsid wsp:val=&quot;0051065F&quot;/&gt;&lt;wsp:rsid wsp:val=&quot;005121F7&quot;/&gt;&lt;wsp:rsid wsp:val=&quot;00513FA3&quot;/&gt;&lt;wsp:rsid wsp:val=&quot;005149CB&quot;/&gt;&lt;wsp:rsid wsp:val=&quot;0051580D&quot;/&gt;&lt;wsp:rsid wsp:val=&quot;005311C5&quot;/&gt;&lt;wsp:rsid wsp:val=&quot;00535315&quot;/&gt;&lt;wsp:rsid wsp:val=&quot;00543C11&quot;/&gt;&lt;wsp:rsid wsp:val=&quot;00546735&quot;/&gt;&lt;wsp:rsid wsp:val=&quot;00547111&quot;/&gt;&lt;wsp:rsid wsp:val=&quot;00582E6D&quot;/&gt;&lt;wsp:rsid wsp:val=&quot;00592D74&quot;/&gt;&lt;wsp:rsid wsp:val=&quot;005A1E8D&quot;/&gt;&lt;wsp:rsid wsp:val=&quot;005A65E2&quot;/&gt;&lt;wsp:rsid wsp:val=&quot;005C2F36&quot;/&gt;&lt;wsp:rsid wsp:val=&quot;005D5C04&quot;/&gt;&lt;wsp:rsid wsp:val=&quot;005D70DA&quot;/&gt;&lt;wsp:rsid wsp:val=&quot;005E2C44&quot;/&gt;&lt;wsp:rsid wsp:val=&quot;00621188&quot;/&gt;&lt;wsp:rsid wsp:val=&quot;006257ED&quot;/&gt;&lt;wsp:rsid wsp:val=&quot;006508B6&quot;/&gt;&lt;wsp:rsid wsp:val=&quot;00661751&quot;/&gt;&lt;wsp:rsid wsp:val=&quot;00684900&quot;/&gt;&lt;wsp:rsid wsp:val=&quot;00687A8B&quot;/&gt;&lt;wsp:rsid wsp:val=&quot;00691A43&quot;/&gt;&lt;wsp:rsid wsp:val=&quot;00695808&quot;/&gt;&lt;wsp:rsid wsp:val=&quot;006B46FB&quot;/&gt;&lt;wsp:rsid wsp:val=&quot;006D4FF3&quot;/&gt;&lt;wsp:rsid wsp:val=&quot;006E21FB&quot;/&gt;&lt;wsp:rsid wsp:val=&quot;0070628D&quot;/&gt;&lt;wsp:rsid wsp:val=&quot;007079EE&quot;/&gt;&lt;wsp:rsid wsp:val=&quot;007202EE&quot;/&gt;&lt;wsp:rsid wsp:val=&quot;00724EC3&quot;/&gt;&lt;wsp:rsid wsp:val=&quot;00750A20&quot;/&gt;&lt;wsp:rsid wsp:val=&quot;007632CA&quot;/&gt;&lt;wsp:rsid wsp:val=&quot;00783C2D&quot;/&gt;&lt;wsp:rsid wsp:val=&quot;00792342&quot;/&gt;&lt;wsp:rsid wsp:val=&quot;00793FBE&quot;/&gt;&lt;wsp:rsid wsp:val=&quot;007977A8&quot;/&gt;&lt;wsp:rsid wsp:val=&quot;007B512A&quot;/&gt;&lt;wsp:rsid wsp:val=&quot;007C2097&quot;/&gt;&lt;wsp:rsid wsp:val=&quot;007D530D&quot;/&gt;&lt;wsp:rsid wsp:val=&quot;007D6A07&quot;/&gt;&lt;wsp:rsid wsp:val=&quot;007E2EED&quot;/&gt;&lt;wsp:rsid wsp:val=&quot;007E4590&quot;/&gt;&lt;wsp:rsid wsp:val=&quot;007F2C16&quot;/&gt;&lt;wsp:rsid wsp:val=&quot;007F7259&quot;/&gt;&lt;wsp:rsid wsp:val=&quot;00803D86&quot;/&gt;&lt;wsp:rsid wsp:val=&quot;008040A8&quot;/&gt;&lt;wsp:rsid wsp:val=&quot;00822569&quot;/&gt;&lt;wsp:rsid wsp:val=&quot;008279FA&quot;/&gt;&lt;wsp:rsid wsp:val=&quot;00843ECD&quot;/&gt;&lt;wsp:rsid wsp:val=&quot;0085799F&quot;/&gt;&lt;wsp:rsid wsp:val=&quot;008626E7&quot;/&gt;&lt;wsp:rsid wsp:val=&quot;00870EE7&quot;/&gt;&lt;wsp:rsid wsp:val=&quot;008863B9&quot;/&gt;&lt;wsp:rsid wsp:val=&quot;0089167E&quot;/&gt;&lt;wsp:rsid wsp:val=&quot;00892B9D&quot;/&gt;&lt;wsp:rsid wsp:val=&quot;008A45A6&quot;/&gt;&lt;wsp:rsid wsp:val=&quot;008A4AAE&quot;/&gt;&lt;wsp:rsid wsp:val=&quot;008D27A5&quot;/&gt;&lt;wsp:rsid wsp:val=&quot;008F5727&quot;/&gt;&lt;wsp:rsid wsp:val=&quot;008F686C&quot;/&gt;&lt;wsp:rsid wsp:val=&quot;009148DE&quot;/&gt;&lt;wsp:rsid wsp:val=&quot;00917C78&quot;/&gt;&lt;wsp:rsid wsp:val=&quot;00921F2C&quot;/&gt;&lt;wsp:rsid wsp:val=&quot;00922D98&quot;/&gt;&lt;wsp:rsid wsp:val=&quot;00941E30&quot;/&gt;&lt;wsp:rsid wsp:val=&quot;009574F8&quot;/&gt;&lt;wsp:rsid wsp:val=&quot;00961105&quot;/&gt;&lt;wsp:rsid wsp:val=&quot;009777D9&quot;/&gt;&lt;wsp:rsid wsp:val=&quot;00983B25&quot;/&gt;&lt;wsp:rsid wsp:val=&quot;00991B88&quot;/&gt;&lt;wsp:rsid wsp:val=&quot;009A5753&quot;/&gt;&lt;wsp:rsid wsp:val=&quot;009A579D&quot;/&gt;&lt;wsp:rsid wsp:val=&quot;009C6270&quot;/&gt;&lt;wsp:rsid wsp:val=&quot;009E1AE9&quot;/&gt;&lt;wsp:rsid wsp:val=&quot;009E2CE0&quot;/&gt;&lt;wsp:rsid wsp:val=&quot;009E3297&quot;/&gt;&lt;wsp:rsid wsp:val=&quot;009F734F&quot;/&gt;&lt;wsp:rsid wsp:val=&quot;00A142EA&quot;/&gt;&lt;wsp:rsid wsp:val=&quot;00A246B6&quot;/&gt;&lt;wsp:rsid wsp:val=&quot;00A30276&quot;/&gt;&lt;wsp:rsid wsp:val=&quot;00A356B3&quot;/&gt;&lt;wsp:rsid wsp:val=&quot;00A40E90&quot;/&gt;&lt;wsp:rsid wsp:val=&quot;00A47558&quot;/&gt;&lt;wsp:rsid wsp:val=&quot;00A47E70&quot;/&gt;&lt;wsp:rsid wsp:val=&quot;00A50373&quot;/&gt;&lt;wsp:rsid wsp:val=&quot;00A50CF0&quot;/&gt;&lt;wsp:rsid wsp:val=&quot;00A53B38&quot;/&gt;&lt;wsp:rsid wsp:val=&quot;00A7671C&quot;/&gt;&lt;wsp:rsid wsp:val=&quot;00A85ADC&quot;/&gt;&lt;wsp:rsid wsp:val=&quot;00AA2CBC&quot;/&gt;&lt;wsp:rsid wsp:val=&quot;00AB694E&quot;/&gt;&lt;wsp:rsid wsp:val=&quot;00AB6BA0&quot;/&gt;&lt;wsp:rsid wsp:val=&quot;00AC547A&quot;/&gt;&lt;wsp:rsid wsp:val=&quot;00AC5820&quot;/&gt;&lt;wsp:rsid wsp:val=&quot;00AD1CD8&quot;/&gt;&lt;wsp:rsid wsp:val=&quot;00AD47CF&quot;/&gt;&lt;wsp:rsid wsp:val=&quot;00AF2449&quot;/&gt;&lt;wsp:rsid wsp:val=&quot;00B038EF&quot;/&gt;&lt;wsp:rsid wsp:val=&quot;00B258BB&quot;/&gt;&lt;wsp:rsid wsp:val=&quot;00B466AE&quot;/&gt;&lt;wsp:rsid wsp:val=&quot;00B52EC3&quot;/&gt;&lt;wsp:rsid wsp:val=&quot;00B67B97&quot;/&gt;&lt;wsp:rsid wsp:val=&quot;00B76E3C&quot;/&gt;&lt;wsp:rsid wsp:val=&quot;00B968C8&quot;/&gt;&lt;wsp:rsid wsp:val=&quot;00B97551&quot;/&gt;&lt;wsp:rsid wsp:val=&quot;00BA3EC5&quot;/&gt;&lt;wsp:rsid wsp:val=&quot;00BA51D9&quot;/&gt;&lt;wsp:rsid wsp:val=&quot;00BB5DFC&quot;/&gt;&lt;wsp:rsid wsp:val=&quot;00BC0CBF&quot;/&gt;&lt;wsp:rsid wsp:val=&quot;00BC55D5&quot;/&gt;&lt;wsp:rsid wsp:val=&quot;00BD279D&quot;/&gt;&lt;wsp:rsid wsp:val=&quot;00BD30D2&quot;/&gt;&lt;wsp:rsid wsp:val=&quot;00BD4953&quot;/&gt;&lt;wsp:rsid wsp:val=&quot;00BD6BB8&quot;/&gt;&lt;wsp:rsid wsp:val=&quot;00BF4152&quot;/&gt;&lt;wsp:rsid wsp:val=&quot;00C1074C&quot;/&gt;&lt;wsp:rsid wsp:val=&quot;00C117A2&quot;/&gt;&lt;wsp:rsid wsp:val=&quot;00C135FB&quot;/&gt;&lt;wsp:rsid wsp:val=&quot;00C324EB&quot;/&gt;&lt;wsp:rsid wsp:val=&quot;00C32FBD&quot;/&gt;&lt;wsp:rsid wsp:val=&quot;00C41C88&quot;/&gt;&lt;wsp:rsid wsp:val=&quot;00C42229&quot;/&gt;&lt;wsp:rsid wsp:val=&quot;00C47FB5&quot;/&gt;&lt;wsp:rsid wsp:val=&quot;00C66BA2&quot;/&gt;&lt;wsp:rsid wsp:val=&quot;00C7573B&quot;/&gt;&lt;wsp:rsid wsp:val=&quot;00C8032B&quot;/&gt;&lt;wsp:rsid wsp:val=&quot;00C84687&quot;/&gt;&lt;wsp:rsid wsp:val=&quot;00C95985&quot;/&gt;&lt;wsp:rsid wsp:val=&quot;00CC045A&quot;/&gt;&lt;wsp:rsid wsp:val=&quot;00CC5026&quot;/&gt;&lt;wsp:rsid wsp:val=&quot;00CC68D0&quot;/&gt;&lt;wsp:rsid wsp:val=&quot;00D03F9A&quot;/&gt;&lt;wsp:rsid wsp:val=&quot;00D06D51&quot;/&gt;&lt;wsp:rsid wsp:val=&quot;00D24991&quot;/&gt;&lt;wsp:rsid wsp:val=&quot;00D2566F&quot;/&gt;&lt;wsp:rsid wsp:val=&quot;00D310D9&quot;/&gt;&lt;wsp:rsid wsp:val=&quot;00D3226F&quot;/&gt;&lt;wsp:rsid wsp:val=&quot;00D50255&quot;/&gt;&lt;wsp:rsid wsp:val=&quot;00D66520&quot;/&gt;&lt;wsp:rsid wsp:val=&quot;00D86D90&quot;/&gt;&lt;wsp:rsid wsp:val=&quot;00D97CA3&quot;/&gt;&lt;wsp:rsid wsp:val=&quot;00DD3523&quot;/&gt;&lt;wsp:rsid wsp:val=&quot;00DD355B&quot;/&gt;&lt;wsp:rsid wsp:val=&quot;00DE1962&quot;/&gt;&lt;wsp:rsid wsp:val=&quot;00DE34CF&quot;/&gt;&lt;wsp:rsid wsp:val=&quot;00E13F3D&quot;/&gt;&lt;wsp:rsid wsp:val=&quot;00E30715&quot;/&gt;&lt;wsp:rsid wsp:val=&quot;00E32CE0&quot;/&gt;&lt;wsp:rsid wsp:val=&quot;00E34898&quot;/&gt;&lt;wsp:rsid wsp:val=&quot;00E354B8&quot;/&gt;&lt;wsp:rsid wsp:val=&quot;00E64AD8&quot;/&gt;&lt;wsp:rsid wsp:val=&quot;00E7001F&quot;/&gt;&lt;wsp:rsid wsp:val=&quot;00E734D8&quot;/&gt;&lt;wsp:rsid wsp:val=&quot;00E75BA7&quot;/&gt;&lt;wsp:rsid wsp:val=&quot;00E81999&quot;/&gt;&lt;wsp:rsid wsp:val=&quot;00EA462D&quot;/&gt;&lt;wsp:rsid wsp:val=&quot;00EB09B7&quot;/&gt;&lt;wsp:rsid wsp:val=&quot;00EC5652&quot;/&gt;&lt;wsp:rsid wsp:val=&quot;00ED25E8&quot;/&gt;&lt;wsp:rsid wsp:val=&quot;00EE7D7C&quot;/&gt;&lt;wsp:rsid wsp:val=&quot;00EF1FFC&quot;/&gt;&lt;wsp:rsid wsp:val=&quot;00F012B4&quot;/&gt;&lt;wsp:rsid wsp:val=&quot;00F222AD&quot;/&gt;&lt;wsp:rsid wsp:val=&quot;00F25D98&quot;/&gt;&lt;wsp:rsid wsp:val=&quot;00F300FB&quot;/&gt;&lt;wsp:rsid wsp:val=&quot;00F66EB7&quot;/&gt;&lt;wsp:rsid wsp:val=&quot;00F84A33&quot;/&gt;&lt;wsp:rsid wsp:val=&quot;00F864D7&quot;/&gt;&lt;wsp:rsid wsp:val=&quot;00F978C0&quot;/&gt;&lt;wsp:rsid wsp:val=&quot;00FB6386&quot;/&gt;&lt;wsp:rsid wsp:val=&quot;00FB79AB&quot;/&gt;&lt;wsp:rsid wsp:val=&quot;00FE07A8&quot;/&gt;&lt;/wsp:rsids&gt;&lt;/w:docPr&gt;&lt;w:body&gt;&lt;wx:sect&gt;&lt;w:p wsp:rsidR=&quot;00000000&quot; wsp:rsidRPr=&quot;00FB79AB&quot; wsp:rsidRDefault=&quot;00FB79AB&quot; wsp:rsidP=&quot;00FB79AB&quot;&gt;&lt;m:oMathPara&gt;&lt;m:oMath&gt;&lt;m:r&gt;&lt;aml:annotation aml:id=&quot;0&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AMFMaxCmConNbr=&lt;/m:t&gt;&lt;/aml:content&gt;&lt;/aml:annotation&gt;&lt;/m:r&gt;&lt;m:nary&gt;&lt;m:naryPr&gt;&lt;m:chr m:val=&quot;âˆ‘&quot;/&gt;&lt;m:grow m:val=&quot;1&quot;/&gt;&lt;m:ctrlPr&gt;&lt;aml:annotation aml:id=&quot;1&quot; w:type=&quot;Word.Insertion&quot; aml:author=&quot;wuliping&quot; aml:createdate=&quot;2021-08-13T17:34:00Z&quot;&gt;&lt;aml:content&gt;&lt;w:rPr&gt;&lt;w:rFonts w:ascii=&quot;Cambria Math&quot; w:fareast=&quot;Times New Roman&quot; w:h-ansi=&quot;Cambria Math&quot;/&gt;&lt;wx:font wx:val=&quot;Cambria Math&quot;/&gt;&lt;w:color w:val=&quot;0070C0&quot;/&gt;&lt;w:lang w:val=&quot;EN-US&quot; w:fareast=&quot;ZH-CN&quot;/&gt;&lt;/w:rPr&gt;&lt;/aml:content&gt;&lt;/aml:annotation&gt;&lt;/m:ctrlPr&gt;&lt;/m:naryPr&gt;&lt;m:sub&gt;&lt;m:r&gt;&lt;aml:annotation aml:id=&quot;2&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AMF&lt;/m:t&gt;&lt;/aml:content&gt;&lt;/aml:annotation&gt;&lt;/m:r&gt;&lt;/m:sub&gt;&lt;m:sup/&gt;&lt;m:e&gt;&lt;m:r&gt;&lt;aml:annotation aml:id=&quot;3&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CM&lt;/m:t&gt;&lt;/aml:content&gt;&lt;/aml:annotation&gt;&lt;/m:r&gt;&lt;m:r&gt;&lt;aml:annotation aml:id=&quot;4&quot; w:type=&quot;Word.Insertion&quot; aml:author=&quot;wuliping&quot; aml:createdate=&quot;2021-08-13T17:34:00Z&quot;&gt;&lt;aml:content&gt;&lt;w:rPr&gt;&lt;w:rFonts w:ascii=&quot;Cambria Math&quot; w:fareast=&quot;Times New Roman&quot; w:h-ansi=&quot;Cambria Math&quot; w:hint=&quot;fareast&quot;/&gt;&lt;w:i/&gt;&lt;w:color w:val=&quot;0070C0&quot;/&gt;&lt;w:lang w:val=&quot;EN-US&quot; w:fareast=&quot;ZH-CN&quot;/&gt;&lt;/w:rPr&gt;&lt;m:t&gt;-&lt;/m:t&gt;&lt;/aml:content&gt;&lt;/aml:annotation&gt;&lt;/m:r&gt;&lt;m:r&gt;&lt;aml:annotation aml:id=&quot;5&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ConnectedSubNbrMax.SNSSA&lt;/m:t&gt;&lt;/aml:content&gt;&lt;/aml:annotation&gt;&lt;/m:r&gt;&lt;m:r&gt;&lt;aml:annotation aml:id=&quot;6&quot; w:type=&quot;Word.Insertion&quot; aml:author=&quot;wuliping&quot; aml:createdate=&quot;2021-08-13T17:34:00Z&quot;&gt;&lt;aml:content&gt;&lt;m:rPr&gt;&lt;m:sty m:val=&quot;p&quot;/&gt;&lt;/m:rPr&gt;&lt;w:rPr&gt;&lt;w:rFonts w:ascii=&quot;Cambria Math&quot; w:fareast=&quot;Times New Roman&quot; w:h-ansi=&quot;Cambria Math&quot;/&gt;&lt;wx:font wx:val=&quot;Cambria Math&quot;/&gt;&lt;w:color w:val=&quot;0070C0&quot;/&gt;&lt;w:lang w:val=&quot;EN-US&quot; w:fareast=&quot;ZH-CN&quot;/&gt;&lt;/w:rPr&gt;&lt;m:t&gt;I&lt;/m:t&gt;&lt;/aml:content&gt;&lt;/aml:annotation&gt;&lt;/m:r&gt;&lt;/m:e&gt;&lt;/m:nary&gt;&lt;/m:oMath&gt;&lt;/m:oMathPara&gt;&lt;/w:p&gt;&lt;w:sectPr wsp:rsidR=&quot;00000000&quot; wsp:rsidRPr=&quot;00FB79A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p w14:paraId="230D379D" w14:textId="77777777" w:rsidR="00BA15BF" w:rsidRDefault="00422488" w:rsidP="00422488">
      <w:pPr>
        <w:pStyle w:val="B1"/>
        <w:rPr>
          <w:lang w:eastAsia="zh-CN"/>
        </w:rPr>
      </w:pPr>
      <w:r w:rsidRPr="00661751">
        <w:rPr>
          <w:lang w:eastAsia="zh-CN"/>
        </w:rPr>
        <w:t>d)</w:t>
      </w:r>
      <w:r w:rsidRPr="00661751">
        <w:rPr>
          <w:lang w:eastAsia="zh-CN"/>
        </w:rPr>
        <w:tab/>
        <w:t>NetworkSlice</w:t>
      </w:r>
      <w:r w:rsidR="0048564B">
        <w:rPr>
          <w:lang w:eastAsia="zh-CN"/>
        </w:rPr>
        <w:t>.</w:t>
      </w:r>
    </w:p>
    <w:p w14:paraId="4D1B49AB" w14:textId="77777777" w:rsidR="00C44EF7" w:rsidRDefault="00C44EF7" w:rsidP="00C44EF7">
      <w:pPr>
        <w:pStyle w:val="Heading3"/>
        <w:rPr>
          <w:rFonts w:eastAsia="SimSun"/>
          <w:lang w:eastAsia="zh-CN"/>
        </w:rPr>
      </w:pPr>
      <w:bookmarkStart w:id="162" w:name="_Toc163038386"/>
      <w:r>
        <w:rPr>
          <w:rFonts w:eastAsia="SimSun"/>
        </w:rPr>
        <w:t>6.</w:t>
      </w:r>
      <w:r>
        <w:rPr>
          <w:rFonts w:hint="eastAsia"/>
          <w:lang w:eastAsia="zh-CN"/>
        </w:rPr>
        <w:t>2.</w:t>
      </w:r>
      <w:r>
        <w:rPr>
          <w:lang w:eastAsia="zh-CN"/>
        </w:rPr>
        <w:t>10</w:t>
      </w:r>
      <w:r>
        <w:rPr>
          <w:rFonts w:eastAsia="SimSun"/>
        </w:rPr>
        <w:tab/>
      </w:r>
      <w:r>
        <w:rPr>
          <w:rFonts w:hint="eastAsia"/>
          <w:lang w:eastAsia="zh-CN"/>
        </w:rPr>
        <w:t>PFCP session established success rate of one network and one network slice</w:t>
      </w:r>
      <w:bookmarkEnd w:id="162"/>
    </w:p>
    <w:p w14:paraId="2AE5F17A" w14:textId="77777777" w:rsidR="00C44EF7" w:rsidRDefault="00C44EF7" w:rsidP="00C44EF7">
      <w:pPr>
        <w:pStyle w:val="B1"/>
        <w:rPr>
          <w:lang w:eastAsia="zh-CN"/>
        </w:rPr>
      </w:pPr>
      <w:r>
        <w:rPr>
          <w:lang w:eastAsia="zh-CN"/>
        </w:rPr>
        <w:t>a)</w:t>
      </w:r>
      <w:r>
        <w:rPr>
          <w:lang w:eastAsia="zh-CN"/>
        </w:rPr>
        <w:tab/>
      </w:r>
      <w:r>
        <w:rPr>
          <w:rFonts w:hint="eastAsia"/>
          <w:lang w:eastAsia="zh-CN"/>
        </w:rPr>
        <w:t>PFCPSessionEstSR</w:t>
      </w:r>
      <w:r>
        <w:rPr>
          <w:rFonts w:eastAsia="SimSun"/>
          <w:lang w:eastAsia="zh-CN"/>
        </w:rPr>
        <w:t>.</w:t>
      </w:r>
    </w:p>
    <w:p w14:paraId="526D8C51" w14:textId="77777777" w:rsidR="00C44EF7" w:rsidRPr="00764497" w:rsidRDefault="00C44EF7" w:rsidP="00C44EF7">
      <w:pPr>
        <w:pStyle w:val="B1"/>
        <w:rPr>
          <w:lang w:eastAsia="zh-CN"/>
        </w:rPr>
      </w:pPr>
      <w:r>
        <w:rPr>
          <w:rFonts w:eastAsia="SimSun"/>
          <w:lang w:eastAsia="zh-CN"/>
        </w:rPr>
        <w:t>b)</w:t>
      </w:r>
      <w:r>
        <w:rPr>
          <w:rFonts w:eastAsia="SimSun"/>
          <w:lang w:eastAsia="zh-CN"/>
        </w:rPr>
        <w:tab/>
      </w:r>
      <w:r w:rsidRPr="00764497">
        <w:rPr>
          <w:rFonts w:eastAsia="SimSun"/>
          <w:lang w:eastAsia="zh-CN"/>
        </w:rPr>
        <w:t>T</w:t>
      </w:r>
      <w:r w:rsidRPr="00764497">
        <w:rPr>
          <w:rFonts w:eastAsia="SimSun" w:hint="eastAsia"/>
          <w:lang w:eastAsia="zh-CN"/>
        </w:rPr>
        <w:t xml:space="preserve">his KPI describes </w:t>
      </w:r>
      <w:r w:rsidRPr="00764497">
        <w:rPr>
          <w:rFonts w:eastAsia="SimSun"/>
          <w:lang w:eastAsia="zh-CN"/>
        </w:rPr>
        <w:t xml:space="preserve">the successful rate </w:t>
      </w:r>
      <w:r w:rsidRPr="00764497">
        <w:rPr>
          <w:lang w:eastAsia="zh-CN"/>
        </w:rPr>
        <w:t xml:space="preserve">of </w:t>
      </w:r>
      <w:r w:rsidRPr="00764497">
        <w:rPr>
          <w:rFonts w:hint="eastAsia"/>
          <w:lang w:eastAsia="zh-CN"/>
        </w:rPr>
        <w:t>PFCP session established</w:t>
      </w:r>
      <w:r w:rsidRPr="00764497">
        <w:rPr>
          <w:rFonts w:eastAsia="SimSun"/>
          <w:lang w:eastAsia="zh-CN"/>
        </w:rPr>
        <w:t xml:space="preserve"> in a </w:t>
      </w:r>
      <w:r w:rsidRPr="00764497">
        <w:rPr>
          <w:lang w:eastAsia="zh-CN"/>
        </w:rPr>
        <w:t>network or</w:t>
      </w:r>
      <w:r w:rsidRPr="00764497">
        <w:rPr>
          <w:rFonts w:hint="eastAsia"/>
          <w:lang w:eastAsia="zh-CN"/>
        </w:rPr>
        <w:t xml:space="preserve"> a network </w:t>
      </w:r>
      <w:r w:rsidRPr="00764497">
        <w:rPr>
          <w:rFonts w:eastAsia="SimSun"/>
          <w:lang w:eastAsia="zh-CN"/>
        </w:rPr>
        <w:t xml:space="preserve">slice e </w:t>
      </w:r>
      <w:r w:rsidRPr="00764497">
        <w:rPr>
          <w:rFonts w:hint="eastAsia"/>
          <w:lang w:eastAsia="zh-CN"/>
        </w:rPr>
        <w:t>on the UPF.</w:t>
      </w:r>
      <w:r w:rsidRPr="00764497">
        <w:rPr>
          <w:rFonts w:eastAsia="SimSun"/>
          <w:lang w:eastAsia="zh-CN"/>
        </w:rPr>
        <w:t xml:space="preserve"> </w:t>
      </w:r>
    </w:p>
    <w:p w14:paraId="4FACE5B4" w14:textId="77777777" w:rsidR="00C44EF7" w:rsidRDefault="00C44EF7" w:rsidP="00C44EF7">
      <w:pPr>
        <w:pStyle w:val="B1"/>
        <w:ind w:left="840" w:firstLine="0"/>
        <w:rPr>
          <w:lang w:eastAsia="zh-CN"/>
        </w:rPr>
      </w:pPr>
      <w:r w:rsidRPr="00764497">
        <w:rPr>
          <w:lang w:eastAsia="zh-CN"/>
        </w:rPr>
        <w:t>I</w:t>
      </w:r>
      <w:r w:rsidRPr="00764497">
        <w:rPr>
          <w:rFonts w:hint="eastAsia"/>
          <w:lang w:eastAsia="zh-CN"/>
        </w:rPr>
        <w:t xml:space="preserve">t is used to </w:t>
      </w:r>
      <w:r w:rsidRPr="00764497">
        <w:rPr>
          <w:rFonts w:eastAsia="SimSun"/>
          <w:lang w:eastAsia="zh-CN"/>
        </w:rPr>
        <w:t xml:space="preserve">evaluate </w:t>
      </w:r>
      <w:r>
        <w:rPr>
          <w:rFonts w:hint="eastAsia"/>
          <w:lang w:eastAsia="zh-CN"/>
        </w:rPr>
        <w:t xml:space="preserve">the quality of user-plane connection established and the </w:t>
      </w:r>
      <w:r w:rsidRPr="00764497">
        <w:rPr>
          <w:rFonts w:eastAsia="SimSun"/>
          <w:lang w:eastAsia="zh-CN"/>
        </w:rPr>
        <w:t>accessibility provided by the end-to-end network slice and network performance</w:t>
      </w:r>
      <w:r w:rsidRPr="00764497">
        <w:rPr>
          <w:rFonts w:eastAsia="SimSun" w:hint="eastAsia"/>
          <w:lang w:eastAsia="zh-CN"/>
        </w:rPr>
        <w:t>.</w:t>
      </w:r>
      <w:r w:rsidRPr="00764497">
        <w:rPr>
          <w:rFonts w:eastAsia="SimSun"/>
          <w:lang w:eastAsia="zh-CN"/>
        </w:rPr>
        <w:t xml:space="preserve"> </w:t>
      </w:r>
      <w:r w:rsidRPr="00764497">
        <w:rPr>
          <w:rFonts w:hint="eastAsia"/>
          <w:lang w:eastAsia="zh-CN"/>
        </w:rPr>
        <w:t xml:space="preserve"> </w:t>
      </w:r>
      <w:r w:rsidRPr="00764497">
        <w:rPr>
          <w:lang w:eastAsia="zh-CN"/>
        </w:rPr>
        <w:t xml:space="preserve">It is obtained by the number of successful </w:t>
      </w:r>
      <w:r w:rsidRPr="00764497">
        <w:rPr>
          <w:rFonts w:hint="eastAsia"/>
          <w:lang w:eastAsia="zh-CN"/>
        </w:rPr>
        <w:t>PFCP</w:t>
      </w:r>
      <w:r w:rsidRPr="00764497">
        <w:rPr>
          <w:lang w:eastAsia="zh-CN"/>
        </w:rPr>
        <w:t xml:space="preserve"> session requests divided by the number of attempted </w:t>
      </w:r>
      <w:r w:rsidRPr="00764497">
        <w:rPr>
          <w:rFonts w:hint="eastAsia"/>
          <w:lang w:eastAsia="zh-CN"/>
        </w:rPr>
        <w:t xml:space="preserve">PFCP </w:t>
      </w:r>
      <w:r w:rsidRPr="00764497">
        <w:rPr>
          <w:lang w:eastAsia="zh-CN"/>
        </w:rPr>
        <w:t>session requests. It is a percentage. The KPI type is RATIO.</w:t>
      </w:r>
    </w:p>
    <w:p w14:paraId="36F501E8" w14:textId="77777777" w:rsidR="00CE0311" w:rsidRPr="00764497" w:rsidRDefault="00CE0311" w:rsidP="00026B32">
      <w:pPr>
        <w:pStyle w:val="B1"/>
        <w:rPr>
          <w:lang w:eastAsia="zh-CN"/>
        </w:rPr>
      </w:pPr>
      <w:r>
        <w:rPr>
          <w:lang w:eastAsia="zh-CN"/>
        </w:rPr>
        <w:t>c)</w:t>
      </w:r>
      <w:r>
        <w:rPr>
          <w:lang w:eastAsia="zh-CN"/>
        </w:rPr>
        <w:tab/>
      </w:r>
    </w:p>
    <w:p w14:paraId="7057011D" w14:textId="77777777" w:rsidR="00C44EF7" w:rsidRDefault="00C44EF7" w:rsidP="00C44EF7">
      <w:pPr>
        <w:pStyle w:val="B2"/>
        <w:ind w:left="1420"/>
        <w:rPr>
          <w:rFonts w:ascii="SimSun" w:eastAsia="SimSun" w:hAnsi="SimSun"/>
          <w:b/>
          <w:i/>
        </w:rPr>
      </w:pPr>
      <w:r w:rsidRPr="00C44EF7">
        <w:pict w14:anchorId="19373A6F">
          <v:shape id="_x0000_i1038" type="#_x0000_t75" style="width:275.8pt;height:24.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B0A&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270B0A&quot; wsp:rsidRDefault=&quot;00270B0A&quot; wsp:rsidP=&quot;00270B0A&quot;&gt;&lt;m:oMathPara&gt;&lt;m:oMath&gt;&lt;m:r&gt;&lt;aml:annotation aml:id=&quot;0&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PFCPsessionEstSR&lt;/m:t&gt;&lt;/aml:content&gt;&lt;/aml:annotation&gt;&lt;/m:r&gt;&lt;m:r&gt;&lt;aml:annotation aml:id=&quot;1&quot; w:type=&quot;Word.Insertion&quot; aml:author=&quot;28.554_CR0085_(Rel-17)_ePM_KPI_5G&quot; aml:createdate=&quot;2021-09-16T11:14:00Z&quot;&gt;&lt;aml:content&gt;&lt;m:rPr&gt;&lt;m:sty m:val=&quot;p&quot;/&gt;&lt;/m:rPr&gt;&lt;w:rPr&gt;&lt;w:rFonts w:ascii=&quot;Cambria Math&quot; w:fareast=&quot;SimSun&quot; w:h-ansi=&quot;Cambria Math&quot; w:cs=&quot;Cambria Math&quot;/&gt;&lt;wx:font wx:val=&quot;Cambria Math&quot;/&gt;&lt;/w:rPr&gt;&lt;m:t&gt;=&lt;/m:t&gt;&lt;/aml:content&gt;&lt;/aml:annotation&gt;&lt;/m:r&gt;&lt;m:f&gt;&lt;m:fPr&gt;&lt;m:ctrlPr&gt;&lt;aml:annotation aml:id=&quot;2&quot; w:type=&quot;Word.Insertion&quot; aml:author=&quot;28.554_CR0085_(Rel-17)_ePM_KPI_5G&quot; aml:createdate=&quot;2021-09-16T11:14:00Z&quot;&gt;&lt;aml:content&gt;&lt;w:rPr&gt;&lt;w:rFonts w:ascii=&quot;Cambria Math&quot; w:fareast=&quot;SimSun&quot; w:h-ansi=&quot;Cambria Math&quot;/&gt;&lt;wx:font wx:val=&quot;Cambria Math&quot;/&gt;&lt;w:i/&gt;&lt;/w:rPr&gt;&lt;/aml:content&gt;&lt;/aml:annotation&gt;&lt;/m:ctrlPr&gt;&lt;/m:fPr&gt;&lt;m:num&gt;&lt;m:r&gt;&lt;aml:annotation aml:id=&quot;3&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UPF.PFCPSessionCreationSucc.SNSSAI&lt;/m:t&gt;&lt;/aml:content&gt;&lt;/aml:annotation&gt;&lt;/m:r&gt;&lt;/m:num&gt;&lt;m:den&gt;&lt;m:r&gt;&lt;aml:annotation aml:id=&quot;4&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UPF.PFCPSessionCreationReq.SNSSAI&lt;/m:t&gt;&lt;/aml:content&gt;&lt;/aml:annotation&gt;&lt;/m:r&gt;&lt;/m:den&gt;&lt;/m:f&gt;&lt;/m:oMath&gt;&lt;/m:oMathPara&gt;&lt;/w:p&gt;&lt;w:sectPr wsp:rsidR=&quot;00000000&quot; wsp:rsidRPr=&quot;00270B0A&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p w14:paraId="54D29B96" w14:textId="77777777" w:rsidR="00C44EF7" w:rsidRDefault="00CE0311" w:rsidP="00C44EF7">
      <w:pPr>
        <w:pStyle w:val="B1"/>
        <w:rPr>
          <w:rFonts w:eastAsia="SimSun"/>
        </w:rPr>
      </w:pPr>
      <w:r>
        <w:rPr>
          <w:lang w:eastAsia="zh-CN"/>
        </w:rPr>
        <w:t>d</w:t>
      </w:r>
      <w:r w:rsidR="00C44EF7">
        <w:rPr>
          <w:lang w:eastAsia="zh-CN"/>
        </w:rPr>
        <w:t>)</w:t>
      </w:r>
      <w:r w:rsidR="00C44EF7">
        <w:rPr>
          <w:lang w:eastAsia="zh-CN"/>
        </w:rPr>
        <w:tab/>
      </w:r>
      <w:r w:rsidR="00C44EF7">
        <w:rPr>
          <w:rFonts w:hint="eastAsia"/>
          <w:lang w:eastAsia="zh-CN"/>
        </w:rPr>
        <w:t xml:space="preserve">Subnetwork, </w:t>
      </w:r>
      <w:r w:rsidR="00C44EF7">
        <w:rPr>
          <w:rFonts w:eastAsia="SimSun"/>
        </w:rPr>
        <w:t>NetworkSlice.</w:t>
      </w:r>
    </w:p>
    <w:p w14:paraId="2EA7B29E" w14:textId="77777777" w:rsidR="008A01E1" w:rsidRDefault="008A01E1" w:rsidP="008A01E1">
      <w:pPr>
        <w:pStyle w:val="Heading3"/>
      </w:pPr>
      <w:bookmarkStart w:id="163" w:name="_Toc163038387"/>
      <w:r>
        <w:t>6.2.11</w:t>
      </w:r>
      <w:r>
        <w:tab/>
        <w:t>Group-level N4</w:t>
      </w:r>
      <w:r w:rsidRPr="00783BC7">
        <w:t xml:space="preserve"> session </w:t>
      </w:r>
      <w:r>
        <w:t>e</w:t>
      </w:r>
      <w:r w:rsidRPr="00783BC7">
        <w:t xml:space="preserve">stablishment </w:t>
      </w:r>
      <w:r>
        <w:t>s</w:t>
      </w:r>
      <w:r w:rsidRPr="00783BC7">
        <w:t xml:space="preserve">uccess </w:t>
      </w:r>
      <w:r>
        <w:t>r</w:t>
      </w:r>
      <w:r w:rsidRPr="00783BC7">
        <w:t xml:space="preserve">ate of one </w:t>
      </w:r>
      <w:r>
        <w:t>5G VN group</w:t>
      </w:r>
      <w:bookmarkEnd w:id="163"/>
    </w:p>
    <w:p w14:paraId="727C2B2A" w14:textId="77777777" w:rsidR="008A01E1" w:rsidRPr="00B73240" w:rsidRDefault="008A01E1" w:rsidP="008A01E1">
      <w:pPr>
        <w:pStyle w:val="B1"/>
        <w:rPr>
          <w:lang w:eastAsia="zh-CN"/>
        </w:rPr>
      </w:pPr>
      <w:r>
        <w:t>a)</w:t>
      </w:r>
      <w:r>
        <w:tab/>
        <w:t>Grouplevel</w:t>
      </w:r>
      <w:r>
        <w:rPr>
          <w:lang w:eastAsia="zh-CN"/>
        </w:rPr>
        <w:t>N4SessionEstSR.</w:t>
      </w:r>
    </w:p>
    <w:p w14:paraId="2090ED4F" w14:textId="77777777" w:rsidR="008A01E1" w:rsidRPr="00B73240" w:rsidRDefault="008A01E1" w:rsidP="008A01E1">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the ratio of </w:t>
      </w:r>
      <w:r w:rsidRPr="00B73240">
        <w:rPr>
          <w:rFonts w:eastAsia="SimSun"/>
          <w:lang w:eastAsia="zh-CN"/>
        </w:rPr>
        <w:t xml:space="preserve">the number of </w:t>
      </w:r>
      <w:r w:rsidRPr="00B73240">
        <w:rPr>
          <w:rFonts w:hint="eastAsia"/>
          <w:lang w:eastAsia="zh-CN"/>
        </w:rPr>
        <w:t>successful</w:t>
      </w:r>
      <w:r w:rsidRPr="00B73240">
        <w:rPr>
          <w:lang w:eastAsia="zh-CN"/>
        </w:rPr>
        <w:t xml:space="preserve"> </w:t>
      </w:r>
      <w:r>
        <w:t>group-level N4</w:t>
      </w:r>
      <w:r w:rsidRPr="00B73240">
        <w:rPr>
          <w:lang w:eastAsia="zh-CN"/>
        </w:rPr>
        <w:t xml:space="preserve"> session </w:t>
      </w:r>
      <w:r>
        <w:rPr>
          <w:rFonts w:hint="eastAsia"/>
          <w:lang w:eastAsia="zh-CN"/>
        </w:rPr>
        <w:t>establish</w:t>
      </w:r>
      <w:r>
        <w:rPr>
          <w:lang w:eastAsia="zh-CN"/>
        </w:rPr>
        <w:t xml:space="preserve">ment </w:t>
      </w:r>
      <w:r w:rsidRPr="00B73240">
        <w:rPr>
          <w:lang w:eastAsia="zh-CN"/>
        </w:rPr>
        <w:t>request</w:t>
      </w:r>
      <w:r w:rsidRPr="00B73240">
        <w:rPr>
          <w:rFonts w:hint="eastAsia"/>
          <w:lang w:eastAsia="zh-CN"/>
        </w:rPr>
        <w:t xml:space="preserve"> to </w:t>
      </w:r>
      <w:r w:rsidRPr="00B73240">
        <w:rPr>
          <w:rFonts w:eastAsia="SimSun"/>
          <w:lang w:eastAsia="zh-CN"/>
        </w:rPr>
        <w:t>the number of</w:t>
      </w:r>
      <w:r w:rsidRPr="00B73240">
        <w:rPr>
          <w:lang w:eastAsia="zh-CN"/>
        </w:rPr>
        <w:t xml:space="preserve"> </w:t>
      </w:r>
      <w:r>
        <w:t>group-level N4</w:t>
      </w:r>
      <w:r w:rsidRPr="00B73240">
        <w:rPr>
          <w:lang w:eastAsia="zh-CN"/>
        </w:rPr>
        <w:t xml:space="preserve"> session </w:t>
      </w:r>
      <w:r>
        <w:rPr>
          <w:rFonts w:hint="eastAsia"/>
          <w:lang w:eastAsia="zh-CN"/>
        </w:rPr>
        <w:t>establish</w:t>
      </w:r>
      <w:r>
        <w:rPr>
          <w:lang w:eastAsia="zh-CN"/>
        </w:rPr>
        <w:t xml:space="preserve">ment </w:t>
      </w:r>
      <w:r w:rsidRPr="00B73240">
        <w:rPr>
          <w:lang w:eastAsia="zh-CN"/>
        </w:rPr>
        <w:t>request attempts</w:t>
      </w:r>
      <w:r w:rsidRPr="00B73240">
        <w:rPr>
          <w:rFonts w:hint="eastAsia"/>
          <w:lang w:eastAsia="zh-CN"/>
        </w:rPr>
        <w:t xml:space="preserve"> for </w:t>
      </w:r>
      <w:r>
        <w:rPr>
          <w:lang w:eastAsia="zh-CN"/>
        </w:rPr>
        <w:t>all</w:t>
      </w:r>
      <w:r w:rsidRPr="00B73240">
        <w:rPr>
          <w:rFonts w:eastAsia="SimSun"/>
          <w:lang w:eastAsia="zh-CN"/>
        </w:rPr>
        <w:t xml:space="preserve"> SMF related to one </w:t>
      </w:r>
      <w:r>
        <w:t>5G VN group communication</w:t>
      </w:r>
      <w:r w:rsidRPr="00B73240">
        <w:rPr>
          <w:rFonts w:eastAsia="SimSun"/>
          <w:lang w:eastAsia="zh-CN"/>
        </w:rPr>
        <w:t xml:space="preserve"> and is used to evaluate accessibility provided by the end-to-end network slice and network performance</w:t>
      </w:r>
      <w:r w:rsidRPr="00B73240">
        <w:rPr>
          <w:rFonts w:hint="eastAsia"/>
          <w:lang w:eastAsia="zh-CN"/>
        </w:rPr>
        <w:t>.</w:t>
      </w:r>
      <w:r>
        <w:rPr>
          <w:lang w:eastAsia="zh-CN"/>
        </w:rPr>
        <w:t xml:space="preserve"> It </w:t>
      </w:r>
      <w:r w:rsidRPr="00B73240">
        <w:rPr>
          <w:rFonts w:hint="eastAsia"/>
          <w:lang w:eastAsia="zh-CN"/>
        </w:rPr>
        <w:t xml:space="preserve">is obtained by the number of </w:t>
      </w:r>
      <w:r w:rsidRPr="00B73240">
        <w:rPr>
          <w:lang w:eastAsia="zh-CN"/>
        </w:rPr>
        <w:t xml:space="preserve">successful </w:t>
      </w:r>
      <w:r>
        <w:rPr>
          <w:lang w:eastAsia="zh-CN"/>
        </w:rPr>
        <w:t xml:space="preserve">group-level N4 </w:t>
      </w:r>
      <w:r w:rsidRPr="00B73240">
        <w:rPr>
          <w:lang w:eastAsia="zh-CN"/>
        </w:rPr>
        <w:t>session requests</w:t>
      </w:r>
      <w:r w:rsidRPr="00B73240">
        <w:rPr>
          <w:rFonts w:hint="eastAsia"/>
          <w:lang w:eastAsia="zh-CN"/>
        </w:rPr>
        <w:t xml:space="preserve"> divided</w:t>
      </w:r>
      <w:r w:rsidRPr="00B73240">
        <w:rPr>
          <w:lang w:eastAsia="zh-CN"/>
        </w:rPr>
        <w:t xml:space="preserve"> </w:t>
      </w:r>
      <w:r w:rsidRPr="00B73240">
        <w:rPr>
          <w:rFonts w:hint="eastAsia"/>
          <w:lang w:eastAsia="zh-CN"/>
        </w:rPr>
        <w:t xml:space="preserve">by </w:t>
      </w:r>
      <w:r w:rsidRPr="00B73240">
        <w:rPr>
          <w:lang w:eastAsia="zh-CN"/>
        </w:rPr>
        <w:t xml:space="preserve">the number of </w:t>
      </w:r>
      <w:r w:rsidRPr="00B73240">
        <w:rPr>
          <w:rFonts w:hint="eastAsia"/>
          <w:lang w:eastAsia="zh-CN"/>
        </w:rPr>
        <w:t xml:space="preserve">attempted </w:t>
      </w:r>
      <w:r>
        <w:rPr>
          <w:lang w:eastAsia="zh-CN"/>
        </w:rPr>
        <w:t>group-level</w:t>
      </w:r>
      <w:r w:rsidRPr="00B73240">
        <w:rPr>
          <w:lang w:eastAsia="zh-CN"/>
        </w:rPr>
        <w:t xml:space="preserve"> </w:t>
      </w:r>
      <w:r>
        <w:rPr>
          <w:lang w:eastAsia="zh-CN"/>
        </w:rPr>
        <w:t>N4</w:t>
      </w:r>
      <w:r w:rsidRPr="00B73240">
        <w:rPr>
          <w:lang w:eastAsia="zh-CN"/>
        </w:rPr>
        <w:t xml:space="preserve"> session request</w:t>
      </w:r>
      <w:r w:rsidRPr="00B73240">
        <w:rPr>
          <w:rFonts w:hint="eastAsia"/>
          <w:lang w:eastAsia="zh-CN"/>
        </w:rPr>
        <w:t>s</w:t>
      </w:r>
      <w:r w:rsidRPr="00B73240">
        <w:rPr>
          <w:lang w:eastAsia="zh-CN"/>
        </w:rPr>
        <w:t>.</w:t>
      </w:r>
      <w:r>
        <w:rPr>
          <w:lang w:eastAsia="zh-CN"/>
        </w:rPr>
        <w:t xml:space="preserve"> It is a percentage. The KPI type is RATIO.</w:t>
      </w:r>
    </w:p>
    <w:p w14:paraId="72ECBDB2" w14:textId="77777777" w:rsidR="008A01E1" w:rsidRDefault="008A01E1" w:rsidP="008A01E1">
      <w:pPr>
        <w:pStyle w:val="B1"/>
        <w:rPr>
          <w:noProof/>
          <w:lang w:val="en-US" w:eastAsia="zh-CN"/>
        </w:rPr>
      </w:pPr>
      <w:r>
        <w:rPr>
          <w:noProof/>
          <w:lang w:val="en-US" w:eastAsia="zh-CN"/>
        </w:rPr>
        <w:t>c)</w:t>
      </w:r>
      <w:r>
        <w:rPr>
          <w:noProof/>
          <w:lang w:val="en-US" w:eastAsia="zh-CN"/>
        </w:rPr>
        <w:tab/>
      </w:r>
    </w:p>
    <w:p w14:paraId="7F36593C" w14:textId="77777777" w:rsidR="008A01E1" w:rsidRPr="00681A8B" w:rsidRDefault="008A01E1" w:rsidP="008A01E1">
      <w:pPr>
        <w:pStyle w:val="B1"/>
        <w:rPr>
          <w:noProof/>
          <w:lang w:val="en-IN" w:eastAsia="ja-JP"/>
        </w:rPr>
      </w:pPr>
      <w:r w:rsidRPr="008A01E1">
        <w:pict w14:anchorId="76C9670C">
          <v:shape id="_x0000_i1039" type="#_x0000_t75" style="width:435.7pt;height:25.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BF4AD8&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BF4AD8&quot; wsp:rsidRDefault=&quot;00BF4AD8&quot; wsp:rsidP=&quot;00BF4AD8&quot;&gt;&lt;m:oMathPara&gt;&lt;m:oMath&gt;&lt;m:r&gt;&lt;aml:annotation aml:id=&quot;0&quot; w:type=&quot;Word.Insertion&quot; aml:author=&quot;28.554_CR0118R1_(Rel-18)_5GLAN_Mgt&quot; aml:createdate=&quot;2023-06-20T13:56:00Z&quot;&gt;&lt;aml:content&gt;&lt;m:rPr&gt;&lt;m:sty m:val=&quot;p&quot;/&gt;&lt;/m:rPr&gt;&lt;w:rPr&gt;&lt;w:rFonts w:ascii=&quot;Cambria Math&quot; w:h-ansi=&quot;Cambria Math&quot;/&gt;&lt;wx:font wx:val=&quot;Cambria Math&quot;/&gt;&lt;/w:rPr&gt;&lt;m:t&gt;Grouplevel&lt;/m:t&gt;&lt;/aml:content&gt;&lt;/aml:annotation&gt;&lt;/m:r&gt;&lt;m:r&gt;&lt;aml:annotation aml:id=&quot;1&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N4SessionEstSR&lt;/m:t&gt;&lt;/aml:content&gt;&lt;/aml:annotation&gt;&lt;/m:r&gt;&lt;m:r&gt;&lt;aml:annotation aml:id=&quot;2&quot; w:type=&quot;Word.Insertion&quot; aml:author=&quot;28.554_CR0118R1_(Rel-18)_5GLAN_Mgt&quot; aml:createdate=&quot;2023-06-20T13:56: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28.554_CR0118R1_(Rel-18)_5GLAN_Mgt&quot; aml:createdate=&quot;2023-06-20T13:56: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4&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5&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GrouplevelN4SessionCreationSucc.Internal&lt;/m:t&gt;&lt;/aml:content&gt;&lt;/aml:annotation&gt;&lt;/m:r&gt;&lt;m:r&gt;&lt;aml:annotation aml:id=&quot;7&quot; w:type=&quot;Word.Insertion&quot; aml:author=&quot;28.554_CR0118R1_(Rel-18)_5GLAN_Mgt&quot; aml:createdate=&quot;2023-06-20T13:56:00Z&quot;&gt;&lt;aml:content&gt;&lt;aml:annotation aml:id=&quot;8&quot; w:type=&quot;Word.Deletion&quot; aml:author=&quot;CR0118&quot; aml:createdate=&quot;2023-06-07T16:03:00Z&quot;&gt;&lt;aml:content&gt;&lt;w:rPr&gt;&lt;w:rFonts w:ascii=&quot;Cambria Math&quot; w:fareast=&quot;Cambria Math&quot; w:h-ansi=&quot;Cambria Math&quot; w:cs=&quot;Cambria Math&quot;/&gt;&lt;wx:font wx:val=&quot;Cambria Math&quot;/&gt;&lt;w:i/&gt;&lt;w:lang w:fareast=&quot;ZH-CN&quot;/&gt;&lt;/w:rPr&gt;&lt;m:t&gt;5GVN&lt;/m:t&gt;&lt;/aml:content&gt;&lt;/aml:annotation&gt;&lt;/aml:content&gt;&lt;/aml:annotation&gt;&lt;/m:r&gt;&lt;m:r&gt;&lt;aml:annotation aml:id=&quot;9&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groupID&lt;/m:t&gt;&lt;/aml:content&gt;&lt;/aml:annotation&gt;&lt;/m:r&gt;&lt;/m:e&gt;&lt;/m:nary&gt;&lt;/m:num&gt;&lt;m:den&gt;&lt;m:nary&gt;&lt;m:naryPr&gt;&lt;m:chr m:val=&quot;âˆ‘&quot;/&gt;&lt;m:limLoc m:val=&quot;undOvr&quot;/&gt;&lt;m:supHide m:val=&quot;1&quot;/&gt;&lt;m:ctrlPr&gt;&lt;aml:annotation aml:id=&quot;10&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1&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2&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GrouplevelN4SessionCreationReq.Internal&lt;/m:t&gt;&lt;/aml:content&gt;&lt;/aml:annotation&gt;&lt;/m:r&gt;&lt;m:r&gt;&lt;aml:annotation aml:id=&quot;13&quot; w:type=&quot;Word.Insertion&quot; aml:author=&quot;28.554_CR0118R1_(Rel-18)_5GLAN_Mgt&quot; aml:createdate=&quot;2023-06-20T13:56:00Z&quot;&gt;&lt;aml:content&gt;&lt;aml:annotation aml:id=&quot;14&quot; w:type=&quot;Word.Deletion&quot; aml:author=&quot;CR0118&quot; aml:createdate=&quot;2023-06-07T16:03:00Z&quot;&gt;&lt;aml:content&gt;&lt;w:rPr&gt;&lt;w:rFonts w:ascii=&quot;Cambria Math&quot; w:fareast=&quot;Cambria Math&quot; w:h-ansi=&quot;Cambria Math&quot; w:cs=&quot;Cambria Math&quot;/&gt;&lt;wx:font wx:val=&quot;Cambria Math&quot;/&gt;&lt;w:i/&gt;&lt;w:lang w:fareast=&quot;ZH-CN&quot;/&gt;&lt;/w:rPr&gt;&lt;m:t&gt;5GVN&lt;/m:t&gt;&lt;/aml:content&gt;&lt;/aml:annotation&gt;&lt;/aml:content&gt;&lt;/aml:annotation&gt;&lt;/m:r&gt;&lt;m:r&gt;&lt;aml:annotation aml:id=&quot;15&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group&lt;/m:t&gt;&lt;/aml:content&gt;&lt;/aml:annotation&gt;&lt;/m:r&gt;&lt;/m:e&gt;&lt;/m:nary&gt;&lt;m:r&gt;&lt;aml:annotation aml:id=&quot;16&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den&gt;&lt;/m:f&gt;&lt;/m:oMath&gt;&lt;/m:oMathPara&gt;&lt;/w:p&gt;&lt;w:sectPr wsp:rsidR=&quot;00000000&quot; wsp:rsidRPr=&quot;00BF4AD8&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p>
    <w:p w14:paraId="630A5180" w14:textId="77777777" w:rsidR="008A01E1" w:rsidRDefault="008A01E1" w:rsidP="008A01E1">
      <w:pPr>
        <w:pStyle w:val="B1"/>
      </w:pPr>
      <w:r>
        <w:t>d)</w:t>
      </w:r>
      <w:r>
        <w:tab/>
        <w:t>NetworkSlice.</w:t>
      </w:r>
    </w:p>
    <w:p w14:paraId="1DE57B56" w14:textId="77777777" w:rsidR="002C2D68" w:rsidRDefault="002C2D68" w:rsidP="002C2D68">
      <w:pPr>
        <w:pStyle w:val="Heading3"/>
      </w:pPr>
      <w:bookmarkStart w:id="164" w:name="_Toc163038388"/>
      <w:r>
        <w:lastRenderedPageBreak/>
        <w:t>6.2.</w:t>
      </w:r>
      <w:r>
        <w:rPr>
          <w:rFonts w:eastAsia="SimSun"/>
          <w:lang w:val="en-US" w:eastAsia="zh-CN"/>
        </w:rPr>
        <w:t>12</w:t>
      </w:r>
      <w:r>
        <w:tab/>
        <w:t xml:space="preserve">PDU session Establishment success rate of one </w:t>
      </w:r>
      <w:r>
        <w:rPr>
          <w:rFonts w:eastAsia="SimSun" w:hint="eastAsia"/>
          <w:lang w:val="en-US" w:eastAsia="zh-CN"/>
        </w:rPr>
        <w:t>5G VN Group</w:t>
      </w:r>
      <w:r>
        <w:t xml:space="preserve"> (</w:t>
      </w:r>
      <w:r>
        <w:rPr>
          <w:rFonts w:eastAsia="SimSun" w:hint="eastAsia"/>
          <w:lang w:val="en-US" w:eastAsia="zh-CN"/>
        </w:rPr>
        <w:t>InternalgroupID</w:t>
      </w:r>
      <w:r>
        <w:t>)</w:t>
      </w:r>
      <w:bookmarkEnd w:id="164"/>
    </w:p>
    <w:p w14:paraId="07B951EF" w14:textId="77777777" w:rsidR="002C2D68" w:rsidRDefault="002C2D68" w:rsidP="002C2D68">
      <w:pPr>
        <w:pStyle w:val="B1"/>
        <w:rPr>
          <w:lang w:eastAsia="zh-CN"/>
        </w:rPr>
      </w:pPr>
      <w:r>
        <w:t>a)</w:t>
      </w:r>
      <w:r>
        <w:tab/>
      </w:r>
      <w:r>
        <w:rPr>
          <w:lang w:eastAsia="zh-CN"/>
        </w:rPr>
        <w:t>PDUSessionEstSR.</w:t>
      </w:r>
    </w:p>
    <w:p w14:paraId="6B89006F" w14:textId="77777777" w:rsidR="002C2D68" w:rsidRDefault="002C2D68" w:rsidP="002C2D68">
      <w:pPr>
        <w:pStyle w:val="B1"/>
        <w:rPr>
          <w:lang w:eastAsia="zh-CN"/>
        </w:rPr>
      </w:pPr>
      <w:r>
        <w:rPr>
          <w:lang w:eastAsia="zh-CN"/>
        </w:rPr>
        <w:t>b)</w:t>
      </w:r>
      <w:r>
        <w:rPr>
          <w:lang w:eastAsia="zh-CN"/>
        </w:rPr>
        <w:tab/>
        <w:t>T</w:t>
      </w:r>
      <w:r>
        <w:rPr>
          <w:rFonts w:hint="eastAsia"/>
          <w:lang w:eastAsia="zh-CN"/>
        </w:rPr>
        <w:t xml:space="preserve">his KPI describes the ratio of </w:t>
      </w:r>
      <w:r>
        <w:rPr>
          <w:rFonts w:eastAsia="SimSun"/>
          <w:lang w:eastAsia="zh-CN"/>
        </w:rPr>
        <w:t xml:space="preserve">the number of </w:t>
      </w:r>
      <w:r>
        <w:rPr>
          <w:rFonts w:hint="eastAsia"/>
          <w:lang w:eastAsia="zh-CN"/>
        </w:rPr>
        <w:t>successful</w:t>
      </w:r>
      <w:r>
        <w:rPr>
          <w:lang w:eastAsia="zh-CN"/>
        </w:rPr>
        <w:t xml:space="preserve"> PDU session </w:t>
      </w:r>
      <w:r>
        <w:rPr>
          <w:rFonts w:hint="eastAsia"/>
          <w:lang w:eastAsia="zh-CN"/>
        </w:rPr>
        <w:t>establish</w:t>
      </w:r>
      <w:r>
        <w:rPr>
          <w:lang w:eastAsia="zh-CN"/>
        </w:rPr>
        <w:t>ment request</w:t>
      </w:r>
      <w:r>
        <w:rPr>
          <w:rFonts w:hint="eastAsia"/>
          <w:lang w:eastAsia="zh-CN"/>
        </w:rPr>
        <w:t xml:space="preserve"> to </w:t>
      </w:r>
      <w:r>
        <w:rPr>
          <w:rFonts w:eastAsia="SimSun"/>
          <w:lang w:eastAsia="zh-CN"/>
        </w:rPr>
        <w:t>the number of</w:t>
      </w:r>
      <w:r>
        <w:rPr>
          <w:lang w:eastAsia="zh-CN"/>
        </w:rPr>
        <w:t xml:space="preserve"> PDU session </w:t>
      </w:r>
      <w:r>
        <w:rPr>
          <w:rFonts w:hint="eastAsia"/>
          <w:lang w:eastAsia="zh-CN"/>
        </w:rPr>
        <w:t>establish</w:t>
      </w:r>
      <w:r>
        <w:rPr>
          <w:lang w:eastAsia="zh-CN"/>
        </w:rPr>
        <w:t>ment request attempts</w:t>
      </w:r>
      <w:r>
        <w:rPr>
          <w:rFonts w:hint="eastAsia"/>
          <w:lang w:eastAsia="zh-CN"/>
        </w:rPr>
        <w:t xml:space="preserve"> for </w:t>
      </w:r>
      <w:r>
        <w:rPr>
          <w:lang w:eastAsia="zh-CN"/>
        </w:rPr>
        <w:t>all</w:t>
      </w:r>
      <w:r>
        <w:rPr>
          <w:rFonts w:eastAsia="SimSun"/>
          <w:lang w:eastAsia="zh-CN"/>
        </w:rPr>
        <w:t xml:space="preserve"> SMF which related to one </w:t>
      </w:r>
      <w:r>
        <w:rPr>
          <w:rFonts w:eastAsia="SimSun" w:hint="eastAsia"/>
          <w:lang w:val="en-US" w:eastAsia="zh-CN"/>
        </w:rPr>
        <w:t>5G VN Group</w:t>
      </w:r>
      <w:r>
        <w:rPr>
          <w:rFonts w:eastAsia="SimSun"/>
          <w:lang w:eastAsia="zh-CN"/>
        </w:rPr>
        <w:t xml:space="preserve"> (</w:t>
      </w:r>
      <w:r>
        <w:rPr>
          <w:rFonts w:eastAsia="SimSun" w:hint="eastAsia"/>
          <w:lang w:val="en-US" w:eastAsia="zh-CN"/>
        </w:rPr>
        <w:t>InternalgroupID</w:t>
      </w:r>
      <w:r>
        <w:rPr>
          <w:rFonts w:eastAsia="SimSun"/>
          <w:lang w:eastAsia="zh-CN"/>
        </w:rPr>
        <w:t xml:space="preserve">) and is used to evaluate accessibility provided by the </w:t>
      </w:r>
      <w:r>
        <w:rPr>
          <w:rFonts w:eastAsia="SimSun" w:hint="eastAsia"/>
          <w:lang w:val="en-US" w:eastAsia="zh-CN"/>
        </w:rPr>
        <w:t>5G VN Group</w:t>
      </w:r>
      <w:r>
        <w:rPr>
          <w:rFonts w:eastAsia="SimSun"/>
          <w:lang w:eastAsia="zh-CN"/>
        </w:rPr>
        <w:t xml:space="preserve"> and network performance</w:t>
      </w:r>
      <w:r>
        <w:rPr>
          <w:rFonts w:hint="eastAsia"/>
          <w:lang w:eastAsia="zh-CN"/>
        </w:rPr>
        <w:t>.</w:t>
      </w:r>
      <w:r>
        <w:rPr>
          <w:lang w:eastAsia="zh-CN"/>
        </w:rPr>
        <w:t xml:space="preserve"> It </w:t>
      </w:r>
      <w:r>
        <w:rPr>
          <w:rFonts w:hint="eastAsia"/>
          <w:lang w:eastAsia="zh-CN"/>
        </w:rPr>
        <w:t xml:space="preserve">is obtained by the number of </w:t>
      </w:r>
      <w:r>
        <w:rPr>
          <w:lang w:eastAsia="zh-CN"/>
        </w:rPr>
        <w:t>successful PDU session requests</w:t>
      </w:r>
      <w:r>
        <w:rPr>
          <w:rFonts w:hint="eastAsia"/>
          <w:lang w:eastAsia="zh-CN"/>
        </w:rPr>
        <w:t xml:space="preserve"> divided</w:t>
      </w:r>
      <w:r>
        <w:rPr>
          <w:lang w:eastAsia="zh-CN"/>
        </w:rPr>
        <w:t xml:space="preserve"> </w:t>
      </w:r>
      <w:r>
        <w:rPr>
          <w:rFonts w:hint="eastAsia"/>
          <w:lang w:eastAsia="zh-CN"/>
        </w:rPr>
        <w:t xml:space="preserve">by </w:t>
      </w:r>
      <w:r>
        <w:rPr>
          <w:lang w:eastAsia="zh-CN"/>
        </w:rPr>
        <w:t xml:space="preserve">the number of </w:t>
      </w:r>
      <w:r>
        <w:rPr>
          <w:rFonts w:hint="eastAsia"/>
          <w:lang w:eastAsia="zh-CN"/>
        </w:rPr>
        <w:t xml:space="preserve">attempted </w:t>
      </w:r>
      <w:r>
        <w:rPr>
          <w:lang w:eastAsia="zh-CN"/>
        </w:rPr>
        <w:t>PDU session request</w:t>
      </w:r>
      <w:r>
        <w:rPr>
          <w:rFonts w:hint="eastAsia"/>
          <w:lang w:eastAsia="zh-CN"/>
        </w:rPr>
        <w:t>s</w:t>
      </w:r>
      <w:r>
        <w:rPr>
          <w:lang w:eastAsia="zh-CN"/>
        </w:rPr>
        <w:t>. It is a percentage. The KPI type is RATIO.</w:t>
      </w:r>
    </w:p>
    <w:p w14:paraId="01E28E86" w14:textId="77777777" w:rsidR="002C2D68" w:rsidRDefault="002C2D68" w:rsidP="002C2D68">
      <w:pPr>
        <w:pStyle w:val="B1"/>
        <w:rPr>
          <w:lang w:val="en-IN" w:eastAsia="ja-JP"/>
        </w:rPr>
      </w:pPr>
      <w:r>
        <w:rPr>
          <w:lang w:val="en-US" w:eastAsia="zh-CN"/>
        </w:rPr>
        <w:t>c)</w:t>
      </w:r>
      <w:r>
        <w:rPr>
          <w:lang w:val="en-US" w:eastAsia="zh-CN"/>
        </w:rPr>
        <w:tab/>
      </w:r>
      <w:r>
        <w:rPr>
          <w:lang w:eastAsia="zh-CN"/>
        </w:rPr>
        <w:fldChar w:fldCharType="begin"/>
      </w:r>
      <w:r>
        <w:rPr>
          <w:lang w:eastAsia="zh-CN"/>
        </w:rPr>
        <w:instrText xml:space="preserve"> QUOTE  </w:instrText>
      </w:r>
      <w:r>
        <w:rPr>
          <w:lang w:eastAsia="zh-CN"/>
        </w:rPr>
        <w:fldChar w:fldCharType="separate"/>
      </w:r>
      <w:r>
        <w:rPr>
          <w:lang w:eastAsia="zh-CN"/>
        </w:rPr>
        <w:fldChar w:fldCharType="end"/>
      </w:r>
      <w:r>
        <w:rPr>
          <w:lang w:val="en-IN" w:eastAsia="ja-JP"/>
        </w:rPr>
        <w:fldChar w:fldCharType="begin"/>
      </w:r>
      <w:r>
        <w:rPr>
          <w:lang w:val="en-IN" w:eastAsia="ja-JP"/>
        </w:rPr>
        <w:instrText xml:space="preserve"> QUOTE </w:instrText>
      </w:r>
      <w:r>
        <w:rPr>
          <w:position w:val="-14"/>
        </w:rPr>
        <w:pict w14:anchorId="27833671">
          <v:shape id="_x0000_i1040" type="#_x0000_t75" style="width:264.2pt;height:18.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quot;/&gt;&lt;m:limLoc m:val=&quot;undOvr&quot;/&gt;&lt;m:supHide m:val=&quot;1&quot;/&gt;&lt;m:ctrlPr&gt;&lt;aml:annotation aml:id=&quot;3&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quot;/&gt;&lt;m:limLoc m:val=&quot;undOvr&quot;/&gt;&lt;m:supHide m:val=&quot;1&quot;/&gt;&lt;m:ctrlPr&gt;&lt;aml:annotation aml:id=&quot;6&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Pr>
          <w:lang w:val="en-IN" w:eastAsia="ja-JP"/>
        </w:rPr>
        <w:instrText xml:space="preserve"> </w:instrText>
      </w:r>
      <w:r>
        <w:rPr>
          <w:lang w:val="en-IN" w:eastAsia="ja-JP"/>
        </w:rPr>
        <w:fldChar w:fldCharType="separate"/>
      </w:r>
      <w:r>
        <w:rPr>
          <w:lang w:val="en-IN" w:eastAsia="ja-JP"/>
        </w:rPr>
        <w:fldChar w:fldCharType="end"/>
      </w:r>
    </w:p>
    <w:p w14:paraId="6B82693E" w14:textId="77777777" w:rsidR="002C2D68" w:rsidRDefault="002C2D68" w:rsidP="00362ECD">
      <w:pPr>
        <w:pStyle w:val="B1"/>
        <w:ind w:leftChars="242" w:left="566" w:hangingChars="41" w:hanging="82"/>
        <w:rPr>
          <w:lang w:val="en-US" w:eastAsia="ja-JP"/>
        </w:rPr>
      </w:pPr>
      <w:r w:rsidRPr="002C2D68">
        <w:rPr>
          <w:rFonts w:eastAsia="Cambria Math" w:hAnsi="Cambria Math" w:cs="Cambria Math"/>
          <w:lang w:val="en-US" w:eastAsia="zh-CN"/>
        </w:rPr>
        <w:fldChar w:fldCharType="begin"/>
      </w:r>
      <w:r w:rsidRPr="002C2D68">
        <w:rPr>
          <w:rFonts w:eastAsia="Cambria Math" w:hAnsi="Cambria Math" w:cs="Cambria Math"/>
          <w:lang w:val="en-US" w:eastAsia="zh-CN"/>
        </w:rPr>
        <w:instrText xml:space="preserve"> QUOTE </w:instrText>
      </w:r>
      <w:r w:rsidRPr="002C2D68">
        <w:rPr>
          <w:position w:val="-14"/>
        </w:rPr>
        <w:pict w14:anchorId="6FCC42EC">
          <v:shape id="_x0000_i1041" type="#_x0000_t75" style="width:270pt;height:19.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944F3&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8944F3&quot; wsp:rsidP=&quot;008944F3&quot;&gt;&lt;m:oMathPara&gt;&lt;m:oMath&gt;&lt;m:r&gt;&lt;aml:annotation aml:id=&quot;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PDU&lt;/m:t&gt;&lt;/aml:content&gt;&lt;/aml:annotation&gt;&lt;/m:r&gt;&lt;m:r&gt;&lt;aml:annotation aml:id=&quot;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EstSR&lt;/m:t&gt;&lt;/aml:content&gt;&lt;/aml:annotation&gt;&lt;/m:r&gt;&lt;m:r&gt;&lt;aml:annotation aml:id=&quot;2&quot; w:type=&quot;Word.Insertion&quot; aml:author=&quot;140&quot; aml:createdate=&quot;2023-09-14T15:44: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140&quot; aml:createdate=&quot;2023-09-14T15:44: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4&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5&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7&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Succ.InternalgroupID&lt;/m:t&gt;&lt;/aml:content&gt;&lt;/aml:annotation&gt;&lt;/m:r&gt;&lt;/m:e&gt;&lt;/m:nary&gt;&lt;m:ctrlPr&gt;&lt;aml:annotation aml:id=&quot;8&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nary&gt;&lt;m:naryPr&gt;&lt;m:chr m:val=&quot;âˆ‘&quot;/&gt;&lt;m:limLoc m:val=&quot;undOvr&quot;/&gt;&lt;m:supHide m:val=&quot;1&quot;/&gt;&lt;m:ctrlPr&gt;&lt;aml:annotation aml:id=&quot;9&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12&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Req.Internalgroup&lt;/m:t&gt;&lt;/aml:content&gt;&lt;/aml:annotation&gt;&lt;/m:r&gt;&lt;/m:e&gt;&lt;/m:nary&gt;&lt;m:r&gt;&lt;aml:annotation aml:id=&quot;13&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ctrlPr&gt;&lt;aml:annotation aml:id=&quot;14&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2C2D68">
        <w:rPr>
          <w:rFonts w:eastAsia="Cambria Math" w:hAnsi="Cambria Math" w:cs="Cambria Math"/>
          <w:lang w:val="en-US" w:eastAsia="zh-CN"/>
        </w:rPr>
        <w:instrText xml:space="preserve"> </w:instrText>
      </w:r>
      <w:r w:rsidRPr="002C2D68">
        <w:rPr>
          <w:rFonts w:eastAsia="Cambria Math" w:hAnsi="Cambria Math" w:cs="Cambria Math"/>
          <w:lang w:val="en-US" w:eastAsia="zh-CN"/>
        </w:rPr>
        <w:fldChar w:fldCharType="separate"/>
      </w:r>
      <w:r w:rsidRPr="002C2D68">
        <w:rPr>
          <w:position w:val="-14"/>
        </w:rPr>
        <w:pict w14:anchorId="0A304894">
          <v:shape id="_x0000_i1042" type="#_x0000_t75" style="width:270pt;height:19.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944F3&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8944F3&quot; wsp:rsidP=&quot;008944F3&quot;&gt;&lt;m:oMathPara&gt;&lt;m:oMath&gt;&lt;m:r&gt;&lt;aml:annotation aml:id=&quot;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PDU&lt;/m:t&gt;&lt;/aml:content&gt;&lt;/aml:annotation&gt;&lt;/m:r&gt;&lt;m:r&gt;&lt;aml:annotation aml:id=&quot;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EstSR&lt;/m:t&gt;&lt;/aml:content&gt;&lt;/aml:annotation&gt;&lt;/m:r&gt;&lt;m:r&gt;&lt;aml:annotation aml:id=&quot;2&quot; w:type=&quot;Word.Insertion&quot; aml:author=&quot;140&quot; aml:createdate=&quot;2023-09-14T15:44: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140&quot; aml:createdate=&quot;2023-09-14T15:44: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4&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5&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7&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Succ.InternalgroupID&lt;/m:t&gt;&lt;/aml:content&gt;&lt;/aml:annotation&gt;&lt;/m:r&gt;&lt;/m:e&gt;&lt;/m:nary&gt;&lt;m:ctrlPr&gt;&lt;aml:annotation aml:id=&quot;8&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nary&gt;&lt;m:naryPr&gt;&lt;m:chr m:val=&quot;âˆ‘&quot;/&gt;&lt;m:limLoc m:val=&quot;undOvr&quot;/&gt;&lt;m:supHide m:val=&quot;1&quot;/&gt;&lt;m:ctrlPr&gt;&lt;aml:annotation aml:id=&quot;9&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12&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Req.Internalgroup&lt;/m:t&gt;&lt;/aml:content&gt;&lt;/aml:annotation&gt;&lt;/m:r&gt;&lt;/m:e&gt;&lt;/m:nary&gt;&lt;m:r&gt;&lt;aml:annotation aml:id=&quot;13&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ctrlPr&gt;&lt;aml:annotation aml:id=&quot;14&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2C2D68">
        <w:rPr>
          <w:rFonts w:eastAsia="Cambria Math" w:hAnsi="Cambria Math" w:cs="Cambria Math"/>
          <w:lang w:val="en-US" w:eastAsia="zh-CN"/>
        </w:rPr>
        <w:fldChar w:fldCharType="end"/>
      </w:r>
      <w:r>
        <w:rPr>
          <w:rFonts w:eastAsia="Cambria Math" w:hAnsi="Cambria Math" w:cs="Cambria Math" w:hint="eastAsia"/>
          <w:lang w:val="en-US" w:eastAsia="zh-CN"/>
        </w:rPr>
        <w:t xml:space="preserve">  *100</w:t>
      </w:r>
    </w:p>
    <w:p w14:paraId="050C6312" w14:textId="77777777" w:rsidR="002C2D68" w:rsidRDefault="002C2D68" w:rsidP="002C2D68">
      <w:pPr>
        <w:pStyle w:val="B1"/>
        <w:rPr>
          <w:lang w:val="en-IN" w:eastAsia="ja-JP"/>
        </w:rPr>
      </w:pPr>
    </w:p>
    <w:p w14:paraId="4741512D" w14:textId="77777777" w:rsidR="002C2D68" w:rsidRDefault="002C2D68" w:rsidP="002C2D68">
      <w:pPr>
        <w:pStyle w:val="B1"/>
      </w:pPr>
      <w:r>
        <w:t>d)</w:t>
      </w:r>
      <w:r>
        <w:tab/>
        <w:t>NetworkSlice.</w:t>
      </w:r>
    </w:p>
    <w:p w14:paraId="2FD4088F" w14:textId="77777777" w:rsidR="002C2D68" w:rsidRDefault="002C2D68" w:rsidP="008A01E1">
      <w:pPr>
        <w:pStyle w:val="B1"/>
      </w:pPr>
    </w:p>
    <w:p w14:paraId="74592E49" w14:textId="77777777" w:rsidR="00CB5B8D" w:rsidRPr="00F54D87" w:rsidRDefault="00CB5B8D" w:rsidP="00CB5B8D">
      <w:pPr>
        <w:pStyle w:val="Heading3"/>
        <w:rPr>
          <w:lang w:val="en-US"/>
        </w:rPr>
      </w:pPr>
      <w:bookmarkStart w:id="165" w:name="_Toc163038389"/>
      <w:r w:rsidRPr="00F54D87">
        <w:rPr>
          <w:lang w:val="de-DE"/>
        </w:rPr>
        <w:t>6.</w:t>
      </w:r>
      <w:r>
        <w:rPr>
          <w:lang w:val="de-DE"/>
        </w:rPr>
        <w:t>2</w:t>
      </w:r>
      <w:r w:rsidRPr="00F54D87">
        <w:rPr>
          <w:lang w:val="de-DE"/>
        </w:rPr>
        <w:t>.</w:t>
      </w:r>
      <w:r>
        <w:rPr>
          <w:lang w:val="de-DE"/>
        </w:rPr>
        <w:t>13</w:t>
      </w:r>
      <w:r w:rsidRPr="00F54D87">
        <w:rPr>
          <w:lang w:val="de-DE"/>
        </w:rPr>
        <w:tab/>
      </w:r>
      <w:r w:rsidRPr="00F54D87">
        <w:rPr>
          <w:szCs w:val="24"/>
          <w:lang w:val="de-DE"/>
        </w:rPr>
        <w:t>Positive</w:t>
      </w:r>
      <w:r w:rsidRPr="00F54D87">
        <w:rPr>
          <w:szCs w:val="24"/>
          <w:lang w:val="en-US"/>
        </w:rPr>
        <w:t xml:space="preserve"> Paging Rate</w:t>
      </w:r>
      <w:bookmarkEnd w:id="165"/>
    </w:p>
    <w:p w14:paraId="1C51ACA5" w14:textId="77777777" w:rsidR="00CB5B8D" w:rsidRDefault="00CB5B8D" w:rsidP="00CB5B8D">
      <w:pPr>
        <w:pStyle w:val="B1"/>
        <w:jc w:val="both"/>
      </w:pPr>
      <w:r>
        <w:t>a)</w:t>
      </w:r>
      <w:r>
        <w:tab/>
        <w:t>AMFPositivePagingRate</w:t>
      </w:r>
      <w:r>
        <w:rPr>
          <w:rFonts w:hint="eastAsia"/>
          <w:lang w:eastAsia="zh-CN"/>
        </w:rPr>
        <w:t>.</w:t>
      </w:r>
    </w:p>
    <w:p w14:paraId="0458EED1" w14:textId="77777777" w:rsidR="00CB5B8D" w:rsidRDefault="00CB5B8D" w:rsidP="00CB5B8D">
      <w:pPr>
        <w:pStyle w:val="B1"/>
        <w:jc w:val="both"/>
        <w:rPr>
          <w:lang w:eastAsia="zh-CN"/>
        </w:rPr>
      </w:pPr>
      <w:r>
        <w:t>b)</w:t>
      </w:r>
      <w:r>
        <w:tab/>
        <w:t>The KPI describes the positive paging rate, i.e. the amount of paging requests that result in UEs transitioning from triggering a mobile terminated call (thus moving from Idle</w:t>
      </w:r>
      <w:r>
        <w:rPr>
          <w:lang w:val="en-US"/>
        </w:rPr>
        <w:t>/</w:t>
      </w:r>
      <w:r>
        <w:t xml:space="preserve">Inactive to Connected Mode), w.r.t total number of paging requests. When Combined with </w:t>
      </w:r>
      <w:r w:rsidRPr="00CB5B8D">
        <w:fldChar w:fldCharType="begin"/>
      </w:r>
      <w:r w:rsidRPr="00CB5B8D">
        <w:instrText xml:space="preserve"> QUOTE </w:instrText>
      </w:r>
      <w:r w:rsidRPr="00CB5B8D">
        <w:rPr>
          <w:position w:val="-5"/>
        </w:rPr>
        <w:pict w14:anchorId="795D1E85">
          <v:shape id="_x0000_i1043" type="#_x0000_t75" style="width:97.9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8E4&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D208E4&quot; wsp:rsidP=&quot;00D208E4&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PagingDiscardRate_D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CB5B8D">
        <w:instrText xml:space="preserve"> </w:instrText>
      </w:r>
      <w:r w:rsidRPr="00CB5B8D">
        <w:fldChar w:fldCharType="separate"/>
      </w:r>
      <w:r w:rsidRPr="00CB5B8D">
        <w:rPr>
          <w:position w:val="-5"/>
        </w:rPr>
        <w:pict w14:anchorId="0468BC79">
          <v:shape id="_x0000_i1044" type="#_x0000_t75" style="width:97.9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8E4&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D208E4&quot; wsp:rsidP=&quot;00D208E4&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PagingDiscardRate_D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CB5B8D">
        <w:fldChar w:fldCharType="end"/>
      </w:r>
      <w:r>
        <w:t xml:space="preserve">, </w:t>
      </w:r>
      <w:r w:rsidRPr="00CB5B8D">
        <w:fldChar w:fldCharType="begin"/>
      </w:r>
      <w:r w:rsidRPr="00CB5B8D">
        <w:instrText xml:space="preserve"> QUOTE </w:instrText>
      </w:r>
      <w:r w:rsidRPr="00CB5B8D">
        <w:rPr>
          <w:position w:val="-5"/>
        </w:rPr>
        <w:pict w14:anchorId="41130DA7">
          <v:shape id="_x0000_i1045" type="#_x0000_t75" style="width:118.0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E1F0F&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AE1F0F&quot; wsp:rsidP=&quot;00AE1F0F&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RANPagingDiscardRate_CU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CB5B8D">
        <w:instrText xml:space="preserve"> </w:instrText>
      </w:r>
      <w:r w:rsidRPr="00CB5B8D">
        <w:fldChar w:fldCharType="separate"/>
      </w:r>
      <w:r w:rsidRPr="00CB5B8D">
        <w:rPr>
          <w:position w:val="-5"/>
        </w:rPr>
        <w:pict w14:anchorId="12FF9324">
          <v:shape id="_x0000_i1046" type="#_x0000_t75" style="width:118.0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E1F0F&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AE1F0F&quot; wsp:rsidP=&quot;00AE1F0F&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RANPagingDiscardRate_CU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CB5B8D">
        <w:fldChar w:fldCharType="end"/>
      </w:r>
      <w:r>
        <w:t xml:space="preserve">and </w:t>
      </w:r>
      <w:r w:rsidRPr="00CB5B8D">
        <w:fldChar w:fldCharType="begin"/>
      </w:r>
      <w:r w:rsidRPr="00CB5B8D">
        <w:instrText xml:space="preserve"> QUOTE </w:instrText>
      </w:r>
      <w:r w:rsidRPr="00CB5B8D">
        <w:rPr>
          <w:position w:val="-5"/>
        </w:rPr>
        <w:pict w14:anchorId="71BC8CE3">
          <v:shape id="_x0000_i1047" type="#_x0000_t75" style="width:109.0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3B47&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913B47&quot; wsp:rsidP=&quot;00913B47&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CNPagingDiscardRate_C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CB5B8D">
        <w:instrText xml:space="preserve"> </w:instrText>
      </w:r>
      <w:r w:rsidRPr="00CB5B8D">
        <w:fldChar w:fldCharType="separate"/>
      </w:r>
      <w:r w:rsidRPr="00CB5B8D">
        <w:rPr>
          <w:position w:val="-5"/>
        </w:rPr>
        <w:pict w14:anchorId="6975E53C">
          <v:shape id="_x0000_i1048" type="#_x0000_t75" style="width:109.0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3B47&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913B47&quot; wsp:rsidP=&quot;00913B47&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CNPagingDiscardRate_C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CB5B8D">
        <w:fldChar w:fldCharType="end"/>
      </w:r>
      <w:r>
        <w:t xml:space="preserve"> (from all CUs, and their respective DUs, belonging to the same AMF), this ratio will be used to quantify the impact of false paging occasions, i.e. paging occasions that do not result in a UEs triggering mobile terminated calls, on network side paging resource utilisation as well as on UE’s power consumption : low rates will imply non optimal network resource utilisation and high UE wake up rate (wake up here is defined by Idle/Inactive to Connected mode transition) or equivalently higher UE power consumption. This KPI </w:t>
      </w:r>
      <w:r>
        <w:rPr>
          <w:lang w:eastAsia="zh-CN"/>
        </w:rPr>
        <w:t>is a percentage. The KPI type is RATIO.</w:t>
      </w:r>
    </w:p>
    <w:p w14:paraId="62CE763B" w14:textId="77777777" w:rsidR="00CB5B8D" w:rsidRDefault="00CB5B8D" w:rsidP="00CB5B8D">
      <w:pPr>
        <w:pStyle w:val="B1"/>
        <w:jc w:val="both"/>
      </w:pPr>
      <w:r>
        <w:t>c)</w:t>
      </w:r>
      <w:r>
        <w:tab/>
        <w:t>Below is the equation for AMFPositivePagingRate:</w:t>
      </w:r>
    </w:p>
    <w:p w14:paraId="259A9904" w14:textId="77777777" w:rsidR="00CB5B8D" w:rsidRPr="00F54D87" w:rsidRDefault="00CB5B8D" w:rsidP="00CB5B8D">
      <w:pPr>
        <w:pStyle w:val="B1"/>
        <w:jc w:val="center"/>
      </w:pPr>
      <w:r w:rsidRPr="00CB5B8D">
        <w:pict w14:anchorId="6AE829E7">
          <v:shape id="_x0000_i1049" type="#_x0000_t75" style="width:229.75pt;height:24.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76FB7&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Pr=&quot;00776FB7&quot; wsp:rsidRDefault=&quot;00776FB7&quot; wsp:rsidP=&quot;00776FB7&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AMFPositivePagingRate&lt;/m:t&gt;&lt;/aml:content&gt;&lt;/aml:annotation&gt;&lt;/m:r&gt;&lt;m:r&gt;&lt;aml:annotation aml:id=&quot;1&quot; w:type=&quot;Word.Insertion&quot; aml:author=&quot;28.554_CR0138R1_(Rel-18)_PM_KPI_5G_Ph3&quot; aml:createdate=&quot;2023-09-19T15:44:00Z&quot;&gt;&lt;aml:content&gt;&lt;m:rPr&gt;&lt;m:sty m:val=&quot;p&quot;/&gt;&lt;/m:rPr&gt;&lt;w:rPr&gt;&lt;w:rFonts w:ascii=&quot;Cambria Math&quot;/&gt;&lt;wx:font wx:val=&quot;Cambria Math&quot;/&gt;&lt;/w:rPr&gt;&lt;m:t&gt;=&lt;/m:t&gt;&lt;/aml:content&gt;&lt;/aml:annotation&gt;&lt;/m:r&gt;&lt;m:f&gt;&lt;m:fPr&gt;&lt;m:ctrlPr&gt;&lt;aml:annotation aml:id=&quot;2&quot; w:type=&quot;Word.Insertion&quot; aml:author=&quot;28.554_CR0138R1_(Rel-18)_PM_KPI_5G_Ph3&quot; aml:createdate=&quot;2023-09-19T15:44:00Z&quot;&gt;&lt;aml:content&gt;&lt;w:rPr&gt;&lt;w:rFonts w:ascii=&quot;Cambria Math&quot; w:h-ansi=&quot;Cambria Math&quot;/&gt;&lt;wx:font wx:val=&quot;Cambria Math&quot;/&gt;&lt;/w:rPr&gt;&lt;/aml:content&gt;&lt;/aml:annotation&gt;&lt;/m:ctrlPr&gt;&lt;/m:fPr&gt;&lt;m:num&gt;&lt;m:r&gt;&lt;aml:annotation aml:id=&quot;3&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Succ&lt;/m:t&gt;&lt;/aml:content&gt;&lt;/aml:annotation&gt;&lt;/m:r&gt;&lt;/m:num&gt;&lt;m:den&gt;&lt;m:r&gt;&lt;aml:annotation aml:id=&quot;4&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Req&lt;/m:t&gt;&lt;/aml:content&gt;&lt;/aml:annotation&gt;&lt;/m:r&gt;&lt;/m:den&gt;&lt;/m:f&gt;&lt;m:r&gt;&lt;aml:annotation aml:id=&quot;5&quot; w:type=&quot;Word.Insertion&quot; aml:author=&quot;28.554_CR0138R1_(Rel-18)_PM_KPI_5G_Ph3&quot; aml:createdate=&quot;2023-09-19T15:44:00Z&quot;&gt;&lt;aml:content&gt;&lt;m:rPr&gt;&lt;m:sty m:val=&quot;p&quot;/&gt;&lt;/m:rPr&gt;&lt;w:rPr&gt;&lt;w:rFonts w:ascii=&quot;Cambria Math&quot; w:h-ansi=&quot;Cambria Math&quot; w:cs=&quot;Cambria Math&quot;/&gt;&lt;wx:font wx:val=&quot;Cambria Math&quot;/&gt;&lt;/w:rPr&gt;&lt;m:t&gt;*&lt;/m:t&gt;&lt;/aml:content&gt;&lt;/aml:annotation&gt;&lt;/m:r&gt;&lt;m:r&gt;&lt;aml:annotation aml:id=&quot;6&quot; w:type=&quot;Word.Insertion&quot; aml:author=&quot;28.554_CR0138R1_(Rel-18)_PM_KPI_5G_Ph3&quot; aml:createdate=&quot;2023-09-19T15:44:00Z&quot;&gt;&lt;aml:content&gt;&lt;m:rPr&gt;&lt;m:sty m:val=&quot;p&quot;/&gt;&lt;/m:rPr&gt;&lt;w:rPr&gt;&lt;w:rFonts w:ascii=&quot;Cambria Math&quot;/&gt;&lt;wx:font wx:val=&quot;Cambria Math&quot;/&gt;&lt;/w:rPr&gt;&lt;m:t&gt;100%&lt;/m:t&gt;&lt;/aml:content&gt;&lt;/aml:annotation&gt;&lt;/m:r&gt;&lt;/m:oMath&gt;&lt;/m:oMathPara&gt;&lt;/w:p&gt;&lt;w:sectPr wsp:rsidR=&quot;00000000&quot; wsp:rsidRPr=&quot;00776FB7&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p>
    <w:p w14:paraId="36ECF14A" w14:textId="77777777" w:rsidR="00CB5B8D" w:rsidRPr="00F54D87" w:rsidRDefault="00CB5B8D" w:rsidP="00CB5B8D">
      <w:pPr>
        <w:pStyle w:val="B1"/>
        <w:rPr>
          <w:lang w:val="en-US"/>
        </w:rPr>
      </w:pPr>
      <w:r w:rsidRPr="001F6EFD">
        <w:t>Measurement names</w:t>
      </w:r>
      <w:r>
        <w:t xml:space="preserve">: </w:t>
      </w:r>
      <w:r w:rsidRPr="00CB5B8D">
        <w:rPr>
          <w:lang w:val="en-US"/>
        </w:rPr>
        <w:fldChar w:fldCharType="begin"/>
      </w:r>
      <w:r w:rsidRPr="00CB5B8D">
        <w:rPr>
          <w:lang w:val="en-US"/>
        </w:rPr>
        <w:instrText xml:space="preserve"> QUOTE </w:instrText>
      </w:r>
      <w:r w:rsidRPr="00CB5B8D">
        <w:rPr>
          <w:position w:val="-5"/>
        </w:rPr>
        <w:pict w14:anchorId="679C6D77">
          <v:shape id="_x0000_i1050" type="#_x0000_t75" style="width:163.6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28E9&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6628E9&quot; wsp:rsidP=&quot;006628E9&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Succ&lt;/m:t&gt;&lt;/aml:content&gt;&lt;/aml:annotation&gt;&lt;/m:r&gt;&lt;m:r&gt;&lt;aml:annotation aml:id=&quot;1&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z w:val=&quot;21&quot;/&gt;&lt;w:sz-cs w:val=&quot;22&quot;/&gt;&lt;w:lang w:val=&quot;EN-US&quot;/&gt;&lt;/w:rPr&gt;&lt;m:t&gt;,  &lt;/m:t&gt;&lt;/aml:content&gt;&lt;/aml:annotation&gt;&lt;/m:r&gt;&lt;m:r&gt;&lt;aml:annotation aml:id=&quot;2&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Req&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CB5B8D">
        <w:rPr>
          <w:lang w:val="en-US"/>
        </w:rPr>
        <w:instrText xml:space="preserve"> </w:instrText>
      </w:r>
      <w:r w:rsidRPr="00CB5B8D">
        <w:rPr>
          <w:lang w:val="en-US"/>
        </w:rPr>
        <w:fldChar w:fldCharType="separate"/>
      </w:r>
      <w:r w:rsidRPr="00CB5B8D">
        <w:rPr>
          <w:position w:val="-5"/>
        </w:rPr>
        <w:pict w14:anchorId="77205375">
          <v:shape id="_x0000_i1051" type="#_x0000_t75" style="width:163.6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28E9&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6628E9&quot; wsp:rsidP=&quot;006628E9&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Succ&lt;/m:t&gt;&lt;/aml:content&gt;&lt;/aml:annotation&gt;&lt;/m:r&gt;&lt;m:r&gt;&lt;aml:annotation aml:id=&quot;1&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z w:val=&quot;21&quot;/&gt;&lt;w:sz-cs w:val=&quot;22&quot;/&gt;&lt;w:lang w:val=&quot;EN-US&quot;/&gt;&lt;/w:rPr&gt;&lt;m:t&gt;,  &lt;/m:t&gt;&lt;/aml:content&gt;&lt;/aml:annotation&gt;&lt;/m:r&gt;&lt;m:r&gt;&lt;aml:annotation aml:id=&quot;2&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Req&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CB5B8D">
        <w:rPr>
          <w:lang w:val="en-US"/>
        </w:rPr>
        <w:fldChar w:fldCharType="end"/>
      </w:r>
    </w:p>
    <w:p w14:paraId="3AF17E9F" w14:textId="77777777" w:rsidR="00CB5B8D" w:rsidRPr="00F54D87" w:rsidRDefault="00CB5B8D" w:rsidP="00CB5B8D">
      <w:pPr>
        <w:pStyle w:val="B1"/>
        <w:jc w:val="both"/>
      </w:pPr>
      <w:r>
        <w:t>d)</w:t>
      </w:r>
      <w:r>
        <w:tab/>
        <w:t>AMF.</w:t>
      </w:r>
    </w:p>
    <w:p w14:paraId="5D937253" w14:textId="77777777" w:rsidR="00EF2CB4" w:rsidRPr="00EF2CB4" w:rsidRDefault="00EF2CB4" w:rsidP="00EF2CB4">
      <w:pPr>
        <w:pStyle w:val="Heading3"/>
        <w:rPr>
          <w:rFonts w:eastAsia="Calibri"/>
        </w:rPr>
      </w:pPr>
      <w:r w:rsidRPr="00EF2CB4">
        <w:rPr>
          <w:rFonts w:eastAsia="Calibri"/>
        </w:rPr>
        <w:t>6.2.</w:t>
      </w:r>
      <w:r>
        <w:rPr>
          <w:rFonts w:eastAsia="Calibri"/>
        </w:rPr>
        <w:t>14</w:t>
      </w:r>
      <w:r w:rsidRPr="00EF2CB4">
        <w:rPr>
          <w:rFonts w:eastAsia="Calibri"/>
        </w:rPr>
        <w:tab/>
        <w:t>PDU Session Per Establishment Request Rate.</w:t>
      </w:r>
    </w:p>
    <w:p w14:paraId="7C95CED0" w14:textId="77777777" w:rsidR="00EF2CB4" w:rsidRPr="00EF2CB4" w:rsidRDefault="00EF2CB4" w:rsidP="00EF2CB4">
      <w:pPr>
        <w:pStyle w:val="B1"/>
        <w:rPr>
          <w:rFonts w:eastAsia="Calibri"/>
        </w:rPr>
      </w:pPr>
      <w:r w:rsidRPr="00EF2CB4">
        <w:rPr>
          <w:rFonts w:eastAsia="Calibri"/>
        </w:rPr>
        <w:t>a)</w:t>
      </w:r>
      <w:r w:rsidRPr="00EF2CB4">
        <w:rPr>
          <w:rFonts w:eastAsia="Calibri"/>
        </w:rPr>
        <w:tab/>
        <w:t xml:space="preserve">PDUSessionEstablishRatePerReqType </w:t>
      </w:r>
    </w:p>
    <w:p w14:paraId="1A2BFAA6" w14:textId="77777777" w:rsidR="00EF2CB4" w:rsidRPr="00EF2CB4" w:rsidRDefault="00EF2CB4" w:rsidP="00EF2CB4">
      <w:pPr>
        <w:pStyle w:val="B1"/>
        <w:rPr>
          <w:rFonts w:eastAsia="Calibri"/>
        </w:rPr>
      </w:pPr>
      <w:r w:rsidRPr="00EF2CB4">
        <w:rPr>
          <w:rFonts w:eastAsia="Calibri"/>
        </w:rPr>
        <w:t>b)</w:t>
      </w:r>
      <w:r w:rsidRPr="00EF2CB4">
        <w:rPr>
          <w:rFonts w:eastAsia="Calibri"/>
        </w:rPr>
        <w:tab/>
        <w:t>This metric shows the percentage of PDU establishment requests, per PDU Request Type, w.r.t all PDU establishment requests that a AMF receives from all UEs it serves.</w:t>
      </w:r>
    </w:p>
    <w:p w14:paraId="243B7A2A" w14:textId="77777777" w:rsidR="00EF2CB4" w:rsidRPr="00EF2CB4" w:rsidRDefault="00EF2CB4" w:rsidP="00EF2CB4">
      <w:pPr>
        <w:pStyle w:val="B1"/>
        <w:rPr>
          <w:rFonts w:eastAsia="Calibri"/>
        </w:rPr>
      </w:pPr>
      <w:r w:rsidRPr="00EF2CB4">
        <w:rPr>
          <w:rFonts w:eastAsia="Calibri"/>
        </w:rPr>
        <w:t>c)</w:t>
      </w:r>
      <w:r w:rsidRPr="00EF2CB4">
        <w:rPr>
          <w:rFonts w:eastAsia="Calibri"/>
        </w:rPr>
        <w:tab/>
        <w:t>To measure the percentage of PDU establishment requests, per PDU Request Type:</w:t>
      </w:r>
    </w:p>
    <w:p w14:paraId="18CA5827" w14:textId="77777777" w:rsidR="00EF2CB4" w:rsidRPr="00EF2CB4" w:rsidRDefault="00EF2CB4" w:rsidP="00EF2CB4">
      <w:pPr>
        <w:pStyle w:val="B2"/>
        <w:rPr>
          <w:rFonts w:eastAsia="Calibri"/>
        </w:rPr>
      </w:pPr>
      <w:r w:rsidRPr="00EF2CB4">
        <w:rPr>
          <w:rFonts w:eastAsia="Calibri"/>
        </w:rPr>
        <w:pict w14:anchorId="2E2E988E">
          <v:shape id="_x0000_i1052" type="#_x0000_t75" style="width:415.6pt;height:30.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194E&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26194E&quot; wsp:rsidRPr=&quot;0026194E&quot; wsp:rsidRDefault=&quot;0026194E&quot; wsp:rsidP=&quot;0026194E&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PDUSessionEstablishRatePerReqType.I=100*&lt;/m:t&gt;&lt;/aml:content&gt;&lt;/aml:annotation&gt;&lt;/m:r&gt;&lt;m:f&gt;&lt;m:fPr&gt;&lt;m:ctrlPr&gt;&lt;aml:annotation aml:id=&quot;1&quot; w:type=&quot;Word.Insertion&quot; aml:author=&quot;MCC: CR0192r1&quot; aml:createdate=&quot;2024-07-03T11:16:00Z&quot;&gt;&lt;aml:content&gt;&lt;w:rPr&gt;&lt;w:rFonts w:ascii=&quot;Cambria Math&quot; w:fareast=&quot;Calibri&quot; w:h-ansi=&quot;Cambria Math&quot; w:cs=&quot;Arial&quot;/&gt;&lt;wx:font wx:val=&quot;Cambria Math&quot;/&gt;&lt;w:kern w:val=&quot;2&quot;/&gt;&lt;w:sz w:val=&quot;24&quot;/&gt;&lt;w:sz-cs w:val=&quot;24&quot;/&gt;&lt;/w:rPr&gt;&lt;/aml:content&gt;&lt;/aml:annotation&gt;&lt;/m:ctrlPr&gt;&lt;/m:fPr&gt;&lt;m:num&gt;&lt;m:r&gt;&lt;aml:annotation aml:id=&quot;2&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 &lt;/m:t&gt;&lt;/aml:content&gt;&lt;/aml:annotation&gt;&lt;/m:r&gt;&lt;/m:num&gt;&lt;m:den&gt;&lt;m:sSub&gt;&lt;m:sSubPr&gt;&lt;m:ctrlPr&gt;&lt;aml:annotation aml:id=&quot;3&quot; w:type=&quot;Word.Insertion&quot; aml:author=&quot;MCC: CR0192r1&quot; aml:createdate=&quot;2024-07-03T11:16:00Z&quot;&gt;&lt;aml:content&gt;&lt;w:rPr&gt;&lt;w:rFonts w:ascii=&quot;Cambria Math&quot; w:fareast=&quot;Calibri&quot; w:h-ansi=&quot;Cambria Math&quot; w:cs=&quot;Arial&quot;/&gt;&lt;wx:font wx:val=&quot;Cambria Math&quot;/&gt;&lt;w:kern w:val=&quot;2&quot;/&gt;&lt;w:sz w:val=&quot;24&quot;/&gt;&lt;w:sz-cs w:val=&quot;24&quot;/&gt;&lt;/w:rPr&gt;&lt;/aml:content&gt;&lt;/aml:annotation&gt;&lt;/m:ctrlPr&gt;&lt;/m:sSubPr&gt;&lt;m:e&gt;&lt;m:r&gt;&lt;aml:annotation aml:id=&quot;4&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Î£&lt;/m:t&gt;&lt;/aml:content&gt;&lt;/aml:annotation&gt;&lt;/m:r&gt;&lt;/m:e&gt;&lt;m:sub&gt;&lt;m:r&gt;&lt;aml:annotation aml:id=&quot;5&quot; w:type=&quot;Word.Insertion&quot; aml:author=&quot;MCC: CR0192r1&quot; aml:createdate=&quot;2024-07-03T11:16:00Z&quot;&gt;&lt;aml:content&gt;&lt;w:rPr&gt;&lt;w:rFonts w:ascii=&quot;Cambria Math&quot; w:fareast=&quot;Calibri&quot; w:h-ansi=&quot;Cambria Math&quot; w:cs=&quot;Arial&quot;/&gt;&lt;wx:font wx:val=&quot;Cambria Math&quot;/&gt;&lt;w:i/&gt;&lt;w:kern w:val=&quot;2&quot;/&gt;&lt;w:sz w:val=&quot;24&quot;/&gt;&lt;w:sz-cs w:val=&quot;24&quot;/&gt;&lt;/w:rPr&gt;&lt;m:t&gt;I&lt;/m:t&gt;&lt;/aml:content&gt;&lt;/aml:annotation&gt;&lt;/m:r&gt;&lt;/m:sub&gt;&lt;/m:sSub&gt;&lt;m:r&gt;&lt;aml:annotation aml:id=&quot;6&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den&gt;&lt;/m:f&gt;&lt;/m:oMath&gt;&lt;/m:oMathPara&gt;&lt;/w:p&gt;&lt;w:sectPr wsp:rsidR=&quot;00000000&quot; wsp:rsidRPr=&quot;0026194E&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p>
    <w:p w14:paraId="25A4A12B" w14:textId="77777777" w:rsidR="00EF2CB4" w:rsidRPr="00EF2CB4" w:rsidRDefault="00EF2CB4" w:rsidP="00EF2CB4">
      <w:pPr>
        <w:pStyle w:val="B2"/>
        <w:rPr>
          <w:rFonts w:eastAsia="Calibri"/>
        </w:rPr>
      </w:pPr>
      <w:r w:rsidRPr="00EF2CB4">
        <w:rPr>
          <w:rFonts w:eastAsia="Calibri"/>
        </w:rPr>
        <w:t xml:space="preserve">Measurement names: </w:t>
      </w:r>
      <w:r w:rsidRPr="004D2CA9">
        <w:rPr>
          <w:rFonts w:eastAsia="Calibri"/>
        </w:rPr>
        <w:fldChar w:fldCharType="begin"/>
      </w:r>
      <w:r w:rsidRPr="004D2CA9">
        <w:rPr>
          <w:rFonts w:eastAsia="Calibri"/>
        </w:rPr>
        <w:instrText xml:space="preserve"> QUOTE </w:instrText>
      </w:r>
      <w:r w:rsidRPr="00EF2CB4">
        <w:rPr>
          <w:rFonts w:eastAsia="Calibri"/>
          <w:position w:val="-6"/>
        </w:rPr>
        <w:pict w14:anchorId="4C9F4C89">
          <v:shape id="_x0000_i1053" type="#_x0000_t75" style="width:158.8pt;height:14.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32C83&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932C83&quot; wsp:rsidRDefault=&quot;00932C83&quot; wsp:rsidP=&quot;00932C83&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4D2CA9">
        <w:rPr>
          <w:rFonts w:eastAsia="Calibri"/>
        </w:rPr>
        <w:instrText xml:space="preserve"> </w:instrText>
      </w:r>
      <w:r w:rsidRPr="004D2CA9">
        <w:rPr>
          <w:rFonts w:eastAsia="Calibri"/>
        </w:rPr>
        <w:fldChar w:fldCharType="separate"/>
      </w:r>
      <w:r w:rsidRPr="00EF2CB4">
        <w:rPr>
          <w:rFonts w:eastAsia="Calibri"/>
          <w:position w:val="-6"/>
        </w:rPr>
        <w:pict w14:anchorId="16481284">
          <v:shape id="_x0000_i1054" type="#_x0000_t75" style="width:158.8pt;height:14.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32C83&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932C83&quot; wsp:rsidRDefault=&quot;00932C83&quot; wsp:rsidP=&quot;00932C83&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4D2CA9">
        <w:rPr>
          <w:rFonts w:eastAsia="Calibri"/>
        </w:rPr>
        <w:fldChar w:fldCharType="end"/>
      </w:r>
      <w:r w:rsidRPr="00EF2CB4">
        <w:rPr>
          <w:rFonts w:eastAsia="Calibri"/>
        </w:rPr>
        <w:t xml:space="preserve">, </w:t>
      </w:r>
      <w:r w:rsidRPr="004D2CA9">
        <w:rPr>
          <w:rFonts w:eastAsia="Calibri"/>
        </w:rPr>
        <w:fldChar w:fldCharType="begin"/>
      </w:r>
      <w:r w:rsidRPr="004D2CA9">
        <w:rPr>
          <w:rFonts w:eastAsia="Calibri"/>
        </w:rPr>
        <w:instrText xml:space="preserve"> QUOTE </w:instrText>
      </w:r>
      <w:r w:rsidRPr="00EF2CB4">
        <w:rPr>
          <w:rFonts w:eastAsia="Calibri"/>
          <w:position w:val="-6"/>
        </w:rPr>
        <w:pict w14:anchorId="65FB1743">
          <v:shape id="_x0000_i1055" type="#_x0000_t75" style="width:156.2pt;height:14.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02DD&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5B02DD&quot; wsp:rsidRDefault=&quot;005B02DD&quot; wsp:rsidP=&quot;005B02DD&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4D2CA9">
        <w:rPr>
          <w:rFonts w:eastAsia="Calibri"/>
        </w:rPr>
        <w:instrText xml:space="preserve"> </w:instrText>
      </w:r>
      <w:r w:rsidRPr="004D2CA9">
        <w:rPr>
          <w:rFonts w:eastAsia="Calibri"/>
        </w:rPr>
        <w:fldChar w:fldCharType="separate"/>
      </w:r>
      <w:r w:rsidRPr="00EF2CB4">
        <w:rPr>
          <w:rFonts w:eastAsia="Calibri"/>
          <w:position w:val="-6"/>
        </w:rPr>
        <w:pict w14:anchorId="6CB83FDA">
          <v:shape id="_x0000_i1056" type="#_x0000_t75" style="width:156.2pt;height:14.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02DD&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5B02DD&quot; wsp:rsidRDefault=&quot;005B02DD&quot; wsp:rsidP=&quot;005B02DD&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4D2CA9">
        <w:rPr>
          <w:rFonts w:eastAsia="Calibri"/>
        </w:rPr>
        <w:fldChar w:fldCharType="end"/>
      </w:r>
      <w:r w:rsidRPr="00EF2CB4">
        <w:rPr>
          <w:rFonts w:eastAsia="Calibri"/>
        </w:rPr>
        <w:t xml:space="preserve"> </w:t>
      </w:r>
    </w:p>
    <w:p w14:paraId="37C7AFA9" w14:textId="77777777" w:rsidR="00EF2CB4" w:rsidRPr="00EF2CB4" w:rsidRDefault="00EF2CB4" w:rsidP="00EF2CB4">
      <w:pPr>
        <w:pStyle w:val="B1"/>
        <w:rPr>
          <w:rFonts w:eastAsia="Calibri"/>
        </w:rPr>
      </w:pPr>
      <w:r w:rsidRPr="00EF2CB4">
        <w:rPr>
          <w:rFonts w:eastAsia="Calibri"/>
        </w:rPr>
        <w:t>d)</w:t>
      </w:r>
      <w:r w:rsidRPr="00EF2CB4">
        <w:rPr>
          <w:rFonts w:eastAsia="Calibri"/>
        </w:rPr>
        <w:tab/>
        <w:t>AMFFunction</w:t>
      </w:r>
    </w:p>
    <w:p w14:paraId="02AAB35A" w14:textId="77777777" w:rsidR="00EF2CB4" w:rsidRPr="00EF2CB4" w:rsidRDefault="00EF2CB4" w:rsidP="00EF2CB4">
      <w:pPr>
        <w:pStyle w:val="Heading3"/>
        <w:rPr>
          <w:rFonts w:eastAsia="Calibri"/>
        </w:rPr>
      </w:pPr>
      <w:r w:rsidRPr="00EF2CB4">
        <w:rPr>
          <w:rFonts w:eastAsia="Calibri"/>
        </w:rPr>
        <w:lastRenderedPageBreak/>
        <w:t>6.2.</w:t>
      </w:r>
      <w:r>
        <w:rPr>
          <w:rFonts w:eastAsia="Calibri"/>
        </w:rPr>
        <w:t>15</w:t>
      </w:r>
      <w:r w:rsidRPr="00EF2CB4">
        <w:rPr>
          <w:rFonts w:eastAsia="Calibri"/>
        </w:rPr>
        <w:tab/>
        <w:t>PDU Session Per Establishment Request Reject Rate,.</w:t>
      </w:r>
    </w:p>
    <w:p w14:paraId="69AF25B6" w14:textId="77777777" w:rsidR="00EF2CB4" w:rsidRPr="00EF2CB4" w:rsidRDefault="00EF2CB4" w:rsidP="00EF2CB4">
      <w:pPr>
        <w:pStyle w:val="B1"/>
        <w:rPr>
          <w:rFonts w:eastAsia="Calibri"/>
        </w:rPr>
      </w:pPr>
      <w:r w:rsidRPr="00EF2CB4">
        <w:rPr>
          <w:rFonts w:eastAsia="Calibri"/>
        </w:rPr>
        <w:t>a)</w:t>
      </w:r>
      <w:r w:rsidRPr="00EF2CB4">
        <w:rPr>
          <w:rFonts w:eastAsia="Calibri"/>
        </w:rPr>
        <w:tab/>
        <w:t>PDUSessionRejectRateReqType</w:t>
      </w:r>
    </w:p>
    <w:p w14:paraId="7F46A2CA" w14:textId="77777777" w:rsidR="00EF2CB4" w:rsidRPr="00EF2CB4" w:rsidRDefault="00EF2CB4" w:rsidP="00EF2CB4">
      <w:pPr>
        <w:pStyle w:val="B1"/>
        <w:rPr>
          <w:rFonts w:eastAsia="Calibri"/>
        </w:rPr>
      </w:pPr>
      <w:r w:rsidRPr="00EF2CB4">
        <w:rPr>
          <w:rFonts w:eastAsia="Calibri"/>
        </w:rPr>
        <w:t>b)</w:t>
      </w:r>
      <w:r w:rsidRPr="00EF2CB4">
        <w:rPr>
          <w:rFonts w:eastAsia="Calibri"/>
        </w:rPr>
        <w:tab/>
        <w:t>This metric shows the percentage of PDU establishment requests that get rejected by the AMF, w.r.t all PDU establishment requests that the same AMF receives from all UEs it serves, broken down by PDU Request Type.</w:t>
      </w:r>
    </w:p>
    <w:p w14:paraId="53E010E6" w14:textId="77777777" w:rsidR="00EF2CB4" w:rsidRPr="00EF2CB4" w:rsidRDefault="00EF2CB4" w:rsidP="00EF2CB4">
      <w:pPr>
        <w:pStyle w:val="B1"/>
        <w:rPr>
          <w:rFonts w:eastAsia="Calibri"/>
        </w:rPr>
      </w:pPr>
      <w:r w:rsidRPr="00EF2CB4">
        <w:rPr>
          <w:rFonts w:eastAsia="Calibri"/>
        </w:rPr>
        <w:t>c)</w:t>
      </w:r>
      <w:r w:rsidRPr="00EF2CB4">
        <w:rPr>
          <w:rFonts w:eastAsia="Calibri"/>
        </w:rPr>
        <w:tab/>
        <w:t>To measure the PDU establishment request Reject rate, per PDU Request Type :</w:t>
      </w:r>
    </w:p>
    <w:p w14:paraId="55F52896" w14:textId="77777777" w:rsidR="00EF2CB4" w:rsidRPr="00EF2CB4" w:rsidRDefault="00EF2CB4" w:rsidP="00EF2CB4">
      <w:pPr>
        <w:pStyle w:val="B2"/>
        <w:rPr>
          <w:rFonts w:eastAsia="Calibri"/>
        </w:rPr>
      </w:pPr>
      <w:r w:rsidRPr="00EF2CB4">
        <w:rPr>
          <w:rFonts w:eastAsia="Calibri"/>
        </w:rPr>
        <w:pict w14:anchorId="73767837">
          <v:shape id="_x0000_i1057" type="#_x0000_t75" style="width:383.3pt;height:30.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59E&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86459E&quot; wsp:rsidRPr=&quot;0086459E&quot; wsp:rsidRDefault=&quot;0086459E&quot; wsp:rsidP=&quot;0086459E&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PDUSessionRejectRateReqType  &lt;/m:t&gt;&lt;/aml:content&gt;&lt;/aml:annotation&gt;&lt;/m:r&gt;&lt;m:r&gt;&lt;aml:annotation aml:id=&quot;1&quot; w:type=&quot;Word.Insertion&quot; aml:author=&quot;MCC: CR0192r1&quot; aml:createdate=&quot;2024-07-03T11:16:00Z&quot;&gt;&lt;aml:content&gt;&lt;m:rPr&gt;&lt;m:sty m:val=&quot;p&quot;/&gt;&lt;/m:rPr&gt;&lt;w:rPr&gt;&lt;w:rFonts w:ascii=&quot;Cambria Math&quot; w:fareast=&quot;Calibri&quot; w:h-ansi=&quot;Calibri&quot; w:cs=&quot;Arial&quot;/&gt;&lt;wx:font wx:val=&quot;Cambria Math&quot;/&gt;&lt;w:kern w:val=&quot;2&quot;/&gt;&lt;w:sz w:val=&quot;24&quot;/&gt;&lt;w:sz-cs w:val=&quot;24&quot;/&gt;&lt;/w:rPr&gt;&lt;m:t&gt;=100&lt;/m:t&gt;&lt;/aml:content&gt;&lt;/aml:annotation&gt;&lt;/m:r&gt;&lt;m:r&gt;&lt;aml:annotation aml:id=&quot;2&quot; w:type=&quot;Word.Insertion&quot; aml:author=&quot;MCC: CR0192r1&quot; aml:createdate=&quot;2024-07-03T11:16:00Z&quot;&gt;&lt;aml:content&gt;&lt;m:rPr&gt;&lt;m:sty m:val=&quot;p&quot;/&gt;&lt;/m:rPr&gt;&lt;w:rPr&gt;&lt;w:rFonts w:ascii=&quot;Cambria Math&quot; w:fareast=&quot;Calibri&quot; w:h-ansi=&quot;Cambria Math&quot; w:cs=&quot;Cambria Math&quot;/&gt;&lt;wx:font wx:val=&quot;Cambria Math&quot;/&gt;&lt;w:kern w:val=&quot;2&quot;/&gt;&lt;w:sz w:val=&quot;24&quot;/&gt;&lt;w:sz-cs w:val=&quot;24&quot;/&gt;&lt;/w:rPr&gt;&lt;m:t&gt;*&lt;/m:t&gt;&lt;/aml:content&gt;&lt;/aml:annotation&gt;&lt;/m:r&gt;&lt;m:f&gt;&lt;m:fPr&gt;&lt;m:ctrlPr&gt;&lt;aml:annotation aml:id=&quot;3&quot; w:type=&quot;Word.Insertion&quot; aml:author=&quot;MCC: CR0192r1&quot; aml:createdate=&quot;2024-07-03T11:16:00Z&quot;&gt;&lt;aml:content&gt;&lt;w:rPr&gt;&lt;w:rFonts w:ascii=&quot;Cambria Math&quot; w:fareast=&quot;Calibri&quot; w:h-ansi=&quot;Cambria Math&quot; w:cs=&quot;Arial&quot;/&gt;&lt;wx:font wx:val=&quot;Cambria Math&quot;/&gt;&lt;w:kern w:val=&quot;2&quot;/&gt;&lt;w:sz w:val=&quot;24&quot;/&gt;&lt;w:sz-cs w:val=&quot;24&quot;/&gt;&lt;/w:rPr&gt;&lt;/aml:content&gt;&lt;/aml:annotation&gt;&lt;/m:ctrlPr&gt;&lt;/m:fPr&gt;&lt;m:num&gt;&lt;m:r&gt;&lt;aml:annotation aml:id=&quot;4&quot; w:type=&quot;Word.Insertion&quot; aml:author=&quot;MCC: CR0192r1&quot; aml:createdate=&quot;2024-07-03T11:16:00Z&quot;&gt;&lt;aml:content&gt;&lt;m:rPr&gt;&lt;m:sty m:val=&quot;p&quot;/&gt;&lt;/m:rPr&gt;&lt;w:rPr&gt;&lt;w:rFonts w:ascii=&quot;Cambria Math&quot; w:fareast=&quot;Calibri&quot; w:h-ansi=&quot;Calibri&quot; w:cs=&quot;Arial&quot;/&gt;&lt;wx:font wx:val=&quot;Cambria Math&quot;/&gt;&lt;w:kern w:val=&quot;2&quot;/&gt;&lt;w:sz w:val=&quot;24&quot;/&gt;&lt;w:sz-cs w:val=&quot;24&quot;/&gt;&lt;/w:rPr&gt;&lt;m:t&gt; &lt;/m:t&gt;&lt;/aml:content&gt;&lt;/aml:annotation&gt;&lt;/m:r&gt;&lt;m:r&gt;&lt;aml:annotation aml:id=&quot;5&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ject.I&lt;/m:t&gt;&lt;/aml:content&gt;&lt;/aml:annotation&gt;&lt;/m:r&gt;&lt;/m:num&gt;&lt;m:den&gt;&lt;m:r&gt;&lt;aml:annotation aml:id=&quot;6&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 SM.PDUSessionEstablishReq.I &lt;/m:t&gt;&lt;/aml:content&gt;&lt;/aml:annotation&gt;&lt;/m:r&gt;&lt;/m:den&gt;&lt;/m:f&gt;&lt;/m:oMath&gt;&lt;/m:oMathPara&gt;&lt;/w:p&gt;&lt;w:sectPr wsp:rsidR=&quot;00000000&quot; wsp:rsidRPr=&quot;0086459E&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p>
    <w:p w14:paraId="3922E4F3" w14:textId="77777777" w:rsidR="00EF2CB4" w:rsidRPr="00EF2CB4" w:rsidRDefault="00EF2CB4" w:rsidP="00EF2CB4">
      <w:pPr>
        <w:pStyle w:val="B2"/>
        <w:rPr>
          <w:rFonts w:eastAsia="Calibri"/>
        </w:rPr>
      </w:pPr>
      <w:r w:rsidRPr="00EF2CB4">
        <w:rPr>
          <w:rFonts w:eastAsia="Calibri"/>
        </w:rPr>
        <w:t xml:space="preserve">Measurement names: </w:t>
      </w:r>
      <w:r w:rsidRPr="004D2CA9">
        <w:rPr>
          <w:rFonts w:eastAsia="Calibri"/>
        </w:rPr>
        <w:fldChar w:fldCharType="begin"/>
      </w:r>
      <w:r w:rsidRPr="004D2CA9">
        <w:rPr>
          <w:rFonts w:eastAsia="Calibri"/>
        </w:rPr>
        <w:instrText xml:space="preserve"> QUOTE </w:instrText>
      </w:r>
      <w:r w:rsidRPr="00EF2CB4">
        <w:rPr>
          <w:rFonts w:eastAsia="Calibri"/>
          <w:position w:val="-6"/>
        </w:rPr>
        <w:pict w14:anchorId="22EED716">
          <v:shape id="_x0000_i1058" type="#_x0000_t75" style="width:167.8pt;height:14.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56FB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856FBF&quot; wsp:rsidRDefault=&quot;00856FBF&quot; wsp:rsidP=&quot;00856FBF&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jec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4D2CA9">
        <w:rPr>
          <w:rFonts w:eastAsia="Calibri"/>
        </w:rPr>
        <w:instrText xml:space="preserve"> </w:instrText>
      </w:r>
      <w:r w:rsidRPr="004D2CA9">
        <w:rPr>
          <w:rFonts w:eastAsia="Calibri"/>
        </w:rPr>
        <w:fldChar w:fldCharType="separate"/>
      </w:r>
      <w:r w:rsidRPr="00EF2CB4">
        <w:rPr>
          <w:rFonts w:eastAsia="Calibri"/>
          <w:position w:val="-6"/>
        </w:rPr>
        <w:pict w14:anchorId="3FBE1945">
          <v:shape id="_x0000_i1059" type="#_x0000_t75" style="width:167.8pt;height:14.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56FB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856FBF&quot; wsp:rsidRDefault=&quot;00856FBF&quot; wsp:rsidP=&quot;00856FBF&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jec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4D2CA9">
        <w:rPr>
          <w:rFonts w:eastAsia="Calibri"/>
        </w:rPr>
        <w:fldChar w:fldCharType="end"/>
      </w:r>
      <w:r w:rsidRPr="00EF2CB4">
        <w:rPr>
          <w:rFonts w:eastAsia="Calibri"/>
        </w:rPr>
        <w:t xml:space="preserve">, </w:t>
      </w:r>
      <w:r w:rsidRPr="004D2CA9">
        <w:rPr>
          <w:rFonts w:eastAsia="Calibri"/>
        </w:rPr>
        <w:fldChar w:fldCharType="begin"/>
      </w:r>
      <w:r w:rsidRPr="004D2CA9">
        <w:rPr>
          <w:rFonts w:eastAsia="Calibri"/>
        </w:rPr>
        <w:instrText xml:space="preserve"> QUOTE </w:instrText>
      </w:r>
      <w:r w:rsidRPr="00EF2CB4">
        <w:rPr>
          <w:rFonts w:eastAsia="Calibri"/>
          <w:position w:val="-6"/>
        </w:rPr>
        <w:pict w14:anchorId="7ADC4155">
          <v:shape id="_x0000_i1060" type="#_x0000_t75" style="width:156.2pt;height:14.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0E55&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00E55&quot; wsp:rsidRDefault=&quot;00A00E55&quot; wsp:rsidP=&quot;00A00E55&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4D2CA9">
        <w:rPr>
          <w:rFonts w:eastAsia="Calibri"/>
        </w:rPr>
        <w:instrText xml:space="preserve"> </w:instrText>
      </w:r>
      <w:r w:rsidRPr="004D2CA9">
        <w:rPr>
          <w:rFonts w:eastAsia="Calibri"/>
        </w:rPr>
        <w:fldChar w:fldCharType="separate"/>
      </w:r>
      <w:r w:rsidRPr="00EF2CB4">
        <w:rPr>
          <w:rFonts w:eastAsia="Calibri"/>
          <w:position w:val="-6"/>
        </w:rPr>
        <w:pict w14:anchorId="6EC34ED7">
          <v:shape id="_x0000_i1061" type="#_x0000_t75" style="width:156.2pt;height:14.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0E55&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00E55&quot; wsp:rsidRDefault=&quot;00A00E55&quot; wsp:rsidP=&quot;00A00E55&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4D2CA9">
        <w:rPr>
          <w:rFonts w:eastAsia="Calibri"/>
        </w:rPr>
        <w:fldChar w:fldCharType="end"/>
      </w:r>
    </w:p>
    <w:p w14:paraId="0AB60BAF" w14:textId="77777777" w:rsidR="00EF2CB4" w:rsidRPr="00EF2CB4" w:rsidRDefault="00EF2CB4" w:rsidP="00EF2CB4">
      <w:pPr>
        <w:pStyle w:val="B1"/>
        <w:rPr>
          <w:rFonts w:eastAsia="Calibri"/>
        </w:rPr>
      </w:pPr>
      <w:r w:rsidRPr="00EF2CB4">
        <w:rPr>
          <w:rFonts w:eastAsia="Calibri"/>
        </w:rPr>
        <w:t>d)</w:t>
      </w:r>
      <w:r w:rsidRPr="00EF2CB4">
        <w:rPr>
          <w:rFonts w:eastAsia="Calibri"/>
        </w:rPr>
        <w:tab/>
        <w:t>AMFFunction</w:t>
      </w:r>
    </w:p>
    <w:p w14:paraId="320871AE" w14:textId="0EC281B4" w:rsidR="00203E8A" w:rsidRPr="006E3A32" w:rsidRDefault="00203E8A" w:rsidP="00203E8A">
      <w:pPr>
        <w:keepNext/>
        <w:keepLines/>
        <w:spacing w:before="120"/>
        <w:ind w:left="1134" w:hanging="1134"/>
        <w:outlineLvl w:val="2"/>
        <w:rPr>
          <w:ins w:id="166" w:author="28.554_CR0203R1_(Rel-19)_PM_KPI_5G_Ph4" w:date="2024-09-04T16:50:00Z"/>
          <w:rFonts w:ascii="Arial" w:hAnsi="Arial"/>
          <w:sz w:val="28"/>
        </w:rPr>
      </w:pPr>
      <w:ins w:id="167" w:author="28.554_CR0203R1_(Rel-19)_PM_KPI_5G_Ph4" w:date="2024-09-04T16:50:00Z">
        <w:r w:rsidRPr="006E3A32">
          <w:rPr>
            <w:rFonts w:ascii="Arial" w:hAnsi="Arial"/>
            <w:sz w:val="28"/>
          </w:rPr>
          <w:t>6.2.</w:t>
        </w:r>
        <w:r>
          <w:rPr>
            <w:rFonts w:ascii="Arial" w:hAnsi="Arial"/>
            <w:sz w:val="28"/>
          </w:rPr>
          <w:t>16</w:t>
        </w:r>
        <w:r w:rsidRPr="006E3A32">
          <w:rPr>
            <w:rFonts w:ascii="Arial" w:hAnsi="Arial"/>
            <w:sz w:val="28"/>
          </w:rPr>
          <w:tab/>
        </w:r>
        <w:r w:rsidRPr="004D689E">
          <w:rPr>
            <w:rFonts w:ascii="Arial" w:hAnsi="Arial" w:hint="eastAsia"/>
            <w:sz w:val="28"/>
          </w:rPr>
          <w:t>MA</w:t>
        </w:r>
        <w:r>
          <w:rPr>
            <w:rFonts w:ascii="Arial" w:hAnsi="Arial"/>
            <w:sz w:val="28"/>
          </w:rPr>
          <w:t xml:space="preserve"> </w:t>
        </w:r>
        <w:r w:rsidRPr="006E3A32">
          <w:rPr>
            <w:rFonts w:ascii="Arial" w:hAnsi="Arial"/>
            <w:sz w:val="28"/>
          </w:rPr>
          <w:t>PDU session Establishment success rate of network slice</w:t>
        </w:r>
      </w:ins>
    </w:p>
    <w:p w14:paraId="08FDEF30" w14:textId="77777777" w:rsidR="00203E8A" w:rsidRPr="006E3A32" w:rsidRDefault="00203E8A" w:rsidP="00203E8A">
      <w:pPr>
        <w:ind w:left="568" w:hanging="284"/>
        <w:rPr>
          <w:ins w:id="168" w:author="28.554_CR0203R1_(Rel-19)_PM_KPI_5G_Ph4" w:date="2024-09-04T16:50:00Z"/>
          <w:lang w:eastAsia="zh-CN"/>
        </w:rPr>
      </w:pPr>
      <w:ins w:id="169" w:author="28.554_CR0203R1_(Rel-19)_PM_KPI_5G_Ph4" w:date="2024-09-04T16:50:00Z">
        <w:r w:rsidRPr="006E3A32">
          <w:t>a)</w:t>
        </w:r>
        <w:r w:rsidRPr="006E3A32">
          <w:tab/>
        </w:r>
        <w:r>
          <w:t>MA</w:t>
        </w:r>
        <w:r w:rsidRPr="006E3A32">
          <w:rPr>
            <w:lang w:eastAsia="zh-CN"/>
          </w:rPr>
          <w:t>PDUSessionEstSR.</w:t>
        </w:r>
      </w:ins>
    </w:p>
    <w:p w14:paraId="10CDC926" w14:textId="77777777" w:rsidR="00203E8A" w:rsidRPr="006E3A32" w:rsidRDefault="00203E8A" w:rsidP="00203E8A">
      <w:pPr>
        <w:ind w:left="568" w:hanging="284"/>
        <w:rPr>
          <w:ins w:id="170" w:author="28.554_CR0203R1_(Rel-19)_PM_KPI_5G_Ph4" w:date="2024-09-04T16:50:00Z"/>
          <w:lang w:eastAsia="zh-CN"/>
        </w:rPr>
      </w:pPr>
      <w:ins w:id="171" w:author="28.554_CR0203R1_(Rel-19)_PM_KPI_5G_Ph4" w:date="2024-09-04T16:50:00Z">
        <w:r w:rsidRPr="006E3A32">
          <w:rPr>
            <w:lang w:eastAsia="zh-CN"/>
          </w:rPr>
          <w:t>b)</w:t>
        </w:r>
        <w:r w:rsidRPr="006E3A32">
          <w:rPr>
            <w:lang w:eastAsia="zh-CN"/>
          </w:rPr>
          <w:tab/>
          <w:t>T</w:t>
        </w:r>
        <w:r w:rsidRPr="006E3A32">
          <w:rPr>
            <w:rFonts w:hint="eastAsia"/>
            <w:lang w:eastAsia="zh-CN"/>
          </w:rPr>
          <w:t xml:space="preserve">his KPI describes the ratio of </w:t>
        </w:r>
        <w:r w:rsidRPr="006E3A32">
          <w:rPr>
            <w:lang w:eastAsia="zh-CN"/>
          </w:rPr>
          <w:t xml:space="preserve">the number of </w:t>
        </w:r>
        <w:r w:rsidRPr="006E3A32">
          <w:rPr>
            <w:rFonts w:hint="eastAsia"/>
            <w:lang w:eastAsia="zh-CN"/>
          </w:rPr>
          <w:t>successful</w:t>
        </w:r>
        <w:r w:rsidRPr="006E3A32">
          <w:rPr>
            <w:lang w:eastAsia="zh-CN"/>
          </w:rPr>
          <w:t xml:space="preserve"> </w:t>
        </w:r>
        <w:r>
          <w:rPr>
            <w:lang w:eastAsia="zh-CN"/>
          </w:rPr>
          <w:t xml:space="preserve">MA </w:t>
        </w:r>
        <w:r w:rsidRPr="006E3A32">
          <w:rPr>
            <w:lang w:eastAsia="zh-CN"/>
          </w:rPr>
          <w:t xml:space="preserve">PDU session </w:t>
        </w:r>
        <w:r w:rsidRPr="006E3A32">
          <w:rPr>
            <w:rFonts w:hint="eastAsia"/>
            <w:lang w:eastAsia="zh-CN"/>
          </w:rPr>
          <w:t>establish</w:t>
        </w:r>
        <w:r w:rsidRPr="006E3A32">
          <w:rPr>
            <w:lang w:eastAsia="zh-CN"/>
          </w:rPr>
          <w:t>ment request</w:t>
        </w:r>
        <w:r w:rsidRPr="006E3A32">
          <w:rPr>
            <w:rFonts w:hint="eastAsia"/>
            <w:lang w:eastAsia="zh-CN"/>
          </w:rPr>
          <w:t xml:space="preserve"> to </w:t>
        </w:r>
        <w:r w:rsidRPr="006E3A32">
          <w:rPr>
            <w:lang w:eastAsia="zh-CN"/>
          </w:rPr>
          <w:t xml:space="preserve">the number of </w:t>
        </w:r>
        <w:r>
          <w:rPr>
            <w:lang w:eastAsia="zh-CN"/>
          </w:rPr>
          <w:t xml:space="preserve">MA </w:t>
        </w:r>
        <w:r w:rsidRPr="006E3A32">
          <w:rPr>
            <w:lang w:eastAsia="zh-CN"/>
          </w:rPr>
          <w:t xml:space="preserve">PDU session </w:t>
        </w:r>
        <w:r w:rsidRPr="006E3A32">
          <w:rPr>
            <w:rFonts w:hint="eastAsia"/>
            <w:lang w:eastAsia="zh-CN"/>
          </w:rPr>
          <w:t>establish</w:t>
        </w:r>
        <w:r w:rsidRPr="006E3A32">
          <w:rPr>
            <w:lang w:eastAsia="zh-CN"/>
          </w:rPr>
          <w:t>ment request attempts</w:t>
        </w:r>
        <w:r w:rsidRPr="006E3A32">
          <w:rPr>
            <w:rFonts w:hint="eastAsia"/>
            <w:lang w:eastAsia="zh-CN"/>
          </w:rPr>
          <w:t xml:space="preserve"> for </w:t>
        </w:r>
        <w:r w:rsidRPr="006E3A32">
          <w:rPr>
            <w:lang w:eastAsia="zh-CN"/>
          </w:rPr>
          <w:t>all SMF which related to one network slice and is used to evaluate accessibility provided by the end-to-end network slice and network performance</w:t>
        </w:r>
        <w:r w:rsidRPr="006E3A32">
          <w:rPr>
            <w:rFonts w:hint="eastAsia"/>
            <w:lang w:eastAsia="zh-CN"/>
          </w:rPr>
          <w:t>.</w:t>
        </w:r>
        <w:r w:rsidRPr="006E3A32">
          <w:rPr>
            <w:lang w:eastAsia="zh-CN"/>
          </w:rPr>
          <w:t xml:space="preserve"> It </w:t>
        </w:r>
        <w:r w:rsidRPr="006E3A32">
          <w:rPr>
            <w:rFonts w:hint="eastAsia"/>
            <w:lang w:eastAsia="zh-CN"/>
          </w:rPr>
          <w:t xml:space="preserve">is obtained by the number of </w:t>
        </w:r>
        <w:r w:rsidRPr="006E3A32">
          <w:rPr>
            <w:lang w:eastAsia="zh-CN"/>
          </w:rPr>
          <w:t xml:space="preserve">successful </w:t>
        </w:r>
        <w:r>
          <w:rPr>
            <w:lang w:eastAsia="zh-CN"/>
          </w:rPr>
          <w:t xml:space="preserve">MA </w:t>
        </w:r>
        <w:r w:rsidRPr="006E3A32">
          <w:rPr>
            <w:lang w:eastAsia="zh-CN"/>
          </w:rPr>
          <w:t>PDU session requests</w:t>
        </w:r>
        <w:r w:rsidRPr="006E3A32">
          <w:rPr>
            <w:rFonts w:hint="eastAsia"/>
            <w:lang w:eastAsia="zh-CN"/>
          </w:rPr>
          <w:t xml:space="preserve"> divided</w:t>
        </w:r>
        <w:r w:rsidRPr="006E3A32">
          <w:rPr>
            <w:lang w:eastAsia="zh-CN"/>
          </w:rPr>
          <w:t xml:space="preserve"> </w:t>
        </w:r>
        <w:r w:rsidRPr="006E3A32">
          <w:rPr>
            <w:rFonts w:hint="eastAsia"/>
            <w:lang w:eastAsia="zh-CN"/>
          </w:rPr>
          <w:t xml:space="preserve">by </w:t>
        </w:r>
        <w:r w:rsidRPr="006E3A32">
          <w:rPr>
            <w:lang w:eastAsia="zh-CN"/>
          </w:rPr>
          <w:t xml:space="preserve">the number of </w:t>
        </w:r>
        <w:r w:rsidRPr="006E3A32">
          <w:rPr>
            <w:rFonts w:hint="eastAsia"/>
            <w:lang w:eastAsia="zh-CN"/>
          </w:rPr>
          <w:t xml:space="preserve">attempted </w:t>
        </w:r>
        <w:r>
          <w:rPr>
            <w:lang w:eastAsia="zh-CN"/>
          </w:rPr>
          <w:t xml:space="preserve">MA </w:t>
        </w:r>
        <w:r w:rsidRPr="006E3A32">
          <w:rPr>
            <w:lang w:eastAsia="zh-CN"/>
          </w:rPr>
          <w:t>PDU session request</w:t>
        </w:r>
        <w:r w:rsidRPr="006E3A32">
          <w:rPr>
            <w:rFonts w:hint="eastAsia"/>
            <w:lang w:eastAsia="zh-CN"/>
          </w:rPr>
          <w:t>s</w:t>
        </w:r>
        <w:r w:rsidRPr="006E3A32">
          <w:rPr>
            <w:lang w:eastAsia="zh-CN"/>
          </w:rPr>
          <w:t>. It is a percentage. The KPI type is RATIO.</w:t>
        </w:r>
      </w:ins>
    </w:p>
    <w:p w14:paraId="41AA7FEF" w14:textId="6254C417" w:rsidR="00203E8A" w:rsidRPr="006E3A32" w:rsidRDefault="00203E8A" w:rsidP="00203E8A">
      <w:pPr>
        <w:ind w:left="568" w:hanging="284"/>
        <w:rPr>
          <w:ins w:id="172" w:author="28.554_CR0203R1_(Rel-19)_PM_KPI_5G_Ph4" w:date="2024-09-04T16:50:00Z"/>
          <w:noProof/>
          <w:lang w:val="en-IN" w:eastAsia="ja-JP"/>
        </w:rPr>
      </w:pPr>
      <w:ins w:id="173" w:author="28.554_CR0203R1_(Rel-19)_PM_KPI_5G_Ph4" w:date="2024-09-04T16:50:00Z">
        <w:r w:rsidRPr="006E3A32">
          <w:rPr>
            <w:noProof/>
            <w:lang w:val="en-US" w:eastAsia="zh-CN"/>
          </w:rPr>
          <w:t>c)</w:t>
        </w:r>
        <w:r w:rsidRPr="006E3A32">
          <w:rPr>
            <w:noProof/>
            <w:lang w:val="en-US" w:eastAsia="zh-CN"/>
          </w:rPr>
          <w:tab/>
        </w:r>
        <w:r w:rsidRPr="006E3A32">
          <w:rPr>
            <w:lang w:eastAsia="zh-CN"/>
          </w:rPr>
          <w:fldChar w:fldCharType="begin"/>
        </w:r>
        <w:r w:rsidRPr="006E3A32">
          <w:rPr>
            <w:lang w:eastAsia="zh-CN"/>
          </w:rPr>
          <w:instrText xml:space="preserve"> QUOTE  </w:instrText>
        </w:r>
        <w:r w:rsidRPr="006E3A32">
          <w:rPr>
            <w:lang w:eastAsia="zh-CN"/>
          </w:rPr>
          <w:fldChar w:fldCharType="end"/>
        </w:r>
      </w:ins>
      <w:r w:rsidRPr="00203E8A">
        <w:rPr>
          <w:noProof/>
          <w:lang w:val="en-IN" w:eastAsia="ja-JP"/>
        </w:rPr>
        <w:fldChar w:fldCharType="begin"/>
      </w:r>
      <w:r w:rsidRPr="00203E8A">
        <w:rPr>
          <w:noProof/>
          <w:lang w:val="en-IN" w:eastAsia="ja-JP"/>
        </w:rPr>
        <w:instrText xml:space="preserve"> QUOTE </w:instrText>
      </w:r>
      <w:r w:rsidRPr="00203E8A">
        <w:rPr>
          <w:position w:val="-14"/>
        </w:rPr>
        <w:pict w14:anchorId="54ED2FFB">
          <v:shape id="_x0000_i2181" type="#_x0000_t75" style="width:291.2pt;height:19.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2&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mwqAUAPF4uLCwAAAA=&quot;/&gt;&lt;/w:docVars&gt;&lt;wsp:rsids&gt;&lt;wsp:rsidRoot wsp:val=&quot;004E213A&quot;/&gt;&lt;wsp:rsid wsp:val=&quot;000059F0&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0059F0&quot; wsp:rsidRDefault=&quot;000059F0&quot; wsp:rsidP=&quot;000059F0&quot;&gt;&lt;m:oMathPara&gt;&lt;m:oMath&gt;&lt;m:r&gt;&lt;aml:annotation aml:id=&quot;0&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MAPDUSessionEstSR&lt;/m:t&gt;&lt;/aml:content&gt;&lt;/aml:annotation&gt;&lt;/m:r&gt;&lt;m:r&gt;&lt;aml:annotation aml:id=&quot;1&quot; w:type=&quot;Word.Insertion&quot; aml:author=&quot;28.554_CR0203R1_(Rel-19)_PM_KPI_5G_Ph4&quot; aml:createdate=&quot;2024-09-04T16:50: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203R1_(Rel-19)_PM_KPI_5G_Ph4&quot; aml:createdate=&quot;2024-09-04T16:50: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3&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Succ.SNSSAI&lt;/m:t&gt;&lt;/aml:content&gt;&lt;/aml:annotation&gt;&lt;/m:r&gt;&lt;/m:e&gt;&lt;/m:nary&gt;&lt;/m:num&gt;&lt;m:den&gt;&lt;m:nary&gt;&lt;m:naryPr&gt;&lt;m:chr m:val=&quot;âˆ‘&quot;/&gt;&lt;m:limLoc m:val=&quot;undOvr&quot;/&gt;&lt;m:supHide m:val=&quot;1&quot;/&gt;&lt;m:ctrlPr&gt;&lt;aml:annotation aml:id=&quot;6&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Req.SNSSAI&lt;/m:t&gt;&lt;/aml:content&gt;&lt;/aml:annotation&gt;&lt;/m:r&gt;&lt;/m:e&gt;&lt;/m:nary&gt;&lt;/m:den&gt;&lt;/m:f&gt;&lt;m:r&gt;&lt;aml:annotation aml:id=&quot;9&quot; w:type=&quot;Word.Insertion&quot; aml:author=&quot;28.554_CR0203R1_(Rel-19)_PM_KPI_5G_Ph4&quot; aml:createdate=&quot;2024-09-04T16:50: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203E8A">
        <w:rPr>
          <w:noProof/>
          <w:lang w:val="en-IN" w:eastAsia="ja-JP"/>
        </w:rPr>
        <w:instrText xml:space="preserve"> </w:instrText>
      </w:r>
      <w:r w:rsidRPr="00203E8A">
        <w:rPr>
          <w:noProof/>
          <w:lang w:val="en-IN" w:eastAsia="ja-JP"/>
        </w:rPr>
        <w:fldChar w:fldCharType="separate"/>
      </w:r>
      <w:r w:rsidRPr="00203E8A">
        <w:rPr>
          <w:position w:val="-14"/>
        </w:rPr>
        <w:pict w14:anchorId="61039AC1">
          <v:shape id="_x0000_i2182" type="#_x0000_t75" style="width:291.2pt;height:19.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2&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mwqAUAPF4uLCwAAAA=&quot;/&gt;&lt;/w:docVars&gt;&lt;wsp:rsids&gt;&lt;wsp:rsidRoot wsp:val=&quot;004E213A&quot;/&gt;&lt;wsp:rsid wsp:val=&quot;000059F0&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0059F0&quot; wsp:rsidRDefault=&quot;000059F0&quot; wsp:rsidP=&quot;000059F0&quot;&gt;&lt;m:oMathPara&gt;&lt;m:oMath&gt;&lt;m:r&gt;&lt;aml:annotation aml:id=&quot;0&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MAPDUSessionEstSR&lt;/m:t&gt;&lt;/aml:content&gt;&lt;/aml:annotation&gt;&lt;/m:r&gt;&lt;m:r&gt;&lt;aml:annotation aml:id=&quot;1&quot; w:type=&quot;Word.Insertion&quot; aml:author=&quot;28.554_CR0203R1_(Rel-19)_PM_KPI_5G_Ph4&quot; aml:createdate=&quot;2024-09-04T16:50: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203R1_(Rel-19)_PM_KPI_5G_Ph4&quot; aml:createdate=&quot;2024-09-04T16:50: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3&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Succ.SNSSAI&lt;/m:t&gt;&lt;/aml:content&gt;&lt;/aml:annotation&gt;&lt;/m:r&gt;&lt;/m:e&gt;&lt;/m:nary&gt;&lt;/m:num&gt;&lt;m:den&gt;&lt;m:nary&gt;&lt;m:naryPr&gt;&lt;m:chr m:val=&quot;âˆ‘&quot;/&gt;&lt;m:limLoc m:val=&quot;undOvr&quot;/&gt;&lt;m:supHide m:val=&quot;1&quot;/&gt;&lt;m:ctrlPr&gt;&lt;aml:annotation aml:id=&quot;6&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Req.SNSSAI&lt;/m:t&gt;&lt;/aml:content&gt;&lt;/aml:annotation&gt;&lt;/m:r&gt;&lt;/m:e&gt;&lt;/m:nary&gt;&lt;/m:den&gt;&lt;/m:f&gt;&lt;m:r&gt;&lt;aml:annotation aml:id=&quot;9&quot; w:type=&quot;Word.Insertion&quot; aml:author=&quot;28.554_CR0203R1_(Rel-19)_PM_KPI_5G_Ph4&quot; aml:createdate=&quot;2024-09-04T16:50: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203E8A">
        <w:rPr>
          <w:noProof/>
          <w:lang w:val="en-IN" w:eastAsia="ja-JP"/>
        </w:rPr>
        <w:fldChar w:fldCharType="end"/>
      </w:r>
    </w:p>
    <w:p w14:paraId="04EADE0B" w14:textId="44FAD874" w:rsidR="008A01E1" w:rsidRPr="00B73240" w:rsidRDefault="00203E8A" w:rsidP="00203E8A">
      <w:pPr>
        <w:rPr>
          <w:lang w:eastAsia="zh-CN"/>
        </w:rPr>
      </w:pPr>
      <w:ins w:id="174" w:author="28.554_CR0203R1_(Rel-19)_PM_KPI_5G_Ph4" w:date="2024-09-04T16:50:00Z">
        <w:r w:rsidRPr="006E3A32">
          <w:t>d)</w:t>
        </w:r>
        <w:r w:rsidRPr="006E3A32">
          <w:tab/>
          <w:t>NetworkSlice</w:t>
        </w:r>
      </w:ins>
    </w:p>
    <w:p w14:paraId="4154F894" w14:textId="77777777" w:rsidR="006B6A1D" w:rsidRPr="003D224E" w:rsidRDefault="006B6A1D" w:rsidP="006B6A1D">
      <w:pPr>
        <w:pStyle w:val="Heading2"/>
      </w:pPr>
      <w:bookmarkStart w:id="175" w:name="_Toc20141982"/>
      <w:bookmarkStart w:id="176" w:name="_Toc27476473"/>
      <w:bookmarkStart w:id="177" w:name="_Toc35961010"/>
      <w:bookmarkStart w:id="178" w:name="_Toc44494670"/>
      <w:bookmarkStart w:id="179" w:name="_Toc45099078"/>
      <w:bookmarkStart w:id="180" w:name="_Toc51751891"/>
      <w:bookmarkStart w:id="181" w:name="_Toc51752249"/>
      <w:bookmarkStart w:id="182" w:name="_Toc58578582"/>
      <w:bookmarkStart w:id="183" w:name="_Toc163038390"/>
      <w:r w:rsidRPr="003D224E">
        <w:t>6.3</w:t>
      </w:r>
      <w:r w:rsidR="00D9048C" w:rsidRPr="003D224E">
        <w:tab/>
      </w:r>
      <w:r w:rsidR="002C1FF4" w:rsidRPr="003D224E">
        <w:t>Integrity</w:t>
      </w:r>
      <w:r w:rsidRPr="003D224E">
        <w:t xml:space="preserve"> KPI</w:t>
      </w:r>
      <w:bookmarkEnd w:id="175"/>
      <w:bookmarkEnd w:id="176"/>
      <w:bookmarkEnd w:id="177"/>
      <w:bookmarkEnd w:id="178"/>
      <w:bookmarkEnd w:id="179"/>
      <w:bookmarkEnd w:id="180"/>
      <w:bookmarkEnd w:id="181"/>
      <w:bookmarkEnd w:id="182"/>
      <w:bookmarkEnd w:id="183"/>
    </w:p>
    <w:p w14:paraId="73D12286" w14:textId="77777777" w:rsidR="006B6A1D" w:rsidRPr="001C480A" w:rsidRDefault="006B6A1D" w:rsidP="00D9048C">
      <w:pPr>
        <w:pStyle w:val="Heading3"/>
      </w:pPr>
      <w:bookmarkStart w:id="184" w:name="_Toc20141983"/>
      <w:bookmarkStart w:id="185" w:name="_Toc27476474"/>
      <w:bookmarkStart w:id="186" w:name="_Toc35961011"/>
      <w:bookmarkStart w:id="187" w:name="_Toc44494671"/>
      <w:bookmarkStart w:id="188" w:name="_Toc45099079"/>
      <w:bookmarkStart w:id="189" w:name="_Toc51751892"/>
      <w:bookmarkStart w:id="190" w:name="_Toc51752250"/>
      <w:bookmarkStart w:id="191" w:name="_Toc58578583"/>
      <w:bookmarkStart w:id="192" w:name="_Toc163038391"/>
      <w:r w:rsidRPr="001C480A">
        <w:rPr>
          <w:rFonts w:hint="eastAsia"/>
        </w:rPr>
        <w:t>6.</w:t>
      </w:r>
      <w:r w:rsidRPr="001C480A">
        <w:t>3</w:t>
      </w:r>
      <w:r w:rsidRPr="001C480A">
        <w:rPr>
          <w:rFonts w:hint="eastAsia"/>
        </w:rPr>
        <w:t>.</w:t>
      </w:r>
      <w:r w:rsidRPr="001C480A">
        <w:t>1</w:t>
      </w:r>
      <w:r w:rsidR="00D9048C" w:rsidRPr="001C480A">
        <w:tab/>
      </w:r>
      <w:r w:rsidRPr="001C480A">
        <w:t xml:space="preserve">Latency </w:t>
      </w:r>
      <w:r w:rsidR="00A85317">
        <w:t xml:space="preserve">and delay </w:t>
      </w:r>
      <w:r w:rsidRPr="001C480A">
        <w:t xml:space="preserve">of 5G </w:t>
      </w:r>
      <w:bookmarkEnd w:id="184"/>
      <w:bookmarkEnd w:id="185"/>
      <w:bookmarkEnd w:id="186"/>
      <w:r w:rsidR="00A85317">
        <w:t>n</w:t>
      </w:r>
      <w:r w:rsidR="00A85317" w:rsidRPr="001C480A">
        <w:t>etwork</w:t>
      </w:r>
      <w:r w:rsidR="00A85317">
        <w:t>s</w:t>
      </w:r>
      <w:bookmarkEnd w:id="187"/>
      <w:bookmarkEnd w:id="188"/>
      <w:bookmarkEnd w:id="189"/>
      <w:bookmarkEnd w:id="190"/>
      <w:bookmarkEnd w:id="191"/>
      <w:bookmarkEnd w:id="192"/>
    </w:p>
    <w:p w14:paraId="392669F0" w14:textId="77777777" w:rsidR="006B6A1D" w:rsidRPr="001C480A" w:rsidRDefault="001C480A" w:rsidP="008A01E1">
      <w:pPr>
        <w:pStyle w:val="Heading4"/>
        <w:rPr>
          <w:lang w:eastAsia="zh-CN"/>
        </w:rPr>
      </w:pPr>
      <w:bookmarkStart w:id="193" w:name="_Toc20141984"/>
      <w:bookmarkStart w:id="194" w:name="_Toc27476475"/>
      <w:bookmarkStart w:id="195" w:name="_Toc35961012"/>
      <w:bookmarkStart w:id="196" w:name="_Toc44494672"/>
      <w:bookmarkStart w:id="197" w:name="_Toc45099080"/>
      <w:bookmarkStart w:id="198" w:name="_Toc51751893"/>
      <w:bookmarkStart w:id="199" w:name="_Toc51752251"/>
      <w:bookmarkStart w:id="200" w:name="_Toc58578584"/>
      <w:bookmarkStart w:id="201" w:name="_Toc163038392"/>
      <w:r w:rsidRPr="001C480A">
        <w:t>6.3.1.0</w:t>
      </w:r>
      <w:r w:rsidRPr="001C480A">
        <w:tab/>
      </w:r>
      <w:bookmarkEnd w:id="193"/>
      <w:bookmarkEnd w:id="194"/>
      <w:bookmarkEnd w:id="195"/>
      <w:r w:rsidR="0086554A">
        <w:t>Void</w:t>
      </w:r>
      <w:bookmarkEnd w:id="196"/>
      <w:bookmarkEnd w:id="197"/>
      <w:bookmarkEnd w:id="198"/>
      <w:bookmarkEnd w:id="199"/>
      <w:bookmarkEnd w:id="200"/>
      <w:bookmarkEnd w:id="201"/>
    </w:p>
    <w:p w14:paraId="11BAEE63" w14:textId="77777777" w:rsidR="002C1FF4" w:rsidRPr="001C480A" w:rsidRDefault="00D5679C" w:rsidP="00D9048C">
      <w:pPr>
        <w:pStyle w:val="Heading4"/>
      </w:pPr>
      <w:bookmarkStart w:id="202" w:name="_Toc20141985"/>
      <w:bookmarkStart w:id="203" w:name="_Toc27476476"/>
      <w:bookmarkStart w:id="204" w:name="_Toc35961013"/>
      <w:bookmarkStart w:id="205" w:name="_Toc44494673"/>
      <w:bookmarkStart w:id="206" w:name="_Toc45099081"/>
      <w:bookmarkStart w:id="207" w:name="_Toc51751894"/>
      <w:bookmarkStart w:id="208" w:name="_Toc51752252"/>
      <w:bookmarkStart w:id="209" w:name="_Toc58578585"/>
      <w:bookmarkStart w:id="210" w:name="_Toc163038393"/>
      <w:r w:rsidRPr="001C480A">
        <w:t>6.3.1.1</w:t>
      </w:r>
      <w:r w:rsidR="00D9048C" w:rsidRPr="001C480A">
        <w:tab/>
      </w:r>
      <w:r w:rsidR="002C1FF4" w:rsidRPr="001C480A">
        <w:t>Downlink latency in gNB</w:t>
      </w:r>
      <w:r w:rsidR="009E327B" w:rsidRPr="001C480A">
        <w:t>-DU</w:t>
      </w:r>
      <w:bookmarkEnd w:id="202"/>
      <w:bookmarkEnd w:id="203"/>
      <w:bookmarkEnd w:id="204"/>
      <w:bookmarkEnd w:id="205"/>
      <w:bookmarkEnd w:id="206"/>
      <w:bookmarkEnd w:id="207"/>
      <w:bookmarkEnd w:id="208"/>
      <w:bookmarkEnd w:id="209"/>
      <w:bookmarkEnd w:id="210"/>
    </w:p>
    <w:p w14:paraId="4B580968" w14:textId="77777777" w:rsidR="002C1FF4" w:rsidRPr="003D224E" w:rsidRDefault="002C1FF4" w:rsidP="004732D9">
      <w:pPr>
        <w:pStyle w:val="B1"/>
        <w:rPr>
          <w:lang w:eastAsia="zh-CN"/>
        </w:rPr>
      </w:pPr>
      <w:r w:rsidRPr="003D224E">
        <w:rPr>
          <w:lang w:eastAsia="zh-CN"/>
        </w:rPr>
        <w:t>a</w:t>
      </w:r>
      <w:r w:rsidR="005B412D" w:rsidRPr="003D224E">
        <w:rPr>
          <w:lang w:eastAsia="zh-CN"/>
        </w:rPr>
        <w:t>)</w:t>
      </w:r>
      <w:r w:rsidR="00516593">
        <w:rPr>
          <w:lang w:eastAsia="zh-CN"/>
        </w:rPr>
        <w:tab/>
      </w:r>
      <w:r w:rsidR="00702F45">
        <w:rPr>
          <w:lang w:eastAsia="zh-CN"/>
        </w:rPr>
        <w:t>DLLat_gNBDU</w:t>
      </w:r>
      <w:r w:rsidRPr="003D224E">
        <w:rPr>
          <w:lang w:eastAsia="zh-CN"/>
        </w:rPr>
        <w:t xml:space="preserve">. </w:t>
      </w:r>
    </w:p>
    <w:p w14:paraId="0B6DB287" w14:textId="7748EE81" w:rsidR="002C1FF4" w:rsidRPr="003D224E" w:rsidRDefault="005B412D" w:rsidP="004732D9">
      <w:pPr>
        <w:pStyle w:val="B1"/>
        <w:rPr>
          <w:lang w:eastAsia="zh-CN"/>
        </w:rPr>
      </w:pPr>
      <w:r w:rsidRPr="003D224E">
        <w:rPr>
          <w:lang w:eastAsia="zh-CN"/>
        </w:rPr>
        <w:t>b)</w:t>
      </w:r>
      <w:r w:rsidR="00516593">
        <w:rPr>
          <w:lang w:eastAsia="zh-CN"/>
        </w:rPr>
        <w:tab/>
      </w:r>
      <w:r w:rsidR="002C1FF4" w:rsidRPr="003D224E">
        <w:rPr>
          <w:lang w:eastAsia="zh-CN"/>
        </w:rPr>
        <w:t>This KPI describes the gNB</w:t>
      </w:r>
      <w:r w:rsidR="009E327B" w:rsidRPr="003D224E">
        <w:rPr>
          <w:lang w:eastAsia="zh-CN"/>
        </w:rPr>
        <w:t>-DU</w:t>
      </w:r>
      <w:r w:rsidR="002C1FF4" w:rsidRPr="003D224E">
        <w:rPr>
          <w:lang w:eastAsia="zh-CN"/>
        </w:rPr>
        <w:t xml:space="preserve"> part of the packet transmission latency experienced by an end-user. It is used to evaluate the gNB latency contribution to the total packet latency. </w:t>
      </w:r>
      <w:r w:rsidR="00702F45">
        <w:rPr>
          <w:lang w:eastAsia="zh-CN"/>
        </w:rPr>
        <w:t xml:space="preserve">It </w:t>
      </w:r>
      <w:r w:rsidR="002C1FF4" w:rsidRPr="003D224E">
        <w:rPr>
          <w:lang w:eastAsia="zh-CN"/>
        </w:rPr>
        <w:t>is the average (arithmetic mean) of the time from reception of IP packet to gNB</w:t>
      </w:r>
      <w:r w:rsidR="009E327B" w:rsidRPr="003D224E">
        <w:rPr>
          <w:lang w:eastAsia="zh-CN"/>
        </w:rPr>
        <w:t>-DU</w:t>
      </w:r>
      <w:r w:rsidR="002C1FF4" w:rsidRPr="003D224E">
        <w:rPr>
          <w:lang w:eastAsia="zh-CN"/>
        </w:rPr>
        <w:t xml:space="preserve"> until transmission of first part of that packet over the air interface, for a packet arriving when there is no previous data in queue for transmission to the UE. </w:t>
      </w:r>
      <w:r w:rsidR="00702F45">
        <w:rPr>
          <w:lang w:eastAsia="zh-CN"/>
        </w:rPr>
        <w:t xml:space="preserve">It is a time interval </w:t>
      </w:r>
      <w:r w:rsidR="00AF5E8D">
        <w:rPr>
          <w:lang w:eastAsia="zh-CN"/>
        </w:rPr>
        <w:t xml:space="preserve">(0.1 mS). The KPI type is MEAN. </w:t>
      </w:r>
      <w:r w:rsidR="00AF5E8D">
        <w:t xml:space="preserve">This KPI can optionally be split into KPIs per QoS level (mapped 5QI or QCI in </w:t>
      </w:r>
      <w:del w:id="211" w:author="28.554_CR0201R1_(Rel-19)_TEI15" w:date="2024-09-04T16:47:00Z">
        <w:r w:rsidR="00AF5E8D" w:rsidDel="00DB6207">
          <w:delText>NR option 3</w:delText>
        </w:r>
      </w:del>
      <w:ins w:id="212" w:author="28.554_CR0201R1_(Rel-19)_TEI15" w:date="2024-09-04T16:47:00Z">
        <w:r w:rsidR="00DB6207">
          <w:t>EN-DC architecture</w:t>
        </w:r>
      </w:ins>
      <w:r w:rsidR="00AF5E8D">
        <w:t>) and per S-NSSAI</w:t>
      </w:r>
      <w:r w:rsidR="00702F45" w:rsidRPr="00702F45">
        <w:rPr>
          <w:lang w:eastAsia="zh-CN"/>
        </w:rPr>
        <w:t>.</w:t>
      </w:r>
    </w:p>
    <w:p w14:paraId="0A668D0F" w14:textId="77777777" w:rsidR="00AF5E8D" w:rsidRPr="000709C2" w:rsidRDefault="00CD355F" w:rsidP="004732D9">
      <w:pPr>
        <w:pStyle w:val="B1"/>
        <w:rPr>
          <w:lang w:val="fr-FR" w:eastAsia="zh-CN"/>
        </w:rPr>
      </w:pPr>
      <w:r w:rsidRPr="000709C2">
        <w:rPr>
          <w:lang w:val="fr-FR" w:eastAsia="zh-CN"/>
        </w:rPr>
        <w:t>c)</w:t>
      </w:r>
      <w:r w:rsidRPr="000709C2">
        <w:rPr>
          <w:lang w:val="fr-FR" w:eastAsia="zh-CN"/>
        </w:rPr>
        <w:tab/>
      </w:r>
      <w:r w:rsidR="00702F45" w:rsidRPr="000709C2">
        <w:rPr>
          <w:lang w:val="fr-FR" w:eastAsia="zh-CN"/>
        </w:rPr>
        <w:t>DLLat_gNBDU</w:t>
      </w:r>
      <w:r w:rsidR="002C1FF4" w:rsidRPr="000709C2">
        <w:rPr>
          <w:lang w:val="fr-FR" w:eastAsia="zh-CN"/>
        </w:rPr>
        <w:t xml:space="preserve"> = DRB.RlcSduLatencyDl</w:t>
      </w:r>
    </w:p>
    <w:p w14:paraId="1B3E2BC7" w14:textId="77777777" w:rsidR="002C1FF4" w:rsidRDefault="002C1FF4" w:rsidP="003F1F44">
      <w:pPr>
        <w:pStyle w:val="B2"/>
        <w:rPr>
          <w:lang w:eastAsia="zh-CN"/>
        </w:rPr>
      </w:pPr>
      <w:r w:rsidRPr="003D224E">
        <w:rPr>
          <w:lang w:eastAsia="zh-CN"/>
        </w:rPr>
        <w:t xml:space="preserve">or optionally </w:t>
      </w:r>
      <w:r w:rsidR="00AF5E8D">
        <w:rPr>
          <w:lang w:val="en-US" w:eastAsia="zh-CN"/>
        </w:rPr>
        <w:t>DLLat_gNBDU.</w:t>
      </w:r>
      <w:r w:rsidR="00AF5E8D" w:rsidRPr="003F1F44">
        <w:rPr>
          <w:i/>
          <w:iCs/>
          <w:lang w:val="en-US" w:eastAsia="zh-CN"/>
        </w:rPr>
        <w:t>QoS</w:t>
      </w:r>
      <w:r w:rsidRPr="003D224E">
        <w:rPr>
          <w:lang w:eastAsia="zh-CN"/>
        </w:rPr>
        <w:t xml:space="preserve"> = DRB.RlcSduLatencyDl.QoS where QOS identifies the target </w:t>
      </w:r>
      <w:r w:rsidR="00AF5E8D">
        <w:rPr>
          <w:lang w:eastAsia="zh-CN"/>
        </w:rPr>
        <w:t xml:space="preserve">QoS </w:t>
      </w:r>
      <w:r w:rsidRPr="003D224E">
        <w:rPr>
          <w:lang w:eastAsia="zh-CN"/>
        </w:rPr>
        <w:t xml:space="preserve">quality of service class. </w:t>
      </w:r>
    </w:p>
    <w:p w14:paraId="3B223507" w14:textId="77777777" w:rsidR="00AF5E8D" w:rsidRPr="003D224E" w:rsidRDefault="00AF5E8D" w:rsidP="003F1F44">
      <w:pPr>
        <w:pStyle w:val="B2"/>
        <w:rPr>
          <w:lang w:eastAsia="zh-CN"/>
        </w:rPr>
      </w:pPr>
      <w:r>
        <w:rPr>
          <w:lang w:eastAsia="zh-CN"/>
        </w:rPr>
        <w:t>or optionally DLLat_gNBDU.</w:t>
      </w:r>
      <w:r>
        <w:rPr>
          <w:i/>
          <w:iCs/>
          <w:lang w:eastAsia="zh-CN"/>
        </w:rPr>
        <w:t>SNSSAI</w:t>
      </w:r>
      <w:r>
        <w:rPr>
          <w:lang w:eastAsia="zh-CN"/>
        </w:rPr>
        <w:t xml:space="preserve"> = DRB.RlcSduLatencyDl.</w:t>
      </w:r>
      <w:r>
        <w:rPr>
          <w:i/>
          <w:iCs/>
          <w:lang w:eastAsia="zh-CN"/>
        </w:rPr>
        <w:t>SNSSAI</w:t>
      </w:r>
      <w:r>
        <w:rPr>
          <w:lang w:eastAsia="zh-CN"/>
        </w:rPr>
        <w:t xml:space="preserve"> where </w:t>
      </w:r>
      <w:r>
        <w:rPr>
          <w:i/>
          <w:iCs/>
          <w:lang w:eastAsia="zh-CN"/>
        </w:rPr>
        <w:t>SNSSAI</w:t>
      </w:r>
      <w:r>
        <w:rPr>
          <w:lang w:eastAsia="zh-CN"/>
        </w:rPr>
        <w:t> identifies the S-NSSAI.</w:t>
      </w:r>
    </w:p>
    <w:p w14:paraId="2A592F2D" w14:textId="77777777" w:rsidR="002C1FF4" w:rsidRDefault="00702F45" w:rsidP="004732D9">
      <w:pPr>
        <w:pStyle w:val="B1"/>
        <w:rPr>
          <w:lang w:eastAsia="zh-CN"/>
        </w:rPr>
      </w:pPr>
      <w:r>
        <w:rPr>
          <w:lang w:eastAsia="zh-CN"/>
        </w:rPr>
        <w:t>d</w:t>
      </w:r>
      <w:r w:rsidR="005B412D" w:rsidRPr="003D224E">
        <w:rPr>
          <w:rFonts w:hint="eastAsia"/>
          <w:lang w:eastAsia="zh-CN"/>
        </w:rPr>
        <w:t>)</w:t>
      </w:r>
      <w:r w:rsidR="00516593">
        <w:rPr>
          <w:rFonts w:hint="eastAsia"/>
          <w:lang w:eastAsia="zh-CN"/>
        </w:rPr>
        <w:tab/>
      </w:r>
      <w:r w:rsidR="00AF5E8D">
        <w:rPr>
          <w:lang w:eastAsia="zh-CN"/>
        </w:rPr>
        <w:t>NRCellDU</w:t>
      </w:r>
      <w:r w:rsidR="002C1FF4" w:rsidRPr="003D224E">
        <w:rPr>
          <w:lang w:eastAsia="zh-CN"/>
        </w:rPr>
        <w:t xml:space="preserve"> </w:t>
      </w:r>
    </w:p>
    <w:p w14:paraId="3A739ED3" w14:textId="77777777" w:rsidR="00280A38" w:rsidRPr="00280A38" w:rsidRDefault="00280A38" w:rsidP="00280A38">
      <w:pPr>
        <w:pStyle w:val="Heading4"/>
      </w:pPr>
      <w:bookmarkStart w:id="213" w:name="_Toc20141986"/>
      <w:bookmarkStart w:id="214" w:name="_Toc27476477"/>
      <w:bookmarkStart w:id="215" w:name="_Toc35961014"/>
      <w:bookmarkStart w:id="216" w:name="_Toc44494674"/>
      <w:bookmarkStart w:id="217" w:name="_Toc45099082"/>
      <w:bookmarkStart w:id="218" w:name="_Toc51751895"/>
      <w:bookmarkStart w:id="219" w:name="_Toc51752253"/>
      <w:bookmarkStart w:id="220" w:name="_Toc58578586"/>
      <w:bookmarkStart w:id="221" w:name="_Toc163038394"/>
      <w:r w:rsidRPr="00280A38">
        <w:t>6.3.1.</w:t>
      </w:r>
      <w:r>
        <w:t>2</w:t>
      </w:r>
      <w:r w:rsidRPr="00280A38">
        <w:tab/>
        <w:t xml:space="preserve">Integrated downlink </w:t>
      </w:r>
      <w:r w:rsidRPr="00280A38">
        <w:rPr>
          <w:lang w:eastAsia="zh-CN"/>
        </w:rPr>
        <w:t>delay</w:t>
      </w:r>
      <w:r w:rsidRPr="00280A38">
        <w:t xml:space="preserve"> in RAN</w:t>
      </w:r>
      <w:bookmarkEnd w:id="213"/>
      <w:bookmarkEnd w:id="214"/>
      <w:bookmarkEnd w:id="215"/>
      <w:bookmarkEnd w:id="216"/>
      <w:bookmarkEnd w:id="217"/>
      <w:bookmarkEnd w:id="218"/>
      <w:bookmarkEnd w:id="219"/>
      <w:bookmarkEnd w:id="220"/>
      <w:bookmarkEnd w:id="221"/>
    </w:p>
    <w:p w14:paraId="00A0D774" w14:textId="1C800B5E" w:rsidR="00280A38" w:rsidDel="00DB6207" w:rsidRDefault="00280A38" w:rsidP="00DB6207">
      <w:pPr>
        <w:pStyle w:val="B1"/>
        <w:ind w:left="0" w:firstLine="0"/>
        <w:rPr>
          <w:del w:id="222" w:author="28.554_CR0201R1_(Rel-19)_TEI15" w:date="2024-09-04T16:47:00Z"/>
          <w:lang w:val="en-US" w:eastAsia="zh-CN"/>
        </w:rPr>
      </w:pPr>
    </w:p>
    <w:p w14:paraId="3576259A" w14:textId="77777777" w:rsidR="00A85317" w:rsidRPr="00DD7944" w:rsidRDefault="00A85317" w:rsidP="00A85317">
      <w:pPr>
        <w:pStyle w:val="Heading5"/>
      </w:pPr>
      <w:bookmarkStart w:id="223" w:name="_Toc44494675"/>
      <w:bookmarkStart w:id="224" w:name="_Toc45099083"/>
      <w:bookmarkStart w:id="225" w:name="_Toc51751896"/>
      <w:bookmarkStart w:id="226" w:name="_Toc51752254"/>
      <w:bookmarkStart w:id="227" w:name="_Toc58578587"/>
      <w:bookmarkStart w:id="228" w:name="_Toc163038395"/>
      <w:r w:rsidRPr="00DD7944">
        <w:lastRenderedPageBreak/>
        <w:t>6.3.1.2.</w:t>
      </w:r>
      <w:r>
        <w:t>1</w:t>
      </w:r>
      <w:r w:rsidRPr="00DD7944">
        <w:tab/>
        <w:t xml:space="preserve">Downlink </w:t>
      </w:r>
      <w:r w:rsidRPr="00DD7944">
        <w:rPr>
          <w:lang w:eastAsia="zh-CN"/>
        </w:rPr>
        <w:t>delay</w:t>
      </w:r>
      <w:r w:rsidRPr="00DD7944">
        <w:t xml:space="preserve"> in NG-RAN for a sub-network</w:t>
      </w:r>
      <w:bookmarkEnd w:id="223"/>
      <w:bookmarkEnd w:id="224"/>
      <w:bookmarkEnd w:id="225"/>
      <w:bookmarkEnd w:id="226"/>
      <w:bookmarkEnd w:id="227"/>
      <w:bookmarkEnd w:id="228"/>
    </w:p>
    <w:p w14:paraId="108D6216" w14:textId="77777777" w:rsidR="00A85317" w:rsidRPr="00DD7944" w:rsidRDefault="00A85317" w:rsidP="00A85317">
      <w:pPr>
        <w:pStyle w:val="B1"/>
        <w:rPr>
          <w:lang w:eastAsia="zh-CN"/>
        </w:rPr>
      </w:pPr>
      <w:r w:rsidRPr="00DD7944">
        <w:rPr>
          <w:lang w:eastAsia="zh-CN"/>
        </w:rPr>
        <w:t>a)</w:t>
      </w:r>
      <w:r w:rsidRPr="00DD7944">
        <w:rPr>
          <w:lang w:eastAsia="zh-CN"/>
        </w:rPr>
        <w:tab/>
        <w:t xml:space="preserve">DLDelay_NR_SNw. </w:t>
      </w:r>
    </w:p>
    <w:p w14:paraId="1AF89C78" w14:textId="43F2C7FE" w:rsidR="00A85317" w:rsidRPr="00DD7944" w:rsidRDefault="00A85317" w:rsidP="00A85317">
      <w:pPr>
        <w:pStyle w:val="B1"/>
        <w:rPr>
          <w:lang w:eastAsia="zh-CN"/>
        </w:rPr>
      </w:pPr>
      <w:r w:rsidRPr="00DD7944">
        <w:rPr>
          <w:lang w:eastAsia="zh-CN"/>
        </w:rPr>
        <w:t>b)</w:t>
      </w:r>
      <w:r w:rsidRPr="00DD7944">
        <w:rPr>
          <w:lang w:eastAsia="zh-CN"/>
        </w:rPr>
        <w:tab/>
        <w:t>This KPI describes the average packet transmission delay through the RAN part to the UE. It is used to evaluate delay performance of NG-RAN in downlink</w:t>
      </w:r>
      <w:r>
        <w:rPr>
          <w:lang w:eastAsia="zh-CN"/>
        </w:rPr>
        <w:t xml:space="preserve"> for a sub-network</w:t>
      </w:r>
      <w:r w:rsidRPr="00DD7944">
        <w:rPr>
          <w:lang w:eastAsia="zh-CN"/>
        </w:rPr>
        <w:t xml:space="preserve">. </w:t>
      </w:r>
      <w:r w:rsidRPr="00DD7944">
        <w:t xml:space="preserve">It </w:t>
      </w:r>
      <w:r w:rsidRPr="00DD7944">
        <w:rPr>
          <w:lang w:eastAsia="zh-CN"/>
        </w:rPr>
        <w:t>is the</w:t>
      </w:r>
      <w:r>
        <w:rPr>
          <w:lang w:eastAsia="zh-CN"/>
        </w:rPr>
        <w:t xml:space="preserve"> weighted</w:t>
      </w:r>
      <w:r w:rsidRPr="00DD7944">
        <w:rPr>
          <w:lang w:eastAsia="zh-CN"/>
        </w:rPr>
        <w:t xml:space="preserve"> average packets delay from reception of IP packet in gNB-CU-UP 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del w:id="229" w:author="28.554_CR0201R1_(Rel-19)_TEI15" w:date="2024-09-04T16:47:00Z">
        <w:r w:rsidRPr="00DD7944" w:rsidDel="00DB6207">
          <w:delText>NR option 3</w:delText>
        </w:r>
      </w:del>
      <w:ins w:id="230" w:author="28.554_CR0201R1_(Rel-19)_TEI15" w:date="2024-09-04T16:47:00Z">
        <w:r w:rsidR="00DB6207">
          <w:t>EN-DC architecture</w:t>
        </w:r>
      </w:ins>
      <w:r w:rsidRPr="00DD7944">
        <w:t>) and per S-NSSAI.</w:t>
      </w:r>
    </w:p>
    <w:p w14:paraId="4E975D18" w14:textId="77777777" w:rsidR="00A85317" w:rsidRPr="00DD7944" w:rsidRDefault="00A85317" w:rsidP="00A85317">
      <w:pPr>
        <w:pStyle w:val="B1"/>
        <w:rPr>
          <w:lang w:eastAsia="zh-CN"/>
        </w:rPr>
      </w:pPr>
      <w:r w:rsidRPr="00DD7944">
        <w:rPr>
          <w:lang w:eastAsia="zh-CN"/>
        </w:rPr>
        <w:t>c)</w:t>
      </w:r>
      <w:r w:rsidRPr="00DD7944">
        <w:rPr>
          <w:lang w:eastAsia="zh-CN"/>
        </w:rPr>
        <w:tab/>
        <w:t>Below are the equations for average “</w:t>
      </w:r>
      <w:r w:rsidRPr="00DD7944">
        <w:t xml:space="preserve">Integrated downlink </w:t>
      </w:r>
      <w:r w:rsidRPr="00DD7944">
        <w:rPr>
          <w:lang w:eastAsia="zh-CN"/>
        </w:rPr>
        <w:t>delay</w:t>
      </w:r>
      <w:r w:rsidRPr="00DD7944">
        <w:t xml:space="preserve"> in RAN”</w:t>
      </w:r>
      <w:r w:rsidRPr="00DD7944">
        <w:rPr>
          <w:lang w:eastAsia="zh-CN"/>
        </w:rPr>
        <w:t xml:space="preserve"> for this KPI on SubNetwork level. The “</w:t>
      </w:r>
      <w:r w:rsidRPr="00DD7944">
        <w:t xml:space="preserve">Integrated downlink </w:t>
      </w:r>
      <w:r w:rsidRPr="00DD7944">
        <w:rPr>
          <w:lang w:eastAsia="zh-CN"/>
        </w:rPr>
        <w:t>delay</w:t>
      </w:r>
      <w:r w:rsidRPr="00DD7944">
        <w:t xml:space="preserve"> in RAN”</w:t>
      </w:r>
      <w:r w:rsidRPr="00DD7944">
        <w:rPr>
          <w:lang w:eastAsia="zh-CN"/>
        </w:rPr>
        <w:t xml:space="preserve"> is the sum of average DL delay in gNB-CU-UP of the sub-network (DLDelay_gNBCUUP_SNw) and the average DL delay in gNB-DU of the sub-network (DLDelay_gNBDU_SNw):</w:t>
      </w:r>
    </w:p>
    <w:p w14:paraId="1FDB2FB9" w14:textId="77777777" w:rsidR="00A85317" w:rsidRPr="00DD7944" w:rsidRDefault="00A85317" w:rsidP="00A85317">
      <w:pPr>
        <w:pStyle w:val="B1"/>
        <w:ind w:firstLine="0"/>
      </w:pPr>
      <w:r w:rsidRPr="00DD7944">
        <w:rPr>
          <w:lang w:eastAsia="zh-CN"/>
        </w:rPr>
        <w:t>DLDelay_NR_SNw = DLDelay_gNBCUUP_SNw</w:t>
      </w:r>
      <w:r w:rsidRPr="00DD7944" w:rsidDel="00C91242">
        <w:t xml:space="preserve"> </w:t>
      </w:r>
      <w:r w:rsidRPr="00DD7944">
        <w:t xml:space="preserve">+ </w:t>
      </w:r>
      <w:r w:rsidRPr="00DD7944">
        <w:rPr>
          <w:lang w:eastAsia="zh-CN"/>
        </w:rPr>
        <w:t>DLDelay_gNBDU_SNw</w:t>
      </w:r>
      <w:r w:rsidRPr="00DD7944" w:rsidDel="00C91242">
        <w:t xml:space="preserve"> </w:t>
      </w:r>
    </w:p>
    <w:p w14:paraId="36C2830E" w14:textId="77777777" w:rsidR="00A85317" w:rsidRPr="00DD7944" w:rsidRDefault="00A85317" w:rsidP="00A85317">
      <w:pPr>
        <w:pStyle w:val="B1"/>
        <w:ind w:firstLine="0"/>
        <w:rPr>
          <w:lang w:eastAsia="zh-CN"/>
        </w:rPr>
      </w:pPr>
      <w:r w:rsidRPr="00DD7944">
        <w:rPr>
          <w:lang w:eastAsia="zh-CN"/>
        </w:rPr>
        <w:t>or optionally DLDelay_ NR_SNw.</w:t>
      </w:r>
      <w:r w:rsidRPr="00DD7944">
        <w:rPr>
          <w:i/>
          <w:iCs/>
          <w:lang w:eastAsia="zh-CN"/>
        </w:rPr>
        <w:t>QOS</w:t>
      </w:r>
      <w:r w:rsidRPr="00DD7944">
        <w:rPr>
          <w:lang w:eastAsia="zh-CN"/>
        </w:rPr>
        <w:t xml:space="preserve"> = DLDelay_gNBCUUP_SNw</w:t>
      </w:r>
      <w:r w:rsidRPr="00DD7944">
        <w:t>.</w:t>
      </w:r>
      <w:r w:rsidRPr="00DD7944">
        <w:rPr>
          <w:i/>
          <w:iCs/>
        </w:rPr>
        <w:t>QOS</w:t>
      </w:r>
      <w:r w:rsidRPr="00DD7944">
        <w:t xml:space="preserve"> + </w:t>
      </w:r>
      <w:r w:rsidRPr="00DD7944">
        <w:rPr>
          <w:lang w:eastAsia="zh-CN"/>
        </w:rPr>
        <w:t>DLDelay_gNBDU_SNw</w:t>
      </w:r>
      <w:r w:rsidRPr="00DD7944">
        <w:t>.</w:t>
      </w:r>
      <w:r w:rsidRPr="00DD7944">
        <w:rPr>
          <w:i/>
          <w:iCs/>
        </w:rPr>
        <w:t xml:space="preserve">QOS </w:t>
      </w:r>
      <w:r w:rsidRPr="00DD7944">
        <w:rPr>
          <w:lang w:eastAsia="zh-CN"/>
        </w:rPr>
        <w:t xml:space="preserve">where </w:t>
      </w:r>
      <w:r w:rsidRPr="00DD7944">
        <w:rPr>
          <w:i/>
          <w:iCs/>
          <w:lang w:eastAsia="zh-CN"/>
        </w:rPr>
        <w:t>QOS</w:t>
      </w:r>
      <w:r w:rsidRPr="00DD7944">
        <w:rPr>
          <w:lang w:eastAsia="zh-CN"/>
        </w:rPr>
        <w:t xml:space="preserve"> identifies the target quality of service class. </w:t>
      </w:r>
    </w:p>
    <w:p w14:paraId="5F2A886D" w14:textId="77777777" w:rsidR="00A85317" w:rsidRPr="00DD7944" w:rsidRDefault="00A85317" w:rsidP="00A85317">
      <w:pPr>
        <w:ind w:left="568"/>
        <w:rPr>
          <w:lang w:eastAsia="zh-CN"/>
        </w:rPr>
      </w:pPr>
      <w:r w:rsidRPr="00DD7944">
        <w:rPr>
          <w:lang w:eastAsia="zh-CN"/>
        </w:rPr>
        <w:t>or optionally DLDelay_NR_SNw.</w:t>
      </w:r>
      <w:r w:rsidRPr="00DD7944">
        <w:rPr>
          <w:i/>
          <w:iCs/>
          <w:lang w:eastAsia="zh-CN"/>
        </w:rPr>
        <w:t>SNSSAI</w:t>
      </w:r>
      <w:r w:rsidRPr="00DD7944">
        <w:rPr>
          <w:lang w:eastAsia="zh-CN"/>
        </w:rPr>
        <w:t xml:space="preserve"> = DLDelay_gNBCUUP_SNw</w:t>
      </w:r>
      <w:r w:rsidRPr="00DD7944">
        <w:t>.</w:t>
      </w:r>
      <w:r w:rsidRPr="00DD7944">
        <w:rPr>
          <w:i/>
          <w:iCs/>
        </w:rPr>
        <w:t>SNSSAI</w:t>
      </w:r>
      <w:r w:rsidRPr="00DD7944">
        <w:t xml:space="preserve"> + </w:t>
      </w:r>
      <w:r w:rsidRPr="00DD7944">
        <w:rPr>
          <w:lang w:eastAsia="zh-CN"/>
        </w:rPr>
        <w:t>DLDelay_gNBDU_SNw</w:t>
      </w:r>
      <w:r w:rsidRPr="00DD7944">
        <w:t>.</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w:t>
      </w:r>
    </w:p>
    <w:p w14:paraId="7DC09D5A" w14:textId="77777777" w:rsidR="00A85317" w:rsidRDefault="00A85317" w:rsidP="00A85317">
      <w:pPr>
        <w:pStyle w:val="B1"/>
        <w:rPr>
          <w:lang w:eastAsia="zh-CN"/>
        </w:rPr>
      </w:pPr>
      <w:r w:rsidRPr="00DD7944">
        <w:rPr>
          <w:lang w:eastAsia="zh-CN"/>
        </w:rPr>
        <w:t>d)</w:t>
      </w:r>
      <w:r w:rsidRPr="00DD7944">
        <w:rPr>
          <w:lang w:eastAsia="zh-CN"/>
        </w:rPr>
        <w:tab/>
        <w:t>SubNetwork</w:t>
      </w:r>
    </w:p>
    <w:p w14:paraId="61618B24" w14:textId="77777777" w:rsidR="00097D4E" w:rsidRDefault="00097D4E" w:rsidP="00097D4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7623D13F" w14:textId="77777777" w:rsidR="00A85317" w:rsidRPr="00DD7944" w:rsidRDefault="00A85317" w:rsidP="00A85317">
      <w:pPr>
        <w:pStyle w:val="B1"/>
        <w:rPr>
          <w:lang w:eastAsia="zh-CN"/>
        </w:rPr>
      </w:pPr>
    </w:p>
    <w:p w14:paraId="571F50AD" w14:textId="77777777" w:rsidR="00A85317" w:rsidRPr="00DD7944" w:rsidRDefault="00A85317" w:rsidP="00A85317">
      <w:pPr>
        <w:pStyle w:val="Heading5"/>
      </w:pPr>
      <w:bookmarkStart w:id="231" w:name="_Toc44494676"/>
      <w:bookmarkStart w:id="232" w:name="_Toc45099084"/>
      <w:bookmarkStart w:id="233" w:name="_Toc51751897"/>
      <w:bookmarkStart w:id="234" w:name="_Toc51752255"/>
      <w:bookmarkStart w:id="235" w:name="_Toc58578588"/>
      <w:bookmarkStart w:id="236" w:name="_Toc163038396"/>
      <w:r w:rsidRPr="00DD7944">
        <w:t>6.3.1.2.</w:t>
      </w:r>
      <w:r>
        <w:t>2</w:t>
      </w:r>
      <w:r w:rsidRPr="00DD7944">
        <w:tab/>
        <w:t xml:space="preserve">Downlink </w:t>
      </w:r>
      <w:r w:rsidRPr="00DD7944">
        <w:rPr>
          <w:lang w:eastAsia="zh-CN"/>
        </w:rPr>
        <w:t>delay</w:t>
      </w:r>
      <w:r w:rsidRPr="00DD7944">
        <w:t xml:space="preserve"> in NG-RAN for a network slice subnet</w:t>
      </w:r>
      <w:bookmarkEnd w:id="231"/>
      <w:bookmarkEnd w:id="232"/>
      <w:bookmarkEnd w:id="233"/>
      <w:bookmarkEnd w:id="234"/>
      <w:bookmarkEnd w:id="235"/>
      <w:bookmarkEnd w:id="236"/>
    </w:p>
    <w:p w14:paraId="6766E12D" w14:textId="77777777" w:rsidR="00A85317" w:rsidRPr="00DD7944" w:rsidRDefault="00A85317" w:rsidP="00A85317">
      <w:pPr>
        <w:pStyle w:val="B1"/>
        <w:rPr>
          <w:lang w:eastAsia="zh-CN"/>
        </w:rPr>
      </w:pPr>
      <w:r w:rsidRPr="00DD7944">
        <w:rPr>
          <w:lang w:eastAsia="zh-CN"/>
        </w:rPr>
        <w:t>a)</w:t>
      </w:r>
      <w:r w:rsidRPr="00DD7944">
        <w:rPr>
          <w:lang w:eastAsia="zh-CN"/>
        </w:rPr>
        <w:tab/>
        <w:t xml:space="preserve">DLDelay_NR_Nss. </w:t>
      </w:r>
    </w:p>
    <w:p w14:paraId="70D95D80" w14:textId="77777777" w:rsidR="00A85317" w:rsidRPr="00DD7944" w:rsidRDefault="00A85317" w:rsidP="00A85317">
      <w:pPr>
        <w:pStyle w:val="B1"/>
        <w:rPr>
          <w:lang w:eastAsia="zh-CN"/>
        </w:rPr>
      </w:pPr>
      <w:r w:rsidRPr="00DD7944">
        <w:rPr>
          <w:lang w:eastAsia="zh-CN"/>
        </w:rPr>
        <w:t>b)</w:t>
      </w:r>
      <w:r w:rsidRPr="00DD7944">
        <w:rPr>
          <w:lang w:eastAsia="zh-CN"/>
        </w:rPr>
        <w:tab/>
        <w:t>This KPI describes the average packet transmission delay through the RAN part to the UE. It is used to evaluate delay performance of NG-RAN in downlink</w:t>
      </w:r>
      <w:r>
        <w:rPr>
          <w:lang w:eastAsia="zh-CN"/>
        </w:rPr>
        <w:t xml:space="preserve"> for a network slice subnet</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p>
    <w:p w14:paraId="5DE4F5C1" w14:textId="77777777" w:rsidR="00A85317" w:rsidRPr="00DD7944" w:rsidRDefault="00A85317" w:rsidP="00A85317">
      <w:pPr>
        <w:pStyle w:val="B1"/>
        <w:rPr>
          <w:lang w:eastAsia="zh-CN"/>
        </w:rPr>
      </w:pPr>
      <w:r w:rsidRPr="00DD7944">
        <w:rPr>
          <w:lang w:eastAsia="zh-CN"/>
        </w:rPr>
        <w:t>c)</w:t>
      </w:r>
      <w:r w:rsidRPr="00DD7944">
        <w:rPr>
          <w:lang w:eastAsia="zh-CN"/>
        </w:rPr>
        <w:tab/>
        <w:t xml:space="preserve">Below is the equation for average </w:t>
      </w:r>
      <w:r>
        <w:rPr>
          <w:lang w:eastAsia="zh-CN"/>
        </w:rPr>
        <w:t>"</w:t>
      </w:r>
      <w:r w:rsidRPr="00DD7944">
        <w:t xml:space="preserve">Integrated downlink </w:t>
      </w:r>
      <w:r w:rsidRPr="00DD7944">
        <w:rPr>
          <w:lang w:eastAsia="zh-CN"/>
        </w:rPr>
        <w:t>delay</w:t>
      </w:r>
      <w:r w:rsidRPr="00DD7944">
        <w:t xml:space="preserve"> in RAN</w:t>
      </w:r>
      <w:r>
        <w:t>"</w:t>
      </w:r>
      <w:r w:rsidRPr="00DD7944">
        <w:rPr>
          <w:lang w:eastAsia="zh-CN"/>
        </w:rPr>
        <w:t xml:space="preserve"> for this KPI on NetworkSliceSubnet level. The </w:t>
      </w:r>
      <w:r>
        <w:rPr>
          <w:lang w:eastAsia="zh-CN"/>
        </w:rPr>
        <w:t>"</w:t>
      </w:r>
      <w:r w:rsidRPr="00DD7944">
        <w:t xml:space="preserve">Integrated downlink </w:t>
      </w:r>
      <w:r w:rsidRPr="00DD7944">
        <w:rPr>
          <w:lang w:eastAsia="zh-CN"/>
        </w:rPr>
        <w:t>delay</w:t>
      </w:r>
      <w:r w:rsidRPr="00DD7944">
        <w:t xml:space="preserve"> in RAN</w:t>
      </w:r>
      <w:r>
        <w:t>"</w:t>
      </w:r>
      <w:r w:rsidRPr="00DD7944">
        <w:t xml:space="preserve"> for network slice subnet</w:t>
      </w:r>
      <w:r w:rsidRPr="00DD7944">
        <w:rPr>
          <w:lang w:eastAsia="zh-CN"/>
        </w:rPr>
        <w:t xml:space="preserve"> is the sum of average DL delay in gNB-CU-UP of the network slice subnet (DLDelay_gNBCUUP_Nss) and the average DL delay in gNB-DU of the network slice subnet (DLDelay_gNBDU_Nss):</w:t>
      </w:r>
    </w:p>
    <w:p w14:paraId="33B4C980" w14:textId="77777777" w:rsidR="00A85317" w:rsidRPr="00DD7944" w:rsidRDefault="00A85317" w:rsidP="00A85317">
      <w:pPr>
        <w:pStyle w:val="B1"/>
        <w:ind w:firstLine="0"/>
        <w:rPr>
          <w:lang w:eastAsia="zh-CN"/>
        </w:rPr>
      </w:pPr>
      <w:r w:rsidRPr="00DD7944">
        <w:rPr>
          <w:lang w:eastAsia="zh-CN"/>
        </w:rPr>
        <w:t>DLDelay_NR_Nss.</w:t>
      </w:r>
      <w:r w:rsidRPr="00DD7944">
        <w:rPr>
          <w:i/>
          <w:iCs/>
          <w:lang w:eastAsia="zh-CN"/>
        </w:rPr>
        <w:t>SNSSAI</w:t>
      </w:r>
      <w:r w:rsidRPr="00DD7944">
        <w:rPr>
          <w:lang w:eastAsia="zh-CN"/>
        </w:rPr>
        <w:t xml:space="preserve"> = DLDelay_gNBCUUP_Nss</w:t>
      </w:r>
      <w:r w:rsidRPr="00DD7944">
        <w:t>.</w:t>
      </w:r>
      <w:r w:rsidRPr="00DD7944">
        <w:rPr>
          <w:i/>
          <w:iCs/>
        </w:rPr>
        <w:t>SNSSAI</w:t>
      </w:r>
      <w:r w:rsidRPr="00DD7944">
        <w:t xml:space="preserve"> + </w:t>
      </w:r>
      <w:r w:rsidRPr="00DD7944">
        <w:rPr>
          <w:lang w:eastAsia="zh-CN"/>
        </w:rPr>
        <w:t>DLDelay_gNBDU_Nss</w:t>
      </w:r>
      <w:r w:rsidRPr="00DD7944">
        <w:t>.</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 that the network slice subnet supports.</w:t>
      </w:r>
    </w:p>
    <w:p w14:paraId="39A30BEB" w14:textId="77777777" w:rsidR="00B10FCE" w:rsidRDefault="00A85317" w:rsidP="00B10FCE">
      <w:pPr>
        <w:pStyle w:val="B1"/>
        <w:rPr>
          <w:lang w:eastAsia="zh-CN"/>
        </w:rPr>
      </w:pPr>
      <w:r w:rsidRPr="00DD7944">
        <w:rPr>
          <w:lang w:eastAsia="zh-CN"/>
        </w:rPr>
        <w:t>d)</w:t>
      </w:r>
      <w:r w:rsidRPr="00DD7944">
        <w:rPr>
          <w:lang w:eastAsia="zh-CN"/>
        </w:rPr>
        <w:tab/>
        <w:t>NetworkSliceSubnet</w:t>
      </w:r>
    </w:p>
    <w:p w14:paraId="3F0CF6BC" w14:textId="77777777" w:rsidR="00B10FCE" w:rsidRPr="00B10FCE" w:rsidRDefault="00B10FCE" w:rsidP="00B10FCE">
      <w:pPr>
        <w:pStyle w:val="NO"/>
        <w:rPr>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6F626542" w14:textId="77777777" w:rsidR="00DB702D" w:rsidRPr="00DD7944" w:rsidRDefault="00DB702D" w:rsidP="00DB702D">
      <w:pPr>
        <w:pStyle w:val="Heading4"/>
      </w:pPr>
      <w:bookmarkStart w:id="237" w:name="_Toc45099085"/>
      <w:bookmarkStart w:id="238" w:name="_Toc51751898"/>
      <w:bookmarkStart w:id="239" w:name="_Toc51752256"/>
      <w:bookmarkStart w:id="240" w:name="_Toc58578589"/>
      <w:bookmarkStart w:id="241" w:name="_Toc163038397"/>
      <w:r w:rsidRPr="00DD7944">
        <w:t>6.3.1.</w:t>
      </w:r>
      <w:r>
        <w:t>3</w:t>
      </w:r>
      <w:r w:rsidRPr="00DD7944">
        <w:tab/>
        <w:t xml:space="preserve">Downlink </w:t>
      </w:r>
      <w:r w:rsidRPr="00DD7944">
        <w:rPr>
          <w:lang w:eastAsia="zh-CN"/>
        </w:rPr>
        <w:t>delay</w:t>
      </w:r>
      <w:r w:rsidRPr="00DD7944">
        <w:t xml:space="preserve"> in gNB-DU</w:t>
      </w:r>
      <w:bookmarkEnd w:id="237"/>
      <w:bookmarkEnd w:id="238"/>
      <w:bookmarkEnd w:id="239"/>
      <w:bookmarkEnd w:id="240"/>
      <w:bookmarkEnd w:id="241"/>
    </w:p>
    <w:p w14:paraId="2CD38273" w14:textId="77777777" w:rsidR="00DB702D" w:rsidRPr="00DD7944" w:rsidRDefault="00DB702D" w:rsidP="00DB702D">
      <w:pPr>
        <w:pStyle w:val="Heading5"/>
      </w:pPr>
      <w:bookmarkStart w:id="242" w:name="_Toc45099086"/>
      <w:bookmarkStart w:id="243" w:name="_Toc51751899"/>
      <w:bookmarkStart w:id="244" w:name="_Toc51752257"/>
      <w:bookmarkStart w:id="245" w:name="_Toc58578590"/>
      <w:bookmarkStart w:id="246" w:name="_Toc163038398"/>
      <w:r w:rsidRPr="00DD7944">
        <w:t>6.3.1.</w:t>
      </w:r>
      <w:r>
        <w:t>3</w:t>
      </w:r>
      <w:r w:rsidRPr="00DD7944">
        <w:t>.1</w:t>
      </w:r>
      <w:r w:rsidRPr="00DD7944">
        <w:tab/>
        <w:t xml:space="preserve">Downlink </w:t>
      </w:r>
      <w:r w:rsidRPr="00DD7944">
        <w:rPr>
          <w:lang w:eastAsia="zh-CN"/>
        </w:rPr>
        <w:t>delay</w:t>
      </w:r>
      <w:r w:rsidRPr="00DD7944">
        <w:t xml:space="preserve"> in gNB-DU for a NRCellDU</w:t>
      </w:r>
      <w:bookmarkEnd w:id="242"/>
      <w:bookmarkEnd w:id="243"/>
      <w:bookmarkEnd w:id="244"/>
      <w:bookmarkEnd w:id="245"/>
      <w:bookmarkEnd w:id="246"/>
    </w:p>
    <w:p w14:paraId="494037CA" w14:textId="77777777" w:rsidR="00DB702D" w:rsidRPr="00DD7944" w:rsidRDefault="00DB702D" w:rsidP="00DB702D">
      <w:pPr>
        <w:pStyle w:val="B1"/>
        <w:rPr>
          <w:lang w:eastAsia="zh-CN"/>
        </w:rPr>
      </w:pPr>
      <w:r w:rsidRPr="00DD7944">
        <w:rPr>
          <w:lang w:eastAsia="zh-CN"/>
        </w:rPr>
        <w:t>a)</w:t>
      </w:r>
      <w:r w:rsidRPr="00DD7944">
        <w:rPr>
          <w:lang w:eastAsia="zh-CN"/>
        </w:rPr>
        <w:tab/>
        <w:t xml:space="preserve">DLDelay_gNBDU_Cell. </w:t>
      </w:r>
    </w:p>
    <w:p w14:paraId="3FA91B32" w14:textId="53EF424D" w:rsidR="00DB702D" w:rsidRPr="00DD7944" w:rsidRDefault="00DB702D" w:rsidP="00DB702D">
      <w:pPr>
        <w:pStyle w:val="B1"/>
        <w:rPr>
          <w:lang w:eastAsia="zh-CN"/>
        </w:rPr>
      </w:pPr>
      <w:r w:rsidRPr="00DD7944">
        <w:rPr>
          <w:lang w:eastAsia="zh-CN"/>
        </w:rPr>
        <w:t>b)</w:t>
      </w:r>
      <w:r w:rsidRPr="00DD7944">
        <w:rPr>
          <w:lang w:eastAsia="zh-CN"/>
        </w:rPr>
        <w:tab/>
        <w:t xml:space="preserve">This KPI describes the average packet transmission delay through the gNB-DU part to the UE. It is used to evaluate delay performance of gNB-DU in downlink. </w:t>
      </w:r>
      <w:r w:rsidRPr="00DD7944">
        <w:t xml:space="preserve">It </w:t>
      </w:r>
      <w:r w:rsidRPr="00DD7944">
        <w:rPr>
          <w:lang w:eastAsia="zh-CN"/>
        </w:rPr>
        <w:t xml:space="preserve">is the average packets </w:t>
      </w:r>
      <w:r w:rsidRPr="00DD7944">
        <w:rPr>
          <w:lang w:val="en-US"/>
        </w:rPr>
        <w:t xml:space="preserve">delay </w:t>
      </w:r>
      <w:r w:rsidRPr="00DD7944">
        <w:t xml:space="preserve">time from arrival of an RLC </w:t>
      </w:r>
      <w:r w:rsidRPr="00DD7944">
        <w:lastRenderedPageBreak/>
        <w:t xml:space="preserve">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del w:id="247" w:author="28.554_CR0201R1_(Rel-19)_TEI15" w:date="2024-09-04T16:47:00Z">
        <w:r w:rsidRPr="00DD7944" w:rsidDel="00DB6207">
          <w:delText>NR option 3</w:delText>
        </w:r>
      </w:del>
      <w:ins w:id="248" w:author="28.554_CR0201R1_(Rel-19)_TEI15" w:date="2024-09-04T16:47:00Z">
        <w:r w:rsidR="00DB6207">
          <w:t>EN-DC architecture</w:t>
        </w:r>
      </w:ins>
      <w:r w:rsidRPr="00DD7944">
        <w:t>) and per S-NSSAI.</w:t>
      </w:r>
    </w:p>
    <w:p w14:paraId="55852CB2" w14:textId="77777777" w:rsidR="00DB702D" w:rsidRPr="00DD7944" w:rsidRDefault="00DB702D" w:rsidP="00DB702D">
      <w:pPr>
        <w:pStyle w:val="B1"/>
        <w:rPr>
          <w:lang w:eastAsia="zh-CN"/>
        </w:rPr>
      </w:pPr>
      <w:r w:rsidRPr="00DD7944">
        <w:rPr>
          <w:lang w:eastAsia="zh-CN"/>
        </w:rPr>
        <w:t>c)</w:t>
      </w:r>
      <w:r w:rsidRPr="00DD7944">
        <w:rPr>
          <w:lang w:eastAsia="zh-CN"/>
        </w:rPr>
        <w:tab/>
        <w:t>Below is the equation for average DL delay in gNB-DU for a NRCellDU:</w:t>
      </w:r>
    </w:p>
    <w:p w14:paraId="71109934" w14:textId="77777777" w:rsidR="00DB702D" w:rsidRPr="00DD7944" w:rsidRDefault="00DB702D" w:rsidP="00DB702D">
      <w:pPr>
        <w:pStyle w:val="B1"/>
        <w:ind w:firstLine="0"/>
        <w:rPr>
          <w:lang w:eastAsia="zh-CN"/>
        </w:rPr>
      </w:pPr>
      <w:r w:rsidRPr="00DD7944">
        <w:rPr>
          <w:lang w:eastAsia="zh-CN"/>
        </w:rPr>
        <w:t>DLDelay_gNBDU</w:t>
      </w:r>
      <w:r w:rsidR="00E97FBB">
        <w:rPr>
          <w:lang w:eastAsia="zh-CN"/>
        </w:rPr>
        <w:t>_Cell</w:t>
      </w:r>
      <w:r w:rsidRPr="00DD7944">
        <w:rPr>
          <w:lang w:eastAsia="zh-CN"/>
        </w:rPr>
        <w:t xml:space="preserve"> = </w:t>
      </w:r>
      <w:r w:rsidRPr="00DD7944">
        <w:rPr>
          <w:lang w:val="en-US"/>
        </w:rPr>
        <w:t>DRB.RlcSduDelayDl + DRB.AirIfDelayDl</w:t>
      </w:r>
      <w:r w:rsidRPr="00DD7944">
        <w:rPr>
          <w:lang w:eastAsia="zh-CN"/>
        </w:rPr>
        <w:t xml:space="preserve">. </w:t>
      </w:r>
    </w:p>
    <w:p w14:paraId="24D2595A" w14:textId="77777777" w:rsidR="00DB702D" w:rsidRPr="00DD7944" w:rsidRDefault="00DB702D" w:rsidP="00DB702D">
      <w:pPr>
        <w:pStyle w:val="B1"/>
        <w:ind w:firstLine="0"/>
        <w:rPr>
          <w:lang w:eastAsia="zh-CN"/>
        </w:rPr>
      </w:pPr>
      <w:r w:rsidRPr="00DD7944">
        <w:rPr>
          <w:lang w:eastAsia="zh-CN"/>
        </w:rPr>
        <w:t>and optionally: DLDelay_gNBDU.</w:t>
      </w:r>
      <w:r w:rsidRPr="00DD7944">
        <w:rPr>
          <w:i/>
          <w:iCs/>
          <w:lang w:eastAsia="zh-CN"/>
        </w:rPr>
        <w:t>QOS</w:t>
      </w:r>
      <w:r w:rsidRPr="00DD7944">
        <w:rPr>
          <w:lang w:eastAsia="zh-CN"/>
        </w:rPr>
        <w:t xml:space="preserve"> = </w:t>
      </w:r>
      <w:r w:rsidRPr="00DD7944">
        <w:t>DRB.RlcSduDelayDl.</w:t>
      </w:r>
      <w:r w:rsidRPr="00DD7944">
        <w:rPr>
          <w:i/>
          <w:iCs/>
        </w:rPr>
        <w:t>QOS</w:t>
      </w:r>
      <w:r w:rsidRPr="00DD7944">
        <w:t xml:space="preserve"> + DRB.AirIfDelayDl</w:t>
      </w:r>
      <w:r w:rsidRPr="00DD7944">
        <w:rPr>
          <w:lang w:eastAsia="zh-CN"/>
        </w:rPr>
        <w:t>.</w:t>
      </w:r>
      <w:r w:rsidRPr="00DD7944">
        <w:rPr>
          <w:i/>
          <w:iCs/>
          <w:lang w:eastAsia="zh-CN"/>
        </w:rPr>
        <w:t>QOS</w:t>
      </w:r>
      <w:r w:rsidRPr="00DD7944">
        <w:rPr>
          <w:lang w:eastAsia="zh-CN"/>
        </w:rPr>
        <w:t xml:space="preserve"> where </w:t>
      </w:r>
      <w:r w:rsidRPr="00DD7944">
        <w:rPr>
          <w:i/>
          <w:iCs/>
          <w:lang w:eastAsia="zh-CN"/>
        </w:rPr>
        <w:t>QOS</w:t>
      </w:r>
      <w:r w:rsidRPr="00DD7944">
        <w:rPr>
          <w:lang w:eastAsia="zh-CN"/>
        </w:rPr>
        <w:t xml:space="preserve"> identifies the target quality of service class. </w:t>
      </w:r>
    </w:p>
    <w:p w14:paraId="34BA961B" w14:textId="77777777" w:rsidR="00DB702D" w:rsidRPr="00DD7944" w:rsidRDefault="00DB702D" w:rsidP="00DB702D">
      <w:pPr>
        <w:ind w:left="568"/>
        <w:rPr>
          <w:lang w:eastAsia="zh-CN"/>
        </w:rPr>
      </w:pPr>
      <w:r w:rsidRPr="00DD7944">
        <w:rPr>
          <w:lang w:eastAsia="zh-CN"/>
        </w:rPr>
        <w:t>and optionally: DLDelay_gNB.</w:t>
      </w:r>
      <w:r w:rsidRPr="00DD7944">
        <w:rPr>
          <w:i/>
          <w:iCs/>
          <w:lang w:eastAsia="zh-CN"/>
        </w:rPr>
        <w:t>SNSSAI</w:t>
      </w:r>
      <w:r w:rsidRPr="00DD7944">
        <w:rPr>
          <w:lang w:eastAsia="zh-CN"/>
        </w:rPr>
        <w:t xml:space="preserve"> = </w:t>
      </w:r>
      <w:r w:rsidRPr="00DD7944">
        <w:t>DRB.RlcSduDelayDl.</w:t>
      </w:r>
      <w:r w:rsidRPr="00DD7944">
        <w:rPr>
          <w:i/>
          <w:iCs/>
        </w:rPr>
        <w:t xml:space="preserve">SNSSAI </w:t>
      </w:r>
      <w:r w:rsidRPr="00DD7944">
        <w:t>+ DRB.AirIfDelayDl</w:t>
      </w:r>
      <w:r w:rsidRPr="00DD7944">
        <w:rPr>
          <w:lang w:eastAsia="zh-CN"/>
        </w:rPr>
        <w:t>.</w:t>
      </w:r>
      <w:r w:rsidRPr="00DD7944">
        <w:rPr>
          <w:i/>
          <w:iCs/>
          <w:lang w:eastAsia="zh-CN"/>
        </w:rPr>
        <w:t>SNSSAI</w:t>
      </w:r>
      <w:r w:rsidRPr="00DD7944">
        <w:rPr>
          <w:lang w:eastAsia="zh-CN"/>
        </w:rPr>
        <w:t xml:space="preserve"> where </w:t>
      </w:r>
      <w:r w:rsidRPr="00DD7944">
        <w:rPr>
          <w:i/>
          <w:iCs/>
          <w:lang w:eastAsia="zh-CN"/>
        </w:rPr>
        <w:t>SNSSAI</w:t>
      </w:r>
      <w:r w:rsidRPr="00DD7944">
        <w:rPr>
          <w:lang w:eastAsia="zh-CN"/>
        </w:rPr>
        <w:t xml:space="preserve"> identifies the S-NSSAI</w:t>
      </w:r>
    </w:p>
    <w:p w14:paraId="751D5D6D" w14:textId="77777777" w:rsidR="00DB702D" w:rsidRDefault="00DB702D" w:rsidP="00DB702D">
      <w:pPr>
        <w:pStyle w:val="B1"/>
        <w:rPr>
          <w:lang w:eastAsia="zh-CN"/>
        </w:rPr>
      </w:pPr>
      <w:r w:rsidRPr="00DD7944">
        <w:rPr>
          <w:lang w:eastAsia="zh-CN"/>
        </w:rPr>
        <w:t>d)</w:t>
      </w:r>
      <w:r w:rsidRPr="00DD7944">
        <w:rPr>
          <w:lang w:eastAsia="zh-CN"/>
        </w:rPr>
        <w:tab/>
        <w:t>NRCellDU</w:t>
      </w:r>
    </w:p>
    <w:p w14:paraId="029613B7" w14:textId="77777777" w:rsidR="00B10FCE" w:rsidRDefault="00B10FCE" w:rsidP="00B10FC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527F035C" w14:textId="77777777" w:rsidR="00B10FCE" w:rsidRPr="00DD7944" w:rsidRDefault="00B10FCE" w:rsidP="00DB702D">
      <w:pPr>
        <w:pStyle w:val="B1"/>
        <w:rPr>
          <w:lang w:eastAsia="zh-CN"/>
        </w:rPr>
      </w:pPr>
    </w:p>
    <w:p w14:paraId="6DB0BCE2" w14:textId="77777777" w:rsidR="00DB702D" w:rsidRPr="00DD7944" w:rsidRDefault="00DB702D" w:rsidP="00DB702D">
      <w:pPr>
        <w:pStyle w:val="Heading5"/>
      </w:pPr>
      <w:bookmarkStart w:id="249" w:name="_Toc45099087"/>
      <w:bookmarkStart w:id="250" w:name="_Toc51751900"/>
      <w:bookmarkStart w:id="251" w:name="_Toc51752258"/>
      <w:bookmarkStart w:id="252" w:name="_Toc58578591"/>
      <w:bookmarkStart w:id="253" w:name="_Toc163038399"/>
      <w:r w:rsidRPr="00DD7944">
        <w:t>6.3.1.</w:t>
      </w:r>
      <w:r>
        <w:t>3</w:t>
      </w:r>
      <w:r w:rsidRPr="00DD7944">
        <w:t>.2</w:t>
      </w:r>
      <w:r w:rsidRPr="00DD7944">
        <w:tab/>
        <w:t xml:space="preserve">Downlink </w:t>
      </w:r>
      <w:r w:rsidRPr="00DD7944">
        <w:rPr>
          <w:lang w:eastAsia="zh-CN"/>
        </w:rPr>
        <w:t>delay</w:t>
      </w:r>
      <w:r w:rsidRPr="00DD7944">
        <w:t xml:space="preserve"> in gNB-DU for a sub-network</w:t>
      </w:r>
      <w:bookmarkEnd w:id="249"/>
      <w:bookmarkEnd w:id="250"/>
      <w:bookmarkEnd w:id="251"/>
      <w:bookmarkEnd w:id="252"/>
      <w:bookmarkEnd w:id="253"/>
    </w:p>
    <w:p w14:paraId="304B207D" w14:textId="77777777" w:rsidR="00DB702D" w:rsidRPr="00DD7944" w:rsidRDefault="00DB702D" w:rsidP="00DB702D">
      <w:pPr>
        <w:pStyle w:val="B1"/>
        <w:rPr>
          <w:lang w:eastAsia="zh-CN"/>
        </w:rPr>
      </w:pPr>
      <w:r w:rsidRPr="00DD7944">
        <w:rPr>
          <w:lang w:eastAsia="zh-CN"/>
        </w:rPr>
        <w:t>a)</w:t>
      </w:r>
      <w:r w:rsidRPr="00DD7944">
        <w:rPr>
          <w:lang w:eastAsia="zh-CN"/>
        </w:rPr>
        <w:tab/>
        <w:t xml:space="preserve">DLDelay_gNBDU_SNw. </w:t>
      </w:r>
    </w:p>
    <w:p w14:paraId="4D2A34F3" w14:textId="1CCF5473" w:rsidR="00DB702D" w:rsidRPr="00DD7944" w:rsidRDefault="00DB702D" w:rsidP="00DB702D">
      <w:pPr>
        <w:pStyle w:val="B1"/>
        <w:rPr>
          <w:lang w:eastAsia="zh-CN"/>
        </w:rPr>
      </w:pPr>
      <w:r w:rsidRPr="00DD7944">
        <w:rPr>
          <w:lang w:eastAsia="zh-CN"/>
        </w:rPr>
        <w:t>b)</w:t>
      </w:r>
      <w:r w:rsidRPr="00DD7944">
        <w:rPr>
          <w:lang w:eastAsia="zh-CN"/>
        </w:rPr>
        <w:tab/>
        <w:t>This KPI describes the average packet transmission delay through the gNB-DU part to the UE. It is used to evaluate delay performance of gNB-DU in downlink</w:t>
      </w:r>
      <w:r>
        <w:rPr>
          <w:lang w:eastAsia="zh-CN"/>
        </w:rPr>
        <w:t xml:space="preserve"> for a sub-network</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del w:id="254" w:author="28.554_CR0201R1_(Rel-19)_TEI15" w:date="2024-09-04T16:47:00Z">
        <w:r w:rsidRPr="00DD7944" w:rsidDel="00DB6207">
          <w:delText>NR option 3</w:delText>
        </w:r>
      </w:del>
      <w:ins w:id="255" w:author="28.554_CR0201R1_(Rel-19)_TEI15" w:date="2024-09-04T16:47:00Z">
        <w:r w:rsidR="00DB6207">
          <w:t>EN-DC architecture</w:t>
        </w:r>
      </w:ins>
      <w:r w:rsidRPr="00DD7944">
        <w:t>) and per S-NSSAI.</w:t>
      </w:r>
    </w:p>
    <w:p w14:paraId="673E2A70" w14:textId="77777777" w:rsidR="00DB702D" w:rsidRPr="00DD7944" w:rsidRDefault="00DB702D" w:rsidP="00DB702D">
      <w:pPr>
        <w:pStyle w:val="B1"/>
        <w:rPr>
          <w:lang w:eastAsia="zh-CN"/>
        </w:rPr>
      </w:pPr>
      <w:r w:rsidRPr="00DD7944">
        <w:rPr>
          <w:lang w:eastAsia="zh-CN"/>
        </w:rPr>
        <w:t>c)</w:t>
      </w:r>
      <w:r w:rsidRPr="00DD7944">
        <w:rPr>
          <w:lang w:eastAsia="zh-CN"/>
        </w:rPr>
        <w:tab/>
        <w:t xml:space="preserve">Below is the equation for average </w:t>
      </w:r>
      <w:r>
        <w:rPr>
          <w:lang w:eastAsia="zh-CN"/>
        </w:rPr>
        <w:t>DL</w:t>
      </w:r>
      <w:r w:rsidRPr="00DD7944">
        <w:rPr>
          <w:lang w:eastAsia="zh-CN"/>
        </w:rPr>
        <w:t xml:space="preserve"> delay in gNB-DU for a sub-network, where</w:t>
      </w:r>
    </w:p>
    <w:p w14:paraId="56EEF48F" w14:textId="77777777" w:rsidR="00DB702D" w:rsidRPr="00DD7944" w:rsidRDefault="00DB702D" w:rsidP="00DB702D">
      <w:pPr>
        <w:pStyle w:val="B1"/>
        <w:ind w:firstLine="284"/>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2829050A" w14:textId="77777777" w:rsidR="00DB702D" w:rsidRPr="00DD7944" w:rsidRDefault="00DB702D" w:rsidP="00DB702D">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48B32A79" w14:textId="77777777" w:rsidR="00DB702D" w:rsidRPr="00DD7944" w:rsidRDefault="00DB702D" w:rsidP="00DB702D">
      <w:pPr>
        <w:pStyle w:val="B1"/>
        <w:ind w:left="852" w:firstLine="284"/>
        <w:rPr>
          <w:lang w:val="en-US"/>
        </w:rPr>
      </w:pPr>
      <w:r w:rsidRPr="00DD7944">
        <w:rPr>
          <w:lang w:val="en-US"/>
        </w:rPr>
        <w:t>-</w:t>
      </w:r>
      <w:r w:rsidRPr="00DD7944">
        <w:rPr>
          <w:lang w:val="en-US"/>
        </w:rPr>
        <w:tab/>
        <w:t>the number of UL user data packets of the NR cell;</w:t>
      </w:r>
    </w:p>
    <w:p w14:paraId="1C7135A2" w14:textId="77777777" w:rsidR="00DB702D" w:rsidRPr="00DD7944" w:rsidRDefault="00DB702D" w:rsidP="00DB702D">
      <w:pPr>
        <w:pStyle w:val="B1"/>
        <w:ind w:left="852" w:firstLine="284"/>
        <w:rPr>
          <w:lang w:val="en-US"/>
        </w:rPr>
      </w:pPr>
      <w:r w:rsidRPr="00DD7944">
        <w:rPr>
          <w:lang w:val="en-US"/>
        </w:rPr>
        <w:t>-</w:t>
      </w:r>
      <w:r w:rsidRPr="00DD7944">
        <w:rPr>
          <w:lang w:val="en-US"/>
        </w:rPr>
        <w:tab/>
        <w:t>any other types of weight defined by the consumer of KPI</w:t>
      </w:r>
    </w:p>
    <w:p w14:paraId="3E233AE1" w14:textId="77777777" w:rsidR="00DB702D" w:rsidRPr="00DD7944" w:rsidRDefault="00DB702D" w:rsidP="00DB702D">
      <w:pPr>
        <w:pStyle w:val="B1"/>
        <w:ind w:firstLine="284"/>
        <w:rPr>
          <w:lang w:eastAsia="zh-CN"/>
        </w:rPr>
      </w:pPr>
      <w:r w:rsidRPr="00DD7944">
        <w:rPr>
          <w:lang w:eastAsia="zh-CN"/>
        </w:rPr>
        <w:t>-</w:t>
      </w:r>
      <w:r w:rsidRPr="00DD7944">
        <w:rPr>
          <w:lang w:eastAsia="zh-CN"/>
        </w:rPr>
        <w:tab/>
        <w:t>the #NRCellDU is the number of NRCellDU’s in the SubNetwork.</w:t>
      </w:r>
    </w:p>
    <w:p w14:paraId="689697F6"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Pr="00EE3DC5">
        <w:rPr>
          <w:position w:val="-5"/>
        </w:rPr>
        <w:pict w14:anchorId="55B47CC6">
          <v:shape id="_x0000_i1062" type="#_x0000_t75" style="width:104.3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0553&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40553&quot; wsp:rsidP=&quot;00C4055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EE3DC5">
        <w:rPr>
          <w:iCs/>
          <w:lang w:eastAsia="zh-CN"/>
        </w:rPr>
        <w:instrText xml:space="preserve"> </w:instrText>
      </w:r>
      <w:r w:rsidRPr="00EE3DC5">
        <w:rPr>
          <w:iCs/>
          <w:lang w:eastAsia="zh-CN"/>
        </w:rPr>
        <w:fldChar w:fldCharType="separate"/>
      </w:r>
      <w:r w:rsidRPr="00EE3DC5">
        <w:rPr>
          <w:position w:val="-5"/>
        </w:rPr>
        <w:pict w14:anchorId="08239CB6">
          <v:shape id="_x0000_i1063" type="#_x0000_t75" style="width:104.3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0553&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40553&quot; wsp:rsidP=&quot;00C4055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Pr="00EE3DC5">
        <w:rPr>
          <w:position w:val="-14"/>
        </w:rPr>
        <w:pict w14:anchorId="593FB15B">
          <v:shape id="_x0000_i1064" type="#_x0000_t75" style="width:194.3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82931&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82931&quot; wsp:rsidP=&quot;00282931&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 + DRB.AirIfDelayDl&lt;/m:t&gt;&lt;/aml:content&gt;&lt;/aml:annotation&gt;&lt;/m:r&gt;&lt;/m:e&gt;&lt;/m:d&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EE3DC5">
        <w:rPr>
          <w:iCs/>
          <w:lang w:eastAsia="zh-CN"/>
        </w:rPr>
        <w:instrText xml:space="preserve"> </w:instrText>
      </w:r>
      <w:r w:rsidRPr="00EE3DC5">
        <w:rPr>
          <w:iCs/>
          <w:lang w:eastAsia="zh-CN"/>
        </w:rPr>
        <w:fldChar w:fldCharType="separate"/>
      </w:r>
      <w:r w:rsidRPr="00EE3DC5">
        <w:rPr>
          <w:position w:val="-14"/>
        </w:rPr>
        <w:pict w14:anchorId="7B83D595">
          <v:shape id="_x0000_i1065" type="#_x0000_t75" style="width:194.3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82931&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82931&quot; wsp:rsidP=&quot;00282931&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 + DRB.AirIfDelayDl&lt;/m:t&gt;&lt;/aml:content&gt;&lt;/aml:annotation&gt;&lt;/m:r&gt;&lt;/m:e&gt;&lt;/m:d&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EE3DC5">
        <w:rPr>
          <w:iCs/>
          <w:lang w:eastAsia="zh-CN"/>
        </w:rPr>
        <w:fldChar w:fldCharType="end"/>
      </w:r>
    </w:p>
    <w:p w14:paraId="7450AA7B" w14:textId="77777777" w:rsidR="00DB702D" w:rsidRPr="00DD7944" w:rsidRDefault="00DB702D" w:rsidP="00DB702D">
      <w:pPr>
        <w:ind w:left="568"/>
        <w:rPr>
          <w:iCs/>
          <w:lang w:eastAsia="zh-CN"/>
        </w:rPr>
      </w:pPr>
      <w:r w:rsidRPr="00DD7944">
        <w:rPr>
          <w:iCs/>
          <w:lang w:eastAsia="zh-CN"/>
        </w:rPr>
        <w:t>and optionally KPI on SubNetwork level per QoS and per S-NSSAI:</w:t>
      </w:r>
    </w:p>
    <w:p w14:paraId="55A92306"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Pr="00EE3DC5">
        <w:rPr>
          <w:position w:val="-5"/>
        </w:rPr>
        <w:pict w14:anchorId="0BA5BA0E">
          <v:shape id="_x0000_i1066" type="#_x0000_t75" style="width:125.4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C0C82&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C0C82&quot; wsp:rsidP=&quot;00AC0C82&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EE3DC5">
        <w:rPr>
          <w:iCs/>
          <w:lang w:eastAsia="zh-CN"/>
        </w:rPr>
        <w:instrText xml:space="preserve"> </w:instrText>
      </w:r>
      <w:r w:rsidRPr="00EE3DC5">
        <w:rPr>
          <w:iCs/>
          <w:lang w:eastAsia="zh-CN"/>
        </w:rPr>
        <w:fldChar w:fldCharType="separate"/>
      </w:r>
      <w:r w:rsidRPr="00EE3DC5">
        <w:rPr>
          <w:position w:val="-5"/>
        </w:rPr>
        <w:pict w14:anchorId="6FDF678D">
          <v:shape id="_x0000_i1067" type="#_x0000_t75" style="width:125.4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C0C82&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C0C82&quot; wsp:rsidP=&quot;00AC0C82&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Pr="00EE3DC5">
        <w:rPr>
          <w:position w:val="-14"/>
        </w:rPr>
        <w:pict w14:anchorId="68947C77">
          <v:shape id="_x0000_i1068" type="#_x0000_t75" style="width:237.7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B13E6&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B13E6&quot; wsp:rsidP=&quot;007B13E6&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EE3DC5">
        <w:rPr>
          <w:iCs/>
          <w:lang w:eastAsia="zh-CN"/>
        </w:rPr>
        <w:instrText xml:space="preserve"> </w:instrText>
      </w:r>
      <w:r w:rsidRPr="00EE3DC5">
        <w:rPr>
          <w:iCs/>
          <w:lang w:eastAsia="zh-CN"/>
        </w:rPr>
        <w:fldChar w:fldCharType="separate"/>
      </w:r>
      <w:r w:rsidRPr="00EE3DC5">
        <w:rPr>
          <w:position w:val="-14"/>
        </w:rPr>
        <w:pict w14:anchorId="2377BEF8">
          <v:shape id="_x0000_i1069" type="#_x0000_t75" style="width:237.7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B13E6&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B13E6&quot; wsp:rsidP=&quot;007B13E6&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EE3DC5">
        <w:rPr>
          <w:iCs/>
          <w:lang w:eastAsia="zh-CN"/>
        </w:rPr>
        <w:fldChar w:fldCharType="end"/>
      </w:r>
    </w:p>
    <w:p w14:paraId="54B17E36"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Pr="00EE3DC5">
        <w:rPr>
          <w:position w:val="-5"/>
        </w:rPr>
        <w:pict w14:anchorId="43E5EC7C">
          <v:shape id="_x0000_i1070" type="#_x0000_t75" style="width:141.9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3633&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33633&quot; wsp:rsidP=&quot;0043363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EE3DC5">
        <w:rPr>
          <w:iCs/>
          <w:lang w:eastAsia="zh-CN"/>
        </w:rPr>
        <w:instrText xml:space="preserve"> </w:instrText>
      </w:r>
      <w:r w:rsidRPr="00EE3DC5">
        <w:rPr>
          <w:iCs/>
          <w:lang w:eastAsia="zh-CN"/>
        </w:rPr>
        <w:fldChar w:fldCharType="separate"/>
      </w:r>
      <w:r w:rsidRPr="00EE3DC5">
        <w:rPr>
          <w:position w:val="-5"/>
        </w:rPr>
        <w:pict w14:anchorId="66AE3A52">
          <v:shape id="_x0000_i1071" type="#_x0000_t75" style="width:141.9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3633&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33633&quot; wsp:rsidP=&quot;0043363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Pr="00EE3DC5">
        <w:rPr>
          <w:position w:val="-14"/>
        </w:rPr>
        <w:pict w14:anchorId="45003D7F">
          <v:shape id="_x0000_i1072" type="#_x0000_t75" style="width:272.1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234DF&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234DF&quot; wsp:rsidP=&quot;002234DF&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EE3DC5">
        <w:rPr>
          <w:iCs/>
          <w:lang w:eastAsia="zh-CN"/>
        </w:rPr>
        <w:instrText xml:space="preserve"> </w:instrText>
      </w:r>
      <w:r w:rsidRPr="00EE3DC5">
        <w:rPr>
          <w:iCs/>
          <w:lang w:eastAsia="zh-CN"/>
        </w:rPr>
        <w:fldChar w:fldCharType="separate"/>
      </w:r>
      <w:r w:rsidRPr="00EE3DC5">
        <w:rPr>
          <w:position w:val="-14"/>
        </w:rPr>
        <w:pict w14:anchorId="35440595">
          <v:shape id="_x0000_i1073" type="#_x0000_t75" style="width:272.1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234DF&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234DF&quot; wsp:rsidP=&quot;002234DF&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EE3DC5">
        <w:rPr>
          <w:iCs/>
          <w:lang w:eastAsia="zh-CN"/>
        </w:rPr>
        <w:fldChar w:fldCharType="end"/>
      </w:r>
    </w:p>
    <w:p w14:paraId="3843C013" w14:textId="77777777" w:rsidR="00DB702D" w:rsidRDefault="00DB702D" w:rsidP="00DB702D">
      <w:pPr>
        <w:pStyle w:val="B1"/>
        <w:rPr>
          <w:lang w:eastAsia="zh-CN"/>
        </w:rPr>
      </w:pPr>
      <w:r w:rsidRPr="00DD7944">
        <w:rPr>
          <w:lang w:eastAsia="zh-CN"/>
        </w:rPr>
        <w:t>d)</w:t>
      </w:r>
      <w:r w:rsidRPr="00DD7944">
        <w:rPr>
          <w:lang w:eastAsia="zh-CN"/>
        </w:rPr>
        <w:tab/>
        <w:t>SubNetwork</w:t>
      </w:r>
    </w:p>
    <w:p w14:paraId="1A2C664E" w14:textId="77777777" w:rsidR="00B10FCE" w:rsidRDefault="00B10FCE" w:rsidP="00B10FC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345D8A2A" w14:textId="77777777" w:rsidR="00B10FCE" w:rsidRPr="00DD7944" w:rsidRDefault="00B10FCE" w:rsidP="00DB702D">
      <w:pPr>
        <w:pStyle w:val="B1"/>
        <w:rPr>
          <w:lang w:eastAsia="zh-CN"/>
        </w:rPr>
      </w:pPr>
    </w:p>
    <w:p w14:paraId="038A4035" w14:textId="77777777" w:rsidR="00DB702D" w:rsidRPr="00DD7944" w:rsidRDefault="00DB702D" w:rsidP="00DB702D">
      <w:pPr>
        <w:pStyle w:val="Heading5"/>
      </w:pPr>
      <w:bookmarkStart w:id="256" w:name="_Toc45099088"/>
      <w:bookmarkStart w:id="257" w:name="_Toc51751901"/>
      <w:bookmarkStart w:id="258" w:name="_Toc51752259"/>
      <w:bookmarkStart w:id="259" w:name="_Toc58578592"/>
      <w:bookmarkStart w:id="260" w:name="_Toc163038400"/>
      <w:r w:rsidRPr="00DD7944">
        <w:lastRenderedPageBreak/>
        <w:t>6.3.1.</w:t>
      </w:r>
      <w:r>
        <w:t>3</w:t>
      </w:r>
      <w:r w:rsidRPr="00DD7944">
        <w:t>.3</w:t>
      </w:r>
      <w:r w:rsidRPr="00DD7944">
        <w:tab/>
        <w:t xml:space="preserve">Downlink </w:t>
      </w:r>
      <w:r w:rsidRPr="00DD7944">
        <w:rPr>
          <w:lang w:eastAsia="zh-CN"/>
        </w:rPr>
        <w:t>delay</w:t>
      </w:r>
      <w:r w:rsidRPr="00DD7944">
        <w:t xml:space="preserve"> in gNB-DU for a network slice subnet</w:t>
      </w:r>
      <w:bookmarkEnd w:id="256"/>
      <w:bookmarkEnd w:id="257"/>
      <w:bookmarkEnd w:id="258"/>
      <w:bookmarkEnd w:id="259"/>
      <w:bookmarkEnd w:id="260"/>
    </w:p>
    <w:p w14:paraId="69CDE7A6" w14:textId="77777777" w:rsidR="00DB702D" w:rsidRPr="00DD7944" w:rsidRDefault="00DB702D" w:rsidP="00DB702D">
      <w:pPr>
        <w:pStyle w:val="B1"/>
        <w:rPr>
          <w:lang w:eastAsia="zh-CN"/>
        </w:rPr>
      </w:pPr>
      <w:r w:rsidRPr="00DD7944">
        <w:rPr>
          <w:lang w:eastAsia="zh-CN"/>
        </w:rPr>
        <w:t>a)</w:t>
      </w:r>
      <w:r w:rsidRPr="00DD7944">
        <w:rPr>
          <w:lang w:eastAsia="zh-CN"/>
        </w:rPr>
        <w:tab/>
        <w:t xml:space="preserve">DLDelay_gNBDU_Nss. </w:t>
      </w:r>
    </w:p>
    <w:p w14:paraId="1B3CC690" w14:textId="77777777" w:rsidR="00DB702D" w:rsidRPr="00DD7944" w:rsidRDefault="00DB702D" w:rsidP="00DB702D">
      <w:pPr>
        <w:pStyle w:val="B1"/>
        <w:rPr>
          <w:lang w:eastAsia="zh-CN"/>
        </w:rPr>
      </w:pPr>
      <w:r w:rsidRPr="00DD7944">
        <w:rPr>
          <w:lang w:eastAsia="zh-CN"/>
        </w:rPr>
        <w:t>b)</w:t>
      </w:r>
      <w:r w:rsidRPr="00DD7944">
        <w:rPr>
          <w:lang w:eastAsia="zh-CN"/>
        </w:rPr>
        <w:tab/>
        <w:t>This KPI describes the average packet transmission delay through the gNB-DU part to the UE. It is used to evaluate delay performance of gNB-DU in downlink</w:t>
      </w:r>
      <w:r>
        <w:rPr>
          <w:lang w:eastAsia="zh-CN"/>
        </w:rPr>
        <w:t xml:space="preserve"> for a network slice subnet</w:t>
      </w:r>
      <w:r w:rsidRPr="00DD7944">
        <w:rPr>
          <w:lang w:eastAsia="zh-CN"/>
        </w:rPr>
        <w:t xml:space="preserve">. </w:t>
      </w:r>
      <w:r w:rsidRPr="00DD7944">
        <w:t xml:space="preserve">It </w:t>
      </w:r>
      <w:r w:rsidRPr="00DD7944">
        <w:rPr>
          <w:lang w:eastAsia="zh-CN"/>
        </w:rPr>
        <w:t>is the</w:t>
      </w:r>
      <w:r>
        <w:rPr>
          <w:lang w:eastAsia="zh-CN"/>
        </w:rPr>
        <w:t xml:space="preserve"> weighted</w:t>
      </w:r>
      <w:r w:rsidRPr="00DD7944">
        <w:rPr>
          <w:lang w:eastAsia="zh-CN"/>
        </w:rPr>
        <w:t xml:space="preserve"> 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p>
    <w:p w14:paraId="059A5470" w14:textId="77777777" w:rsidR="00DB702D" w:rsidRPr="00DD7944" w:rsidRDefault="00DB702D" w:rsidP="00DB702D">
      <w:pPr>
        <w:pStyle w:val="B1"/>
        <w:rPr>
          <w:lang w:eastAsia="zh-CN"/>
        </w:rPr>
      </w:pPr>
      <w:r w:rsidRPr="00DD7944">
        <w:rPr>
          <w:lang w:eastAsia="zh-CN"/>
        </w:rPr>
        <w:t>c)</w:t>
      </w:r>
      <w:r w:rsidRPr="00DD7944">
        <w:rPr>
          <w:lang w:eastAsia="zh-CN"/>
        </w:rPr>
        <w:tab/>
        <w:t xml:space="preserve">Below is the equation for average </w:t>
      </w:r>
      <w:r>
        <w:rPr>
          <w:lang w:eastAsia="zh-CN"/>
        </w:rPr>
        <w:t>DL</w:t>
      </w:r>
      <w:r w:rsidRPr="00DD7944">
        <w:rPr>
          <w:lang w:eastAsia="zh-CN"/>
        </w:rPr>
        <w:t xml:space="preserve"> delay in gNB-DU for a network slice subnet, where</w:t>
      </w:r>
    </w:p>
    <w:p w14:paraId="0CA6032A" w14:textId="77777777" w:rsidR="00DB702D" w:rsidRPr="00DD7944" w:rsidRDefault="00DB702D" w:rsidP="00DB702D">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57D417C1" w14:textId="77777777" w:rsidR="00DB702D" w:rsidRPr="00DD7944" w:rsidRDefault="00DB702D" w:rsidP="00DB702D">
      <w:pPr>
        <w:pStyle w:val="B3"/>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7EA03B79" w14:textId="77777777" w:rsidR="00DB702D" w:rsidRPr="00DD7944" w:rsidRDefault="00DB702D" w:rsidP="00DB702D">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of the NR cell;</w:t>
      </w:r>
    </w:p>
    <w:p w14:paraId="64169487" w14:textId="77777777" w:rsidR="00DB702D" w:rsidRPr="00DD7944" w:rsidRDefault="00DB702D" w:rsidP="00DB702D">
      <w:pPr>
        <w:pStyle w:val="B3"/>
        <w:rPr>
          <w:lang w:val="en-US"/>
        </w:rPr>
      </w:pPr>
      <w:r w:rsidRPr="00DD7944">
        <w:rPr>
          <w:lang w:val="en-US"/>
        </w:rPr>
        <w:t>-</w:t>
      </w:r>
      <w:r w:rsidRPr="00DD7944">
        <w:rPr>
          <w:lang w:val="en-US"/>
        </w:rPr>
        <w:tab/>
        <w:t>any other types of weight requested by the consumer of KPI;</w:t>
      </w:r>
    </w:p>
    <w:p w14:paraId="514CFDBF" w14:textId="77777777" w:rsidR="00DB702D" w:rsidRPr="00DD7944" w:rsidRDefault="00DB702D" w:rsidP="00DB702D">
      <w:pPr>
        <w:pStyle w:val="B2"/>
        <w:rPr>
          <w:lang w:val="en-US"/>
        </w:rPr>
      </w:pPr>
      <w:r w:rsidRPr="00DD7944">
        <w:rPr>
          <w:lang w:eastAsia="zh-CN"/>
        </w:rPr>
        <w:t>-</w:t>
      </w:r>
      <w:r w:rsidRPr="00DD7944">
        <w:rPr>
          <w:lang w:eastAsia="zh-CN"/>
        </w:rPr>
        <w:tab/>
        <w:t>the #NRCellDU is the number of NRCellDU’s associated with the NetworkSliceSubnet.</w:t>
      </w:r>
    </w:p>
    <w:p w14:paraId="11AF6826"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Pr="00EE3DC5">
        <w:rPr>
          <w:position w:val="-5"/>
        </w:rPr>
        <w:pict w14:anchorId="0D96F3CF">
          <v:shape id="_x0000_i1074" type="#_x0000_t75" style="width:137.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C70A9&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C70A9&quot; wsp:rsidP=&quot;002C70A9&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Nss.&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EE3DC5">
        <w:rPr>
          <w:iCs/>
          <w:lang w:eastAsia="zh-CN"/>
        </w:rPr>
        <w:instrText xml:space="preserve"> </w:instrText>
      </w:r>
      <w:r w:rsidRPr="00EE3DC5">
        <w:rPr>
          <w:iCs/>
          <w:lang w:eastAsia="zh-CN"/>
        </w:rPr>
        <w:fldChar w:fldCharType="separate"/>
      </w:r>
      <w:r w:rsidRPr="00EE3DC5">
        <w:rPr>
          <w:position w:val="-5"/>
        </w:rPr>
        <w:pict w14:anchorId="7313F508">
          <v:shape id="_x0000_i1075" type="#_x0000_t75" style="width:137.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C70A9&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C70A9&quot; wsp:rsidP=&quot;002C70A9&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Nss.&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Pr="00EE3DC5">
        <w:rPr>
          <w:position w:val="-14"/>
        </w:rPr>
        <w:pict w14:anchorId="5FAC33E2">
          <v:shape id="_x0000_i1076" type="#_x0000_t75" style="width:272.1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0BBA&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50BBA&quot; wsp:rsidP=&quot;00850BBA&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EE3DC5">
        <w:rPr>
          <w:iCs/>
          <w:lang w:eastAsia="zh-CN"/>
        </w:rPr>
        <w:instrText xml:space="preserve"> </w:instrText>
      </w:r>
      <w:r w:rsidRPr="00EE3DC5">
        <w:rPr>
          <w:iCs/>
          <w:lang w:eastAsia="zh-CN"/>
        </w:rPr>
        <w:fldChar w:fldCharType="separate"/>
      </w:r>
      <w:r w:rsidRPr="00EE3DC5">
        <w:rPr>
          <w:position w:val="-14"/>
        </w:rPr>
        <w:pict w14:anchorId="6C4F483B">
          <v:shape id="_x0000_i1077" type="#_x0000_t75" style="width:272.1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0BBA&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50BBA&quot; wsp:rsidP=&quot;00850BBA&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EE3DC5">
        <w:rPr>
          <w:iCs/>
          <w:lang w:eastAsia="zh-CN"/>
        </w:rPr>
        <w:fldChar w:fldCharType="end"/>
      </w:r>
    </w:p>
    <w:p w14:paraId="113B3287" w14:textId="77777777" w:rsidR="00DB702D" w:rsidRDefault="00DB702D" w:rsidP="00DB702D">
      <w:pPr>
        <w:pStyle w:val="B1"/>
        <w:rPr>
          <w:lang w:eastAsia="zh-CN"/>
        </w:rPr>
      </w:pPr>
      <w:r w:rsidRPr="00DD7944">
        <w:rPr>
          <w:lang w:eastAsia="zh-CN"/>
        </w:rPr>
        <w:t>d)</w:t>
      </w:r>
      <w:r w:rsidRPr="00DD7944">
        <w:rPr>
          <w:lang w:eastAsia="zh-CN"/>
        </w:rPr>
        <w:tab/>
        <w:t>NetworkSliceSubnet</w:t>
      </w:r>
    </w:p>
    <w:p w14:paraId="270E2BC7" w14:textId="77777777" w:rsidR="00B10FCE" w:rsidRDefault="00B10FCE" w:rsidP="00B10FC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65B236C0" w14:textId="77777777" w:rsidR="00B10FCE" w:rsidRDefault="00B10FCE" w:rsidP="00DB702D">
      <w:pPr>
        <w:pStyle w:val="B1"/>
        <w:rPr>
          <w:lang w:eastAsia="zh-CN"/>
        </w:rPr>
      </w:pPr>
    </w:p>
    <w:p w14:paraId="00EB4C34" w14:textId="77777777" w:rsidR="001A5196" w:rsidRPr="00DD7944" w:rsidRDefault="001A5196" w:rsidP="001A5196">
      <w:pPr>
        <w:pStyle w:val="Heading4"/>
      </w:pPr>
      <w:bookmarkStart w:id="261" w:name="_Toc45099089"/>
      <w:bookmarkStart w:id="262" w:name="_Toc51751902"/>
      <w:bookmarkStart w:id="263" w:name="_Toc51752260"/>
      <w:bookmarkStart w:id="264" w:name="_Toc58578593"/>
      <w:bookmarkStart w:id="265" w:name="_Toc163038401"/>
      <w:r w:rsidRPr="00DD7944">
        <w:t>6.3.1.</w:t>
      </w:r>
      <w:r>
        <w:t>4</w:t>
      </w:r>
      <w:r w:rsidRPr="00DD7944">
        <w:tab/>
        <w:t xml:space="preserve">Downlink </w:t>
      </w:r>
      <w:r w:rsidRPr="00DD7944">
        <w:rPr>
          <w:lang w:eastAsia="zh-CN"/>
        </w:rPr>
        <w:t>delay</w:t>
      </w:r>
      <w:r w:rsidRPr="00DD7944">
        <w:t xml:space="preserve"> in gNB-CU-UP</w:t>
      </w:r>
      <w:bookmarkEnd w:id="261"/>
      <w:bookmarkEnd w:id="262"/>
      <w:bookmarkEnd w:id="263"/>
      <w:bookmarkEnd w:id="264"/>
      <w:bookmarkEnd w:id="265"/>
    </w:p>
    <w:p w14:paraId="5DD7224F" w14:textId="77777777" w:rsidR="001A5196" w:rsidRPr="00DD7944" w:rsidRDefault="001A5196" w:rsidP="001A5196">
      <w:pPr>
        <w:pStyle w:val="Heading5"/>
      </w:pPr>
      <w:bookmarkStart w:id="266" w:name="_Toc45099090"/>
      <w:bookmarkStart w:id="267" w:name="_Toc51751903"/>
      <w:bookmarkStart w:id="268" w:name="_Toc51752261"/>
      <w:bookmarkStart w:id="269" w:name="_Toc58578594"/>
      <w:bookmarkStart w:id="270" w:name="_Toc163038402"/>
      <w:r w:rsidRPr="00DD7944">
        <w:t>6.3.1.</w:t>
      </w:r>
      <w:r>
        <w:t>4</w:t>
      </w:r>
      <w:r w:rsidRPr="00DD7944">
        <w:t>.1</w:t>
      </w:r>
      <w:r w:rsidRPr="00DD7944">
        <w:tab/>
        <w:t>Downlink delay in gNB-CU-UP</w:t>
      </w:r>
      <w:bookmarkEnd w:id="266"/>
      <w:bookmarkEnd w:id="267"/>
      <w:bookmarkEnd w:id="268"/>
      <w:bookmarkEnd w:id="269"/>
      <w:bookmarkEnd w:id="270"/>
    </w:p>
    <w:p w14:paraId="214C0C1D" w14:textId="77777777" w:rsidR="001A5196" w:rsidRPr="00DD7944" w:rsidRDefault="001A5196" w:rsidP="001A5196">
      <w:pPr>
        <w:pStyle w:val="B1"/>
        <w:rPr>
          <w:lang w:eastAsia="zh-CN"/>
        </w:rPr>
      </w:pPr>
      <w:r w:rsidRPr="00DD7944">
        <w:rPr>
          <w:lang w:eastAsia="zh-CN"/>
        </w:rPr>
        <w:t>a)</w:t>
      </w:r>
      <w:r w:rsidRPr="00DD7944">
        <w:rPr>
          <w:lang w:eastAsia="zh-CN"/>
        </w:rPr>
        <w:tab/>
        <w:t xml:space="preserve">DLDelay_gNBCUUP. </w:t>
      </w:r>
    </w:p>
    <w:p w14:paraId="7D798A8D" w14:textId="58E77666" w:rsidR="001A5196" w:rsidRPr="00DD7944" w:rsidRDefault="001A5196" w:rsidP="001A5196">
      <w:pPr>
        <w:pStyle w:val="B1"/>
        <w:rPr>
          <w:lang w:eastAsia="zh-CN"/>
        </w:rPr>
      </w:pPr>
      <w:r w:rsidRPr="00DD7944">
        <w:rPr>
          <w:lang w:eastAsia="zh-CN"/>
        </w:rPr>
        <w:t>b)</w:t>
      </w:r>
      <w:r w:rsidRPr="00DD7944">
        <w:rPr>
          <w:lang w:eastAsia="zh-CN"/>
        </w:rPr>
        <w:tab/>
        <w:t>This KPI describes the average packet transmission delay through the gNB-CU-UP</w:t>
      </w:r>
      <w:r>
        <w:rPr>
          <w:lang w:eastAsia="zh-CN"/>
        </w:rPr>
        <w:t xml:space="preserve"> to the gNB-DU</w:t>
      </w:r>
      <w:r w:rsidRPr="00DD7944">
        <w:rPr>
          <w:lang w:eastAsia="zh-CN"/>
        </w:rPr>
        <w:t xml:space="preserve">. It is used to evaluate the delay performance of gNB-CU-UP in downlink. </w:t>
      </w:r>
      <w:r w:rsidRPr="00DD7944">
        <w:t xml:space="preserve">It </w:t>
      </w:r>
      <w:r w:rsidRPr="00DD7944">
        <w:rPr>
          <w:lang w:eastAsia="zh-CN"/>
        </w:rPr>
        <w:t xml:space="preserve">is the average packets delay from reception of IP packet in gNB-CU-UP </w:t>
      </w:r>
      <w:r w:rsidRPr="00DD7944">
        <w:rPr>
          <w:lang w:val="en-US"/>
        </w:rPr>
        <w:t xml:space="preserve">until the </w:t>
      </w:r>
      <w:r w:rsidRPr="00DD7944">
        <w:t xml:space="preserve">time of arrival, at the gNB-DU, of the RLC SDU at the RLC ingress F1-U termination. </w:t>
      </w:r>
      <w:r w:rsidRPr="00DD7944">
        <w:rPr>
          <w:lang w:eastAsia="zh-CN"/>
        </w:rPr>
        <w:t xml:space="preserve">It is a Time interval (0.1 ms). The KPI type is MEAN. </w:t>
      </w:r>
      <w:r w:rsidRPr="00DD7944">
        <w:t xml:space="preserve">This KPI can optionally be split into KPIs per QoS level (mapped 5QI or QCI in </w:t>
      </w:r>
      <w:del w:id="271" w:author="28.554_CR0201R1_(Rel-19)_TEI15" w:date="2024-09-04T16:47:00Z">
        <w:r w:rsidRPr="00DD7944" w:rsidDel="00DB6207">
          <w:delText>NR option 3</w:delText>
        </w:r>
      </w:del>
      <w:ins w:id="272" w:author="28.554_CR0201R1_(Rel-19)_TEI15" w:date="2024-09-04T16:47:00Z">
        <w:r w:rsidR="00DB6207">
          <w:t>EN-DC architecture</w:t>
        </w:r>
      </w:ins>
      <w:r w:rsidRPr="00DD7944">
        <w:t xml:space="preserve">) and per S-NSSAI. </w:t>
      </w:r>
    </w:p>
    <w:p w14:paraId="3AC53125" w14:textId="77777777" w:rsidR="001A5196" w:rsidRPr="00DD7944" w:rsidRDefault="001A5196" w:rsidP="001A5196">
      <w:pPr>
        <w:pStyle w:val="B1"/>
        <w:rPr>
          <w:lang w:eastAsia="zh-CN"/>
        </w:rPr>
      </w:pPr>
      <w:r w:rsidRPr="00DD7944">
        <w:rPr>
          <w:lang w:eastAsia="zh-CN"/>
        </w:rPr>
        <w:t>c)</w:t>
      </w:r>
      <w:r w:rsidRPr="00DD7944">
        <w:rPr>
          <w:lang w:eastAsia="zh-CN"/>
        </w:rPr>
        <w:tab/>
        <w:t>Below the equation for average DL delay in a gNB-CU-CP:</w:t>
      </w:r>
    </w:p>
    <w:p w14:paraId="39FB1DE7" w14:textId="77777777" w:rsidR="001A5196" w:rsidRPr="00DD7944" w:rsidRDefault="001A5196" w:rsidP="001A5196">
      <w:pPr>
        <w:pStyle w:val="B1"/>
        <w:ind w:left="852"/>
        <w:rPr>
          <w:lang w:eastAsia="zh-CN"/>
        </w:rPr>
      </w:pPr>
      <w:r w:rsidRPr="00DD7944">
        <w:rPr>
          <w:lang w:eastAsia="zh-CN"/>
        </w:rPr>
        <w:t xml:space="preserve">DLDelay_gNBCUUP = </w:t>
      </w:r>
      <w:r w:rsidRPr="00DD7944">
        <w:rPr>
          <w:lang w:val="en-US"/>
        </w:rPr>
        <w:t>DRB.</w:t>
      </w:r>
      <w:r w:rsidRPr="00DD7944">
        <w:t xml:space="preserve"> PdcpSduDelayDl</w:t>
      </w:r>
      <w:r w:rsidRPr="00DD7944" w:rsidDel="0029736D">
        <w:rPr>
          <w:lang w:val="en-US"/>
        </w:rPr>
        <w:t xml:space="preserve"> </w:t>
      </w:r>
      <w:r w:rsidRPr="00DD7944">
        <w:rPr>
          <w:lang w:val="en-US"/>
        </w:rPr>
        <w:t>+ DRB.</w:t>
      </w:r>
      <w:r w:rsidRPr="00DD7944">
        <w:t>PdcpF1Delay</w:t>
      </w:r>
      <w:r w:rsidRPr="00DD7944" w:rsidDel="0029736D">
        <w:rPr>
          <w:lang w:val="en-US"/>
        </w:rPr>
        <w:t xml:space="preserve"> </w:t>
      </w:r>
    </w:p>
    <w:p w14:paraId="71B6E901" w14:textId="77777777" w:rsidR="001A5196" w:rsidRPr="00DD7944" w:rsidRDefault="001A5196" w:rsidP="001A5196">
      <w:pPr>
        <w:pStyle w:val="B1"/>
        <w:ind w:firstLine="0"/>
        <w:rPr>
          <w:lang w:eastAsia="zh-CN"/>
        </w:rPr>
      </w:pPr>
      <w:r w:rsidRPr="00DD7944">
        <w:rPr>
          <w:lang w:eastAsia="zh-CN"/>
        </w:rPr>
        <w:t>and optionally:  DLDelay_ gNBCUUP.</w:t>
      </w:r>
      <w:r w:rsidRPr="00DD7944">
        <w:rPr>
          <w:i/>
          <w:iCs/>
          <w:lang w:eastAsia="zh-CN"/>
        </w:rPr>
        <w:t>QOS</w:t>
      </w:r>
      <w:r w:rsidRPr="00DD7944">
        <w:rPr>
          <w:lang w:eastAsia="zh-CN"/>
        </w:rPr>
        <w:t xml:space="preserve"> = </w:t>
      </w:r>
      <w:r w:rsidRPr="00DD7944">
        <w:t>DRB.PdcpSduDelayDl.</w:t>
      </w:r>
      <w:r w:rsidRPr="00DD7944">
        <w:rPr>
          <w:i/>
          <w:iCs/>
        </w:rPr>
        <w:t>QOS</w:t>
      </w:r>
      <w:r w:rsidRPr="00DD7944">
        <w:t xml:space="preserve"> + DRB.PdcpF1Delay.</w:t>
      </w:r>
      <w:r w:rsidRPr="00DD7944">
        <w:rPr>
          <w:i/>
          <w:iCs/>
        </w:rPr>
        <w:t xml:space="preserve">QOS </w:t>
      </w:r>
      <w:r w:rsidRPr="00DD7944">
        <w:rPr>
          <w:lang w:eastAsia="zh-CN"/>
        </w:rPr>
        <w:t xml:space="preserve">where </w:t>
      </w:r>
      <w:r w:rsidRPr="00DD7944">
        <w:rPr>
          <w:i/>
          <w:iCs/>
          <w:lang w:eastAsia="zh-CN"/>
        </w:rPr>
        <w:t>QOS</w:t>
      </w:r>
      <w:r w:rsidRPr="00DD7944">
        <w:rPr>
          <w:lang w:eastAsia="zh-CN"/>
        </w:rPr>
        <w:t xml:space="preserve"> identifies the target quality of service class. </w:t>
      </w:r>
    </w:p>
    <w:p w14:paraId="1115AD26" w14:textId="77777777" w:rsidR="001A5196" w:rsidRPr="00DD7944" w:rsidRDefault="001A5196" w:rsidP="001A5196">
      <w:pPr>
        <w:ind w:left="568"/>
        <w:rPr>
          <w:lang w:eastAsia="zh-CN"/>
        </w:rPr>
      </w:pPr>
      <w:r w:rsidRPr="00DD7944">
        <w:rPr>
          <w:lang w:eastAsia="zh-CN"/>
        </w:rPr>
        <w:t>and optionally:  DLDelay_gNBCUUP.</w:t>
      </w:r>
      <w:r w:rsidRPr="00DD7944">
        <w:rPr>
          <w:i/>
          <w:iCs/>
          <w:lang w:eastAsia="zh-CN"/>
        </w:rPr>
        <w:t>SNSSAI</w:t>
      </w:r>
      <w:r w:rsidRPr="00DD7944">
        <w:rPr>
          <w:lang w:eastAsia="zh-CN"/>
        </w:rPr>
        <w:t xml:space="preserve"> = </w:t>
      </w:r>
      <w:r w:rsidRPr="00DD7944">
        <w:t>DRB.PdcpSduDelayDl.</w:t>
      </w:r>
      <w:r w:rsidRPr="00DD7944">
        <w:rPr>
          <w:i/>
          <w:iCs/>
        </w:rPr>
        <w:t>SNSSAI</w:t>
      </w:r>
      <w:r w:rsidRPr="00DD7944">
        <w:t xml:space="preserve"> + DRB.PdcpF1Delay.</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w:t>
      </w:r>
    </w:p>
    <w:p w14:paraId="07A03FEF" w14:textId="77777777" w:rsidR="001A5196" w:rsidRPr="00DD7944" w:rsidRDefault="001A5196" w:rsidP="001A5196">
      <w:pPr>
        <w:pStyle w:val="B1"/>
        <w:rPr>
          <w:lang w:eastAsia="zh-CN"/>
        </w:rPr>
      </w:pPr>
      <w:r w:rsidRPr="00DD7944">
        <w:rPr>
          <w:lang w:eastAsia="zh-CN"/>
        </w:rPr>
        <w:t>d)</w:t>
      </w:r>
      <w:r w:rsidRPr="00DD7944">
        <w:rPr>
          <w:lang w:eastAsia="zh-CN"/>
        </w:rPr>
        <w:tab/>
        <w:t>GNBCUUPFunction</w:t>
      </w:r>
    </w:p>
    <w:p w14:paraId="29C15EFC" w14:textId="77777777" w:rsidR="001A5196" w:rsidRPr="00DD7944" w:rsidRDefault="001A5196" w:rsidP="001A5196">
      <w:pPr>
        <w:pStyle w:val="B1"/>
        <w:rPr>
          <w:lang w:val="en-US" w:eastAsia="zh-CN"/>
        </w:rPr>
      </w:pPr>
      <w:r w:rsidRPr="00DD7944">
        <w:rPr>
          <w:lang w:eastAsia="zh-CN"/>
        </w:rPr>
        <w:t>e)</w:t>
      </w:r>
      <w:r w:rsidRPr="00DD7944">
        <w:rPr>
          <w:lang w:eastAsia="zh-CN"/>
        </w:rPr>
        <w:tab/>
        <w:t xml:space="preserve">In non-split gNB scenario, the value of </w:t>
      </w:r>
      <w:r w:rsidRPr="00DD7944">
        <w:rPr>
          <w:lang w:val="en-US"/>
        </w:rPr>
        <w:t xml:space="preserve">DRB.PdcpF1Delay (optionally </w:t>
      </w:r>
      <w:r w:rsidRPr="00DD7944">
        <w:t>DRB.PdcpF1Delay.</w:t>
      </w:r>
      <w:r w:rsidRPr="00DD7944">
        <w:rPr>
          <w:i/>
          <w:iCs/>
        </w:rPr>
        <w:t xml:space="preserve">QOS, </w:t>
      </w:r>
      <w:r w:rsidRPr="00DD7944">
        <w:t>and optionally</w:t>
      </w:r>
      <w:r w:rsidRPr="00DD7944">
        <w:rPr>
          <w:i/>
          <w:iCs/>
        </w:rPr>
        <w:t xml:space="preserve"> DRB.PdcpF</w:t>
      </w:r>
      <w:r w:rsidRPr="00DD7944">
        <w:t>1Delay.</w:t>
      </w:r>
      <w:r w:rsidRPr="00DD7944">
        <w:rPr>
          <w:i/>
          <w:iCs/>
        </w:rPr>
        <w:t>SNSSAI)</w:t>
      </w:r>
      <w:r w:rsidRPr="00DD7944">
        <w:t xml:space="preserve"> </w:t>
      </w:r>
      <w:r w:rsidRPr="00DD7944">
        <w:rPr>
          <w:lang w:val="en-US"/>
        </w:rPr>
        <w:t>is set to zero because there are no F1-interfaces in this scenario</w:t>
      </w:r>
      <w:r w:rsidRPr="00DD7944">
        <w:rPr>
          <w:lang w:val="en-US" w:eastAsia="zh-CN"/>
        </w:rPr>
        <w:t xml:space="preserve">. </w:t>
      </w:r>
    </w:p>
    <w:p w14:paraId="7A65B4FF" w14:textId="77777777" w:rsidR="001A5196" w:rsidRPr="00DD7944" w:rsidRDefault="001A5196" w:rsidP="001A5196">
      <w:pPr>
        <w:pStyle w:val="Heading5"/>
      </w:pPr>
      <w:bookmarkStart w:id="273" w:name="_Toc45099091"/>
      <w:bookmarkStart w:id="274" w:name="_Toc51751904"/>
      <w:bookmarkStart w:id="275" w:name="_Toc51752262"/>
      <w:bookmarkStart w:id="276" w:name="_Toc58578595"/>
      <w:bookmarkStart w:id="277" w:name="_Toc163038403"/>
      <w:r w:rsidRPr="00DD7944">
        <w:t>6.3.1.</w:t>
      </w:r>
      <w:r>
        <w:t>4</w:t>
      </w:r>
      <w:r w:rsidRPr="00DD7944">
        <w:t>.2</w:t>
      </w:r>
      <w:r w:rsidRPr="00DD7944">
        <w:tab/>
        <w:t xml:space="preserve">Downlink </w:t>
      </w:r>
      <w:r w:rsidRPr="00DD7944">
        <w:rPr>
          <w:lang w:eastAsia="zh-CN"/>
        </w:rPr>
        <w:t>delay</w:t>
      </w:r>
      <w:r w:rsidRPr="00DD7944">
        <w:t xml:space="preserve"> in gNB-CU-UP for a sub-network</w:t>
      </w:r>
      <w:bookmarkEnd w:id="273"/>
      <w:bookmarkEnd w:id="274"/>
      <w:bookmarkEnd w:id="275"/>
      <w:bookmarkEnd w:id="276"/>
      <w:bookmarkEnd w:id="277"/>
    </w:p>
    <w:p w14:paraId="2ADD9778" w14:textId="77777777" w:rsidR="001A5196" w:rsidRPr="00DD7944" w:rsidRDefault="001A5196" w:rsidP="001A5196">
      <w:pPr>
        <w:pStyle w:val="B1"/>
        <w:rPr>
          <w:lang w:eastAsia="zh-CN"/>
        </w:rPr>
      </w:pPr>
      <w:r w:rsidRPr="00DD7944">
        <w:rPr>
          <w:lang w:eastAsia="zh-CN"/>
        </w:rPr>
        <w:t>a)</w:t>
      </w:r>
      <w:r w:rsidRPr="00DD7944">
        <w:rPr>
          <w:lang w:eastAsia="zh-CN"/>
        </w:rPr>
        <w:tab/>
        <w:t>DLDelay_gNBCUUP_SNw.</w:t>
      </w:r>
    </w:p>
    <w:p w14:paraId="1208A1C0" w14:textId="42B610DB" w:rsidR="001A5196" w:rsidRPr="00DD7944" w:rsidRDefault="001A5196" w:rsidP="001A5196">
      <w:pPr>
        <w:pStyle w:val="B1"/>
        <w:rPr>
          <w:lang w:eastAsia="zh-CN"/>
        </w:rPr>
      </w:pPr>
      <w:r w:rsidRPr="00DD7944">
        <w:rPr>
          <w:lang w:eastAsia="zh-CN"/>
        </w:rPr>
        <w:lastRenderedPageBreak/>
        <w:t>b)</w:t>
      </w:r>
      <w:r w:rsidRPr="00DD7944">
        <w:rPr>
          <w:lang w:eastAsia="zh-CN"/>
        </w:rPr>
        <w:tab/>
        <w:t>This KPI describes the average packet transmission delay through the gNB-CU-UP</w:t>
      </w:r>
      <w:r>
        <w:rPr>
          <w:lang w:eastAsia="zh-CN"/>
        </w:rPr>
        <w:t xml:space="preserve"> to the gNB-DU</w:t>
      </w:r>
      <w:r w:rsidRPr="00DD7944">
        <w:rPr>
          <w:lang w:eastAsia="zh-CN"/>
        </w:rPr>
        <w:t>. It is used to evaluate the delay performance of gNB-CU-UP in downlink</w:t>
      </w:r>
      <w:r>
        <w:rPr>
          <w:lang w:eastAsia="zh-CN"/>
        </w:rPr>
        <w:t xml:space="preserve"> for a sub-network</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w:t>
      </w:r>
      <w:r w:rsidRPr="00DD7944">
        <w:rPr>
          <w:lang w:val="en-US"/>
        </w:rPr>
        <w:t xml:space="preserve">until the </w:t>
      </w:r>
      <w:r w:rsidRPr="00DD7944">
        <w:t xml:space="preserve">time of arrival, at the gNB-DU, of the RLC SDU at the RLC ingress F1-U termination. </w:t>
      </w:r>
      <w:r w:rsidRPr="00DD7944">
        <w:rPr>
          <w:lang w:eastAsia="zh-CN"/>
        </w:rPr>
        <w:t xml:space="preserve">It is a Time interval (0.1 ms). The KPI type is MEAN. </w:t>
      </w:r>
      <w:r w:rsidRPr="00DD7944">
        <w:t xml:space="preserve">This KPI can optionally be split into KPIs per QoS level (mapped 5QI or QCI in </w:t>
      </w:r>
      <w:del w:id="278" w:author="28.554_CR0201R1_(Rel-19)_TEI15" w:date="2024-09-04T16:47:00Z">
        <w:r w:rsidRPr="00DD7944" w:rsidDel="00DB6207">
          <w:delText>NR option 3</w:delText>
        </w:r>
      </w:del>
      <w:ins w:id="279" w:author="28.554_CR0201R1_(Rel-19)_TEI15" w:date="2024-09-04T16:47:00Z">
        <w:r w:rsidR="00DB6207">
          <w:t>EN-DC architecture</w:t>
        </w:r>
      </w:ins>
      <w:r w:rsidRPr="00DD7944">
        <w:t xml:space="preserve">) and per S-NSSAI. </w:t>
      </w:r>
    </w:p>
    <w:p w14:paraId="7031FD57" w14:textId="77777777" w:rsidR="001A5196" w:rsidRPr="00DD7944" w:rsidRDefault="001A5196" w:rsidP="001A5196">
      <w:pPr>
        <w:pStyle w:val="B1"/>
      </w:pPr>
      <w:r w:rsidRPr="00DD7944">
        <w:t>c)</w:t>
      </w:r>
      <w:r w:rsidRPr="00DD7944">
        <w:tab/>
        <w:t>Below is the equation for average UL delay in gNB-CU-UP for a sub-network, where</w:t>
      </w:r>
    </w:p>
    <w:p w14:paraId="48D0F475" w14:textId="77777777" w:rsidR="001A5196" w:rsidRPr="00DD7944" w:rsidRDefault="001A5196" w:rsidP="001A5196">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133EFE1B" w14:textId="77777777" w:rsidR="001A5196" w:rsidRPr="00DD7944" w:rsidRDefault="001A5196" w:rsidP="001A5196">
      <w:pPr>
        <w:pStyle w:val="B3"/>
        <w:rPr>
          <w:lang w:val="en-US"/>
        </w:rPr>
      </w:pPr>
      <w:r w:rsidRPr="00DD7944">
        <w:rPr>
          <w:lang w:val="en-US"/>
        </w:rPr>
        <w:t>-</w:t>
      </w:r>
      <w:r w:rsidRPr="00DD7944">
        <w:rPr>
          <w:lang w:val="en-US"/>
        </w:rPr>
        <w:tab/>
        <w:t xml:space="preserve">the </w:t>
      </w:r>
      <w:r>
        <w:rPr>
          <w:lang w:val="en-US"/>
        </w:rPr>
        <w:t xml:space="preserve">DL </w:t>
      </w:r>
      <w:r w:rsidRPr="00DD7944">
        <w:rPr>
          <w:lang w:val="en-US"/>
        </w:rPr>
        <w:t xml:space="preserve">data volume </w:t>
      </w:r>
      <w:r w:rsidRPr="00DD7944">
        <w:t>in gNB-CU-UP</w:t>
      </w:r>
      <w:r w:rsidRPr="00DD7944">
        <w:rPr>
          <w:lang w:val="en-US"/>
        </w:rPr>
        <w:t>;</w:t>
      </w:r>
    </w:p>
    <w:p w14:paraId="72A6FDDD" w14:textId="77777777" w:rsidR="001A5196" w:rsidRPr="00DD7944" w:rsidRDefault="001A5196" w:rsidP="001A5196">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w:t>
      </w:r>
      <w:r w:rsidRPr="00DD7944">
        <w:t>in gNB-CU-UP</w:t>
      </w:r>
      <w:r w:rsidRPr="00DD7944">
        <w:rPr>
          <w:lang w:val="en-US"/>
        </w:rPr>
        <w:t>;</w:t>
      </w:r>
    </w:p>
    <w:p w14:paraId="0B660000" w14:textId="77777777" w:rsidR="001A5196" w:rsidRPr="00DD7944" w:rsidRDefault="001A5196" w:rsidP="001A5196">
      <w:pPr>
        <w:pStyle w:val="B3"/>
        <w:rPr>
          <w:lang w:val="en-US"/>
        </w:rPr>
      </w:pPr>
      <w:r w:rsidRPr="00DD7944">
        <w:rPr>
          <w:lang w:val="en-US"/>
        </w:rPr>
        <w:t>-</w:t>
      </w:r>
      <w:r w:rsidRPr="00DD7944">
        <w:rPr>
          <w:lang w:val="en-US"/>
        </w:rPr>
        <w:tab/>
        <w:t>any other types of weight requested by the consumer of KPI;</w:t>
      </w:r>
    </w:p>
    <w:p w14:paraId="631AA516" w14:textId="77777777" w:rsidR="001A5196" w:rsidRPr="00DD7944" w:rsidRDefault="001A5196" w:rsidP="001A5196">
      <w:pPr>
        <w:pStyle w:val="B2"/>
        <w:rPr>
          <w:lang w:eastAsia="zh-CN"/>
        </w:rPr>
      </w:pPr>
      <w:r w:rsidRPr="00DD7944">
        <w:rPr>
          <w:lang w:eastAsia="zh-CN"/>
        </w:rPr>
        <w:t>-</w:t>
      </w:r>
      <w:r w:rsidRPr="00DD7944">
        <w:rPr>
          <w:lang w:eastAsia="zh-CN"/>
        </w:rPr>
        <w:tab/>
        <w:t>the # GNBCUUPFunctions is the number of GNBCUUPFunctions’s in the SubNetwork.</w:t>
      </w:r>
    </w:p>
    <w:p w14:paraId="103C39D3"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Pr="002645C3">
        <w:rPr>
          <w:position w:val="-5"/>
        </w:rPr>
        <w:pict w14:anchorId="3892E530">
          <v:shape id="_x0000_i1078" type="#_x0000_t75" style="width:115.4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5FF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E5FFE&quot; wsp:rsidP=&quot;008E5FFE&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2645C3">
        <w:rPr>
          <w:iCs/>
          <w:lang w:eastAsia="zh-CN"/>
        </w:rPr>
        <w:instrText xml:space="preserve"> </w:instrText>
      </w:r>
      <w:r w:rsidRPr="002645C3">
        <w:rPr>
          <w:iCs/>
          <w:lang w:eastAsia="zh-CN"/>
        </w:rPr>
        <w:fldChar w:fldCharType="separate"/>
      </w:r>
      <w:r w:rsidRPr="002645C3">
        <w:rPr>
          <w:position w:val="-5"/>
        </w:rPr>
        <w:pict w14:anchorId="766F2FB0">
          <v:shape id="_x0000_i1079" type="#_x0000_t75" style="width:115.4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5FF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E5FFE&quot; wsp:rsidP=&quot;008E5FFE&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Pr="002645C3">
        <w:rPr>
          <w:position w:val="-14"/>
        </w:rPr>
        <w:pict w14:anchorId="22855732">
          <v:shape id="_x0000_i1080" type="#_x0000_t75" style="width:230.8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36D2C&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36D2C&quot; wsp:rsidP=&quot;00E36D2C&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 + DRB.PdcpF1Delay&lt;/m:t&gt;&lt;/aml:content&gt;&lt;/aml:annotation&gt;&lt;/m:r&gt;&lt;/m:e&gt;&lt;/m:d&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2645C3">
        <w:rPr>
          <w:iCs/>
          <w:lang w:eastAsia="zh-CN"/>
        </w:rPr>
        <w:instrText xml:space="preserve"> </w:instrText>
      </w:r>
      <w:r w:rsidRPr="002645C3">
        <w:rPr>
          <w:iCs/>
          <w:lang w:eastAsia="zh-CN"/>
        </w:rPr>
        <w:fldChar w:fldCharType="separate"/>
      </w:r>
      <w:r w:rsidRPr="002645C3">
        <w:rPr>
          <w:position w:val="-14"/>
        </w:rPr>
        <w:pict w14:anchorId="706ECE23">
          <v:shape id="_x0000_i1081" type="#_x0000_t75" style="width:230.8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36D2C&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36D2C&quot; wsp:rsidP=&quot;00E36D2C&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 + DRB.PdcpF1Delay&lt;/m:t&gt;&lt;/aml:content&gt;&lt;/aml:annotation&gt;&lt;/m:r&gt;&lt;/m:e&gt;&lt;/m:d&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2645C3">
        <w:rPr>
          <w:iCs/>
          <w:lang w:eastAsia="zh-CN"/>
        </w:rPr>
        <w:fldChar w:fldCharType="end"/>
      </w:r>
    </w:p>
    <w:p w14:paraId="71831EA7" w14:textId="77777777" w:rsidR="001A5196" w:rsidRPr="00DD7944" w:rsidRDefault="001A5196" w:rsidP="001A5196">
      <w:pPr>
        <w:ind w:left="568"/>
        <w:rPr>
          <w:iCs/>
          <w:lang w:eastAsia="zh-CN"/>
        </w:rPr>
      </w:pPr>
      <w:r w:rsidRPr="00DD7944">
        <w:rPr>
          <w:iCs/>
          <w:lang w:eastAsia="zh-CN"/>
        </w:rPr>
        <w:t>and optionally KPI on SubNetwork level per QoS and per S-NSSAI:</w:t>
      </w:r>
    </w:p>
    <w:p w14:paraId="4E3BE60D"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Pr="002645C3">
        <w:rPr>
          <w:position w:val="-5"/>
        </w:rPr>
        <w:pict w14:anchorId="65E6FEA9">
          <v:shape id="_x0000_i1082" type="#_x0000_t75" style="width:136.6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1AD8&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D1AD8&quot; wsp:rsidP=&quot;008D1AD8&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2645C3">
        <w:rPr>
          <w:iCs/>
          <w:lang w:eastAsia="zh-CN"/>
        </w:rPr>
        <w:instrText xml:space="preserve"> </w:instrText>
      </w:r>
      <w:r w:rsidRPr="002645C3">
        <w:rPr>
          <w:iCs/>
          <w:lang w:eastAsia="zh-CN"/>
        </w:rPr>
        <w:fldChar w:fldCharType="separate"/>
      </w:r>
      <w:r w:rsidRPr="002645C3">
        <w:rPr>
          <w:position w:val="-5"/>
        </w:rPr>
        <w:pict w14:anchorId="69C4939A">
          <v:shape id="_x0000_i1083" type="#_x0000_t75" style="width:136.6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1AD8&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D1AD8&quot; wsp:rsidP=&quot;008D1AD8&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Pr="002645C3">
        <w:rPr>
          <w:position w:val="-14"/>
        </w:rPr>
        <w:pict w14:anchorId="355F5E9A">
          <v:shape id="_x0000_i1084" type="#_x0000_t75" style="width:274.25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97E&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A397E&quot; wsp:rsidP=&quot;00CA397E&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2R1_(Rel-16)_5G_SLICE_ePA&quot; aml:createdate=&quot;2020-07-01T11:05: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2645C3">
        <w:rPr>
          <w:iCs/>
          <w:lang w:eastAsia="zh-CN"/>
        </w:rPr>
        <w:instrText xml:space="preserve"> </w:instrText>
      </w:r>
      <w:r w:rsidRPr="002645C3">
        <w:rPr>
          <w:iCs/>
          <w:lang w:eastAsia="zh-CN"/>
        </w:rPr>
        <w:fldChar w:fldCharType="separate"/>
      </w:r>
      <w:r w:rsidRPr="002645C3">
        <w:rPr>
          <w:position w:val="-14"/>
        </w:rPr>
        <w:pict w14:anchorId="26BD03C0">
          <v:shape id="_x0000_i1085" type="#_x0000_t75" style="width:274.25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97E&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A397E&quot; wsp:rsidP=&quot;00CA397E&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2R1_(Rel-16)_5G_SLICE_ePA&quot; aml:createdate=&quot;2020-07-01T11:05: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2645C3">
        <w:rPr>
          <w:iCs/>
          <w:lang w:eastAsia="zh-CN"/>
        </w:rPr>
        <w:fldChar w:fldCharType="end"/>
      </w:r>
    </w:p>
    <w:p w14:paraId="6AF56473"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Pr="002645C3">
        <w:rPr>
          <w:position w:val="-5"/>
        </w:rPr>
        <w:pict w14:anchorId="3C45B35E">
          <v:shape id="_x0000_i1086" type="#_x0000_t75" style="width:153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1AC6&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C1AC6&quot; wsp:rsidP=&quot;00DC1AC6&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2645C3">
        <w:rPr>
          <w:iCs/>
          <w:lang w:eastAsia="zh-CN"/>
        </w:rPr>
        <w:instrText xml:space="preserve"> </w:instrText>
      </w:r>
      <w:r w:rsidRPr="002645C3">
        <w:rPr>
          <w:iCs/>
          <w:lang w:eastAsia="zh-CN"/>
        </w:rPr>
        <w:fldChar w:fldCharType="separate"/>
      </w:r>
      <w:r w:rsidRPr="002645C3">
        <w:rPr>
          <w:position w:val="-5"/>
        </w:rPr>
        <w:pict w14:anchorId="58FEF616">
          <v:shape id="_x0000_i1087" type="#_x0000_t75" style="width:153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1AC6&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C1AC6&quot; wsp:rsidP=&quot;00DC1AC6&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Pr="002645C3">
        <w:rPr>
          <w:position w:val="-14"/>
        </w:rPr>
        <w:pict w14:anchorId="48339B22">
          <v:shape id="_x0000_i1088" type="#_x0000_t75" style="width:309.2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16233&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16233&quot; wsp:rsidP=&quot;00216233&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2645C3">
        <w:rPr>
          <w:iCs/>
          <w:lang w:eastAsia="zh-CN"/>
        </w:rPr>
        <w:instrText xml:space="preserve"> </w:instrText>
      </w:r>
      <w:r w:rsidRPr="002645C3">
        <w:rPr>
          <w:iCs/>
          <w:lang w:eastAsia="zh-CN"/>
        </w:rPr>
        <w:fldChar w:fldCharType="separate"/>
      </w:r>
      <w:r w:rsidRPr="002645C3">
        <w:rPr>
          <w:position w:val="-14"/>
        </w:rPr>
        <w:pict w14:anchorId="7ED34BD4">
          <v:shape id="_x0000_i1089" type="#_x0000_t75" style="width:309.2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16233&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16233&quot; wsp:rsidP=&quot;00216233&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2645C3">
        <w:rPr>
          <w:iCs/>
          <w:lang w:eastAsia="zh-CN"/>
        </w:rPr>
        <w:fldChar w:fldCharType="end"/>
      </w:r>
    </w:p>
    <w:p w14:paraId="631B86E9" w14:textId="77777777" w:rsidR="001A5196" w:rsidRPr="00DD7944" w:rsidRDefault="001A5196" w:rsidP="001A5196">
      <w:pPr>
        <w:pStyle w:val="B1"/>
        <w:rPr>
          <w:lang w:eastAsia="zh-CN"/>
        </w:rPr>
      </w:pPr>
      <w:r w:rsidRPr="00DD7944">
        <w:rPr>
          <w:lang w:eastAsia="zh-CN"/>
        </w:rPr>
        <w:t>d)</w:t>
      </w:r>
      <w:r w:rsidRPr="00DD7944">
        <w:rPr>
          <w:lang w:eastAsia="zh-CN"/>
        </w:rPr>
        <w:tab/>
        <w:t>SubNetwork</w:t>
      </w:r>
    </w:p>
    <w:p w14:paraId="321391A8" w14:textId="77777777" w:rsidR="001A5196" w:rsidRPr="00DD7944" w:rsidRDefault="001A5196" w:rsidP="001A5196">
      <w:pPr>
        <w:pStyle w:val="B1"/>
        <w:rPr>
          <w:lang w:eastAsia="zh-CN"/>
        </w:rPr>
      </w:pPr>
      <w:r w:rsidRPr="00DD7944">
        <w:rPr>
          <w:lang w:eastAsia="zh-CN"/>
        </w:rPr>
        <w:t>e)</w:t>
      </w:r>
      <w:r w:rsidRPr="00DD7944">
        <w:rPr>
          <w:lang w:eastAsia="zh-CN"/>
        </w:rPr>
        <w:tab/>
        <w:t xml:space="preserve">In non-split gNB scenario, the value of </w:t>
      </w:r>
      <w:r w:rsidRPr="00DD7944">
        <w:rPr>
          <w:lang w:val="en-US"/>
        </w:rPr>
        <w:t xml:space="preserve">DRB.PdcpF1Delay (optionally </w:t>
      </w:r>
      <w:r w:rsidRPr="00DD7944">
        <w:t>DRB.PdcpF1Delay.</w:t>
      </w:r>
      <w:r w:rsidRPr="00DD7944">
        <w:rPr>
          <w:i/>
          <w:iCs/>
        </w:rPr>
        <w:t xml:space="preserve">QOS, </w:t>
      </w:r>
      <w:r w:rsidRPr="00DD7944">
        <w:t>and optionally</w:t>
      </w:r>
      <w:r w:rsidRPr="00DD7944">
        <w:rPr>
          <w:i/>
          <w:iCs/>
        </w:rPr>
        <w:t xml:space="preserve"> </w:t>
      </w:r>
      <w:r w:rsidRPr="00DD7944">
        <w:t>DRB.PdcpF1Delay.</w:t>
      </w:r>
      <w:r w:rsidRPr="00DD7944">
        <w:rPr>
          <w:i/>
          <w:iCs/>
        </w:rPr>
        <w:t>SNSSAI)</w:t>
      </w:r>
      <w:r w:rsidRPr="00DD7944">
        <w:t xml:space="preserve"> </w:t>
      </w:r>
      <w:r w:rsidRPr="00DD7944">
        <w:rPr>
          <w:lang w:val="en-US"/>
        </w:rPr>
        <w:t>is set to zero because there are no F1-interfaces in this scenario</w:t>
      </w:r>
      <w:r w:rsidRPr="00DD7944">
        <w:rPr>
          <w:lang w:val="en-US" w:eastAsia="zh-CN"/>
        </w:rPr>
        <w:t>.</w:t>
      </w:r>
    </w:p>
    <w:p w14:paraId="33C79AEC" w14:textId="77777777" w:rsidR="001A5196" w:rsidRPr="00DD7944" w:rsidRDefault="001A5196" w:rsidP="001A5196">
      <w:pPr>
        <w:pStyle w:val="Heading5"/>
      </w:pPr>
      <w:bookmarkStart w:id="280" w:name="_Toc45099092"/>
      <w:bookmarkStart w:id="281" w:name="_Toc51751905"/>
      <w:bookmarkStart w:id="282" w:name="_Toc51752263"/>
      <w:bookmarkStart w:id="283" w:name="_Toc58578596"/>
      <w:bookmarkStart w:id="284" w:name="_Toc163038404"/>
      <w:r w:rsidRPr="00DD7944">
        <w:t>6.3.1.</w:t>
      </w:r>
      <w:r>
        <w:t>4</w:t>
      </w:r>
      <w:r w:rsidRPr="00DD7944">
        <w:t>.3</w:t>
      </w:r>
      <w:r w:rsidRPr="00DD7944">
        <w:tab/>
        <w:t xml:space="preserve">Downlink delay in gNB-CU-UP for a </w:t>
      </w:r>
      <w:r>
        <w:t xml:space="preserve">network </w:t>
      </w:r>
      <w:r w:rsidRPr="00DD7944">
        <w:t>slice subnet</w:t>
      </w:r>
      <w:bookmarkEnd w:id="280"/>
      <w:bookmarkEnd w:id="281"/>
      <w:bookmarkEnd w:id="282"/>
      <w:bookmarkEnd w:id="283"/>
      <w:bookmarkEnd w:id="284"/>
    </w:p>
    <w:p w14:paraId="0B8F0EC1" w14:textId="77777777" w:rsidR="001A5196" w:rsidRPr="00DD7944" w:rsidRDefault="001A5196" w:rsidP="001A5196">
      <w:pPr>
        <w:pStyle w:val="B1"/>
        <w:rPr>
          <w:lang w:eastAsia="zh-CN"/>
        </w:rPr>
      </w:pPr>
      <w:r w:rsidRPr="00DD7944">
        <w:rPr>
          <w:lang w:eastAsia="zh-CN"/>
        </w:rPr>
        <w:t>a)</w:t>
      </w:r>
      <w:r w:rsidRPr="00DD7944">
        <w:rPr>
          <w:lang w:eastAsia="zh-CN"/>
        </w:rPr>
        <w:tab/>
        <w:t>DLDelay_gNBCUUP_Nss.</w:t>
      </w:r>
    </w:p>
    <w:p w14:paraId="0A35AC60" w14:textId="77777777" w:rsidR="001A5196" w:rsidRPr="00DD7944" w:rsidRDefault="001A5196" w:rsidP="001A5196">
      <w:pPr>
        <w:pStyle w:val="B1"/>
        <w:rPr>
          <w:lang w:eastAsia="zh-CN"/>
        </w:rPr>
      </w:pPr>
      <w:r w:rsidRPr="00DD7944">
        <w:rPr>
          <w:lang w:eastAsia="zh-CN"/>
        </w:rPr>
        <w:t>b)</w:t>
      </w:r>
      <w:r w:rsidRPr="00DD7944">
        <w:rPr>
          <w:lang w:eastAsia="zh-CN"/>
        </w:rPr>
        <w:tab/>
        <w:t>This KPI describes the average packet transmission delay through the gNB-CU-UP</w:t>
      </w:r>
      <w:r>
        <w:rPr>
          <w:lang w:eastAsia="zh-CN"/>
        </w:rPr>
        <w:t xml:space="preserve"> to gNB-DU</w:t>
      </w:r>
      <w:r w:rsidRPr="00DD7944">
        <w:rPr>
          <w:lang w:eastAsia="zh-CN"/>
        </w:rPr>
        <w:t>. It is used to evaluate the delay performance of gNB-CU-UP in downlink</w:t>
      </w:r>
      <w:r>
        <w:rPr>
          <w:lang w:eastAsia="zh-CN"/>
        </w:rPr>
        <w:t xml:space="preserve"> for a network slice subnet</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w:t>
      </w:r>
      <w:r w:rsidRPr="00DD7944">
        <w:rPr>
          <w:lang w:val="en-US"/>
        </w:rPr>
        <w:t xml:space="preserve">until the </w:t>
      </w:r>
      <w:r w:rsidRPr="00DD7944">
        <w:t xml:space="preserve">time of arrival, at the gNB-DU, of the RLC SDU at the RLC ingress F1-U termination. </w:t>
      </w:r>
      <w:r w:rsidRPr="00DD7944">
        <w:rPr>
          <w:lang w:eastAsia="zh-CN"/>
        </w:rPr>
        <w:t xml:space="preserve">It is a Time interval (0.1 ms). The KPI type is MEAN. </w:t>
      </w:r>
    </w:p>
    <w:p w14:paraId="4822A36F" w14:textId="77777777" w:rsidR="001A5196" w:rsidRPr="00DD7944" w:rsidRDefault="001A5196" w:rsidP="001A5196">
      <w:pPr>
        <w:pStyle w:val="B1"/>
      </w:pPr>
      <w:r w:rsidRPr="00DD7944">
        <w:t>c)</w:t>
      </w:r>
      <w:r w:rsidRPr="00DD7944">
        <w:tab/>
        <w:t>Below is the equation for average UL delay in gNB-CU-UP for a network slice subnet, where</w:t>
      </w:r>
    </w:p>
    <w:p w14:paraId="73E4BAE1" w14:textId="77777777" w:rsidR="001A5196" w:rsidRPr="00DD7944" w:rsidRDefault="001A5196" w:rsidP="001A5196">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28E2369C" w14:textId="77777777" w:rsidR="001A5196" w:rsidRPr="00DD7944" w:rsidRDefault="001A5196" w:rsidP="001A5196">
      <w:pPr>
        <w:pStyle w:val="B3"/>
        <w:rPr>
          <w:lang w:val="en-US"/>
        </w:rPr>
      </w:pPr>
      <w:r w:rsidRPr="00DD7944">
        <w:rPr>
          <w:lang w:val="en-US"/>
        </w:rPr>
        <w:t>-</w:t>
      </w:r>
      <w:r w:rsidRPr="00DD7944">
        <w:rPr>
          <w:lang w:val="en-US"/>
        </w:rPr>
        <w:tab/>
        <w:t>the</w:t>
      </w:r>
      <w:r>
        <w:rPr>
          <w:lang w:val="en-US"/>
        </w:rPr>
        <w:t xml:space="preserve"> DL</w:t>
      </w:r>
      <w:r w:rsidRPr="00DD7944">
        <w:rPr>
          <w:lang w:val="en-US"/>
        </w:rPr>
        <w:t xml:space="preserve"> data volume </w:t>
      </w:r>
      <w:r w:rsidRPr="00DD7944">
        <w:t>in gNB-CU-UP</w:t>
      </w:r>
      <w:r w:rsidRPr="00DD7944">
        <w:rPr>
          <w:lang w:val="en-US"/>
        </w:rPr>
        <w:t>;</w:t>
      </w:r>
    </w:p>
    <w:p w14:paraId="0955D5AB" w14:textId="77777777" w:rsidR="001A5196" w:rsidRPr="00DD7944" w:rsidRDefault="001A5196" w:rsidP="001A5196">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w:t>
      </w:r>
      <w:r w:rsidRPr="00DD7944">
        <w:t>in gNB-CU-UP</w:t>
      </w:r>
      <w:r w:rsidRPr="00DD7944">
        <w:rPr>
          <w:lang w:val="en-US"/>
        </w:rPr>
        <w:t>;</w:t>
      </w:r>
    </w:p>
    <w:p w14:paraId="3CF2B02D" w14:textId="77777777" w:rsidR="001A5196" w:rsidRPr="00DD7944" w:rsidRDefault="001A5196" w:rsidP="001A5196">
      <w:pPr>
        <w:pStyle w:val="B3"/>
        <w:rPr>
          <w:lang w:val="en-US"/>
        </w:rPr>
      </w:pPr>
      <w:r w:rsidRPr="00DD7944">
        <w:rPr>
          <w:lang w:val="en-US"/>
        </w:rPr>
        <w:t>-</w:t>
      </w:r>
      <w:r w:rsidRPr="00DD7944">
        <w:rPr>
          <w:lang w:val="en-US"/>
        </w:rPr>
        <w:tab/>
        <w:t>any other types of weight requested by the consumer of KPI;</w:t>
      </w:r>
    </w:p>
    <w:p w14:paraId="455D8AE2" w14:textId="77777777" w:rsidR="001A5196" w:rsidRPr="00DD7944" w:rsidRDefault="001A5196" w:rsidP="001A5196">
      <w:pPr>
        <w:pStyle w:val="B2"/>
        <w:rPr>
          <w:lang w:eastAsia="zh-CN"/>
        </w:rPr>
      </w:pPr>
      <w:r w:rsidRPr="00DD7944">
        <w:rPr>
          <w:lang w:eastAsia="zh-CN"/>
        </w:rPr>
        <w:t>-</w:t>
      </w:r>
      <w:r w:rsidRPr="00DD7944">
        <w:rPr>
          <w:lang w:eastAsia="zh-CN"/>
        </w:rPr>
        <w:tab/>
        <w:t>the # GNBCUUPFunctions is the number of GNBCUUPFunctions’s associated with the NetworkSliceSubnet.</w:t>
      </w:r>
    </w:p>
    <w:p w14:paraId="30A5E674"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Pr="002645C3">
        <w:rPr>
          <w:position w:val="-5"/>
        </w:rPr>
        <w:pict w14:anchorId="0B10F41D">
          <v:shape id="_x0000_i1090" type="#_x0000_t75" style="width:148.7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A15F9&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A15F9&quot; wsp:rsidP=&quot;003A15F9&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Nss.&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2645C3">
        <w:rPr>
          <w:iCs/>
          <w:lang w:eastAsia="zh-CN"/>
        </w:rPr>
        <w:instrText xml:space="preserve"> </w:instrText>
      </w:r>
      <w:r w:rsidRPr="002645C3">
        <w:rPr>
          <w:iCs/>
          <w:lang w:eastAsia="zh-CN"/>
        </w:rPr>
        <w:fldChar w:fldCharType="separate"/>
      </w:r>
      <w:r w:rsidRPr="002645C3">
        <w:rPr>
          <w:position w:val="-5"/>
        </w:rPr>
        <w:pict w14:anchorId="2471A5D3">
          <v:shape id="_x0000_i1091" type="#_x0000_t75" style="width:148.7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A15F9&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A15F9&quot; wsp:rsidP=&quot;003A15F9&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Nss.&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Pr="002645C3">
        <w:rPr>
          <w:position w:val="-14"/>
        </w:rPr>
        <w:pict w14:anchorId="36F3465A">
          <v:shape id="_x0000_i1092" type="#_x0000_t75" style="width:309.2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6164&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06164&quot; wsp:rsidP=&quot;00C06164&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2645C3">
        <w:rPr>
          <w:iCs/>
          <w:lang w:eastAsia="zh-CN"/>
        </w:rPr>
        <w:instrText xml:space="preserve"> </w:instrText>
      </w:r>
      <w:r w:rsidRPr="002645C3">
        <w:rPr>
          <w:iCs/>
          <w:lang w:eastAsia="zh-CN"/>
        </w:rPr>
        <w:fldChar w:fldCharType="separate"/>
      </w:r>
      <w:r w:rsidRPr="002645C3">
        <w:rPr>
          <w:position w:val="-14"/>
        </w:rPr>
        <w:pict w14:anchorId="2DDEB51A">
          <v:shape id="_x0000_i1093" type="#_x0000_t75" style="width:309.2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6164&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06164&quot; wsp:rsidP=&quot;00C06164&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2645C3">
        <w:rPr>
          <w:iCs/>
          <w:lang w:eastAsia="zh-CN"/>
        </w:rPr>
        <w:fldChar w:fldCharType="end"/>
      </w:r>
    </w:p>
    <w:p w14:paraId="6786CEA0" w14:textId="77777777" w:rsidR="001A5196" w:rsidRPr="00DD7944" w:rsidRDefault="001A5196" w:rsidP="001A5196">
      <w:pPr>
        <w:pStyle w:val="B1"/>
        <w:rPr>
          <w:lang w:eastAsia="zh-CN"/>
        </w:rPr>
      </w:pPr>
      <w:r w:rsidRPr="00DD7944">
        <w:rPr>
          <w:lang w:eastAsia="zh-CN"/>
        </w:rPr>
        <w:t>d)</w:t>
      </w:r>
      <w:r w:rsidRPr="00DD7944">
        <w:rPr>
          <w:lang w:eastAsia="zh-CN"/>
        </w:rPr>
        <w:tab/>
        <w:t>NetworkSliceSubnet</w:t>
      </w:r>
    </w:p>
    <w:p w14:paraId="39B1ABD7" w14:textId="77777777" w:rsidR="001A5196" w:rsidRPr="00F45A53" w:rsidRDefault="001A5196" w:rsidP="001A5196">
      <w:pPr>
        <w:pStyle w:val="B1"/>
        <w:rPr>
          <w:rFonts w:hint="eastAsia"/>
          <w:lang w:eastAsia="zh-CN"/>
        </w:rPr>
      </w:pPr>
      <w:r w:rsidRPr="00DD7944">
        <w:rPr>
          <w:lang w:eastAsia="zh-CN"/>
        </w:rPr>
        <w:t>e)</w:t>
      </w:r>
      <w:r w:rsidRPr="00DD7944">
        <w:rPr>
          <w:lang w:eastAsia="zh-CN"/>
        </w:rPr>
        <w:tab/>
        <w:t xml:space="preserve">In non-split gNB scenario, the value of </w:t>
      </w:r>
      <w:r w:rsidRPr="00DD7944">
        <w:rPr>
          <w:lang w:val="en-US"/>
        </w:rPr>
        <w:t>DRB.PdcpF1Delay</w:t>
      </w:r>
      <w:r w:rsidRPr="00DD7944">
        <w:t>.</w:t>
      </w:r>
      <w:r w:rsidRPr="00DD7944">
        <w:rPr>
          <w:i/>
          <w:iCs/>
        </w:rPr>
        <w:t>SNSSAI</w:t>
      </w:r>
      <w:r w:rsidRPr="00DD7944">
        <w:rPr>
          <w:lang w:val="en-US"/>
        </w:rPr>
        <w:t xml:space="preserve"> is set to zero because there are no F1-interfaces in this scenario</w:t>
      </w:r>
      <w:r w:rsidRPr="00DD7944">
        <w:rPr>
          <w:lang w:val="en-US" w:eastAsia="zh-CN"/>
        </w:rPr>
        <w:t>.</w:t>
      </w:r>
    </w:p>
    <w:p w14:paraId="701A172B" w14:textId="77777777" w:rsidR="00C356D6" w:rsidRDefault="00C356D6" w:rsidP="00C356D6">
      <w:pPr>
        <w:pStyle w:val="Heading4"/>
      </w:pPr>
      <w:bookmarkStart w:id="285" w:name="_Toc45099093"/>
      <w:bookmarkStart w:id="286" w:name="_Toc51751906"/>
      <w:bookmarkStart w:id="287" w:name="_Toc51752264"/>
      <w:bookmarkStart w:id="288" w:name="_Toc58578597"/>
      <w:bookmarkStart w:id="289" w:name="_Toc163038405"/>
      <w:r w:rsidRPr="00280A38">
        <w:lastRenderedPageBreak/>
        <w:t>6.3.1.</w:t>
      </w:r>
      <w:r>
        <w:t>5</w:t>
      </w:r>
      <w:r w:rsidRPr="00280A38">
        <w:tab/>
      </w:r>
      <w:r>
        <w:t>Up</w:t>
      </w:r>
      <w:r w:rsidRPr="00280A38">
        <w:t xml:space="preserve">link </w:t>
      </w:r>
      <w:r w:rsidRPr="00280A38">
        <w:rPr>
          <w:lang w:eastAsia="zh-CN"/>
        </w:rPr>
        <w:t>delay</w:t>
      </w:r>
      <w:r w:rsidRPr="00280A38">
        <w:t xml:space="preserve"> in </w:t>
      </w:r>
      <w:r>
        <w:t>gNB-DU</w:t>
      </w:r>
      <w:bookmarkEnd w:id="285"/>
      <w:bookmarkEnd w:id="286"/>
      <w:bookmarkEnd w:id="287"/>
      <w:bookmarkEnd w:id="288"/>
      <w:bookmarkEnd w:id="289"/>
    </w:p>
    <w:p w14:paraId="33F7B213" w14:textId="77777777" w:rsidR="00C356D6" w:rsidRPr="00F51CED" w:rsidRDefault="00C356D6" w:rsidP="00C356D6">
      <w:pPr>
        <w:pStyle w:val="Heading5"/>
      </w:pPr>
      <w:bookmarkStart w:id="290" w:name="_Toc45099094"/>
      <w:bookmarkStart w:id="291" w:name="_Toc51751907"/>
      <w:bookmarkStart w:id="292" w:name="_Toc51752265"/>
      <w:bookmarkStart w:id="293" w:name="_Toc58578598"/>
      <w:bookmarkStart w:id="294" w:name="_Toc163038406"/>
      <w:r>
        <w:t>6</w:t>
      </w:r>
      <w:r w:rsidRPr="00A54714">
        <w:t>.</w:t>
      </w:r>
      <w:r>
        <w:t>3.1</w:t>
      </w:r>
      <w:r w:rsidRPr="00A54714">
        <w:t>.</w:t>
      </w:r>
      <w:r>
        <w:t>5</w:t>
      </w:r>
      <w:r w:rsidRPr="00A54714">
        <w:t>.1</w:t>
      </w:r>
      <w:r>
        <w:tab/>
        <w:t>Up</w:t>
      </w:r>
      <w:r w:rsidRPr="00280A38">
        <w:t xml:space="preserve">link </w:t>
      </w:r>
      <w:r w:rsidRPr="00280A38">
        <w:rPr>
          <w:lang w:eastAsia="zh-CN"/>
        </w:rPr>
        <w:t>delay</w:t>
      </w:r>
      <w:r w:rsidRPr="00280A38">
        <w:t xml:space="preserve"> in </w:t>
      </w:r>
      <w:r>
        <w:t>gNB-DU for a NR cell</w:t>
      </w:r>
      <w:bookmarkEnd w:id="290"/>
      <w:bookmarkEnd w:id="291"/>
      <w:bookmarkEnd w:id="292"/>
      <w:bookmarkEnd w:id="293"/>
      <w:bookmarkEnd w:id="294"/>
    </w:p>
    <w:p w14:paraId="40775AA5" w14:textId="77777777" w:rsidR="00C356D6" w:rsidRPr="00280A38" w:rsidRDefault="00C356D6" w:rsidP="00C356D6">
      <w:pPr>
        <w:pStyle w:val="B1"/>
        <w:rPr>
          <w:lang w:eastAsia="zh-CN"/>
        </w:rPr>
      </w:pPr>
      <w:r>
        <w:rPr>
          <w:lang w:eastAsia="zh-CN"/>
        </w:rPr>
        <w:t>a)</w:t>
      </w:r>
      <w:r>
        <w:rPr>
          <w:lang w:eastAsia="zh-CN"/>
        </w:rPr>
        <w:tab/>
        <w:t xml:space="preserve">ULDelay_gNBDU_Cell. </w:t>
      </w:r>
    </w:p>
    <w:p w14:paraId="3DDD3A51" w14:textId="5DB16751"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in a NR cell</w:t>
      </w:r>
      <w:r w:rsidRPr="008C42EB">
        <w:rPr>
          <w:lang w:eastAsia="zh-CN"/>
        </w:rPr>
        <w:t xml:space="preserve">. It is used to evaluate delay performance of </w:t>
      </w:r>
      <w:r>
        <w:rPr>
          <w:lang w:eastAsia="zh-CN"/>
        </w:rPr>
        <w:t>gNB-DU</w:t>
      </w:r>
      <w:r w:rsidRPr="008C42EB">
        <w:rPr>
          <w:lang w:eastAsia="zh-CN"/>
        </w:rPr>
        <w:t xml:space="preserve"> in uplink. </w:t>
      </w:r>
      <w:r w:rsidRPr="008C42EB">
        <w:t>It</w:t>
      </w:r>
      <w:r>
        <w:t xml:space="preserve"> </w:t>
      </w:r>
      <w:r>
        <w:rPr>
          <w:lang w:eastAsia="zh-CN"/>
        </w:rPr>
        <w:t xml:space="preserve">is the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w:t>
      </w:r>
      <w:r w:rsidRPr="00163BC9">
        <w:t xml:space="preserve">5QI or QCI in </w:t>
      </w:r>
      <w:del w:id="295" w:author="28.554_CR0201R1_(Rel-19)_TEI15" w:date="2024-09-04T16:47:00Z">
        <w:r w:rsidRPr="00163BC9" w:rsidDel="00DB6207">
          <w:delText>NR option 3</w:delText>
        </w:r>
      </w:del>
      <w:ins w:id="296" w:author="28.554_CR0201R1_(Rel-19)_TEI15" w:date="2024-09-04T16:47:00Z">
        <w:r w:rsidR="00DB6207">
          <w:t>EN-DC architecture</w:t>
        </w:r>
      </w:ins>
      <w:r w:rsidRPr="00163BC9">
        <w:t>) and</w:t>
      </w:r>
      <w:r>
        <w:t xml:space="preserve"> per S-NSSAI.</w:t>
      </w:r>
    </w:p>
    <w:p w14:paraId="6B130F1D" w14:textId="77777777" w:rsidR="00C356D6" w:rsidRPr="006314A3" w:rsidRDefault="00C356D6" w:rsidP="00C356D6">
      <w:pPr>
        <w:pStyle w:val="B1"/>
        <w:rPr>
          <w:lang w:eastAsia="zh-CN"/>
        </w:rPr>
      </w:pPr>
      <w:r>
        <w:rPr>
          <w:lang w:eastAsia="zh-CN"/>
        </w:rPr>
        <w:t>c)</w:t>
      </w:r>
      <w:r>
        <w:rPr>
          <w:lang w:eastAsia="zh-CN"/>
        </w:rPr>
        <w:tab/>
        <w:t>Below is the equation for average UL delay in gNB-DU for a NRCellDU:</w:t>
      </w:r>
    </w:p>
    <w:p w14:paraId="5537B5A2" w14:textId="77777777" w:rsidR="00C356D6" w:rsidRPr="006314A3" w:rsidRDefault="00E97FBB" w:rsidP="00C356D6">
      <w:pPr>
        <w:ind w:left="568"/>
      </w:pPr>
      <w:r>
        <w:t>ULDelay_gNBDU_Cell = DRB.RlcDelayUI + DRB.AirIfDelayUI</w:t>
      </w:r>
    </w:p>
    <w:p w14:paraId="553FE97B" w14:textId="77777777" w:rsidR="00C356D6" w:rsidRDefault="00C356D6" w:rsidP="00C356D6">
      <w:pPr>
        <w:ind w:left="568"/>
        <w:rPr>
          <w:lang w:eastAsia="zh-CN"/>
        </w:rPr>
      </w:pPr>
      <w:r>
        <w:rPr>
          <w:lang w:eastAsia="zh-CN"/>
        </w:rPr>
        <w:t xml:space="preserve">and optionally: </w:t>
      </w:r>
      <w:r w:rsidRPr="000C6421">
        <w:rPr>
          <w:iCs/>
        </w:rPr>
        <w:fldChar w:fldCharType="begin"/>
      </w:r>
      <w:r w:rsidRPr="000C6421">
        <w:rPr>
          <w:iCs/>
        </w:rPr>
        <w:instrText xml:space="preserve"> QUOTE </w:instrText>
      </w:r>
      <w:r w:rsidRPr="000C6421">
        <w:rPr>
          <w:position w:val="-5"/>
        </w:rPr>
        <w:pict w14:anchorId="53D66815">
          <v:shape id="_x0000_i1094" type="#_x0000_t75" style="width:311.3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17593&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17593&quot; wsp:rsidP=&quot;0031759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0C6421">
        <w:rPr>
          <w:iCs/>
        </w:rPr>
        <w:instrText xml:space="preserve"> </w:instrText>
      </w:r>
      <w:r w:rsidRPr="000C6421">
        <w:rPr>
          <w:iCs/>
        </w:rPr>
        <w:fldChar w:fldCharType="separate"/>
      </w:r>
      <w:r w:rsidRPr="000C6421">
        <w:rPr>
          <w:position w:val="-5"/>
        </w:rPr>
        <w:pict w14:anchorId="6363CBF6">
          <v:shape id="_x0000_i1095" type="#_x0000_t75" style="width:311.3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17593&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17593&quot; wsp:rsidP=&quot;0031759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0C6421">
        <w:rPr>
          <w:iCs/>
        </w:rPr>
        <w:fldChar w:fldCharType="end"/>
      </w:r>
      <w:r>
        <w:rPr>
          <w:iCs/>
        </w:rPr>
        <w:t xml:space="preserve">  </w:t>
      </w:r>
      <w:r w:rsidRPr="00FA374B">
        <w:rPr>
          <w:lang w:eastAsia="zh-CN"/>
        </w:rPr>
        <w:t xml:space="preserve">where </w:t>
      </w:r>
      <w:r w:rsidRPr="00FA374B">
        <w:rPr>
          <w:i/>
          <w:iCs/>
          <w:lang w:eastAsia="zh-CN"/>
        </w:rPr>
        <w:t>QOS</w:t>
      </w:r>
      <w:r w:rsidRPr="00FA374B">
        <w:rPr>
          <w:lang w:eastAsia="zh-CN"/>
        </w:rPr>
        <w:t xml:space="preserve"> identifies the target quality of service class. </w:t>
      </w:r>
    </w:p>
    <w:p w14:paraId="0FED0787" w14:textId="77777777" w:rsidR="00C356D6" w:rsidRPr="003B518A" w:rsidRDefault="00C356D6" w:rsidP="00C356D6">
      <w:pPr>
        <w:ind w:left="568"/>
        <w:rPr>
          <w:lang w:eastAsia="zh-CN"/>
        </w:rPr>
      </w:pPr>
      <w:r>
        <w:rPr>
          <w:lang w:eastAsia="zh-CN"/>
        </w:rPr>
        <w:t xml:space="preserve">and optionally: </w:t>
      </w:r>
      <w:r w:rsidRPr="000C6421">
        <w:fldChar w:fldCharType="begin"/>
      </w:r>
      <w:r w:rsidRPr="000C6421">
        <w:instrText xml:space="preserve"> QUOTE </w:instrText>
      </w:r>
      <w:r w:rsidRPr="000C6421">
        <w:rPr>
          <w:position w:val="-5"/>
        </w:rPr>
        <w:pict w14:anchorId="06949083">
          <v:shape id="_x0000_i1096" type="#_x0000_t75" style="width:356.8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A7E1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A7E1C&quot; wsp:rsidP=&quot;00AA7E1C&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0C6421">
        <w:instrText xml:space="preserve"> </w:instrText>
      </w:r>
      <w:r w:rsidRPr="000C6421">
        <w:fldChar w:fldCharType="separate"/>
      </w:r>
      <w:r w:rsidRPr="000C6421">
        <w:rPr>
          <w:position w:val="-5"/>
        </w:rPr>
        <w:pict w14:anchorId="0C789389">
          <v:shape id="_x0000_i1097" type="#_x0000_t75" style="width:356.8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A7E1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A7E1C&quot; wsp:rsidP=&quot;00AA7E1C&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0C6421">
        <w:fldChar w:fldCharType="end"/>
      </w:r>
      <w:r>
        <w:t xml:space="preserve">  </w:t>
      </w:r>
      <w:r w:rsidRPr="00FA374B">
        <w:rPr>
          <w:lang w:eastAsia="zh-CN"/>
        </w:rPr>
        <w:t xml:space="preserve">where </w:t>
      </w:r>
      <w:r w:rsidRPr="00FA374B">
        <w:rPr>
          <w:i/>
          <w:iCs/>
          <w:lang w:eastAsia="zh-CN"/>
        </w:rPr>
        <w:t>SNSSAI</w:t>
      </w:r>
      <w:r w:rsidRPr="00FA374B">
        <w:rPr>
          <w:lang w:eastAsia="zh-CN"/>
        </w:rPr>
        <w:t xml:space="preserve"> identifies the S-NSSAI</w:t>
      </w:r>
      <w:r>
        <w:rPr>
          <w:lang w:eastAsia="zh-CN"/>
        </w:rPr>
        <w:t>.</w:t>
      </w:r>
      <w:r w:rsidDel="00596F22">
        <w:rPr>
          <w:lang w:eastAsia="zh-CN"/>
        </w:rPr>
        <w:t xml:space="preserve"> </w:t>
      </w:r>
    </w:p>
    <w:p w14:paraId="1346727A" w14:textId="77777777" w:rsidR="00C356D6" w:rsidRDefault="00C356D6" w:rsidP="00C356D6">
      <w:pPr>
        <w:pStyle w:val="B1"/>
        <w:rPr>
          <w:lang w:eastAsia="zh-CN"/>
        </w:rPr>
      </w:pPr>
      <w:r w:rsidRPr="00FA374B">
        <w:rPr>
          <w:lang w:eastAsia="zh-CN"/>
        </w:rPr>
        <w:t>d)</w:t>
      </w:r>
      <w:r w:rsidRPr="00FA374B">
        <w:rPr>
          <w:lang w:eastAsia="zh-CN"/>
        </w:rPr>
        <w:tab/>
      </w:r>
      <w:r>
        <w:rPr>
          <w:lang w:eastAsia="zh-CN"/>
        </w:rPr>
        <w:t>NRCellDU</w:t>
      </w:r>
    </w:p>
    <w:p w14:paraId="10A28126" w14:textId="77777777" w:rsidR="00C356D6" w:rsidRPr="00F51CED" w:rsidRDefault="00C356D6" w:rsidP="00C356D6">
      <w:pPr>
        <w:pStyle w:val="Heading5"/>
      </w:pPr>
      <w:bookmarkStart w:id="297" w:name="_Toc45099095"/>
      <w:bookmarkStart w:id="298" w:name="_Toc51751908"/>
      <w:bookmarkStart w:id="299" w:name="_Toc51752266"/>
      <w:bookmarkStart w:id="300" w:name="_Toc58578599"/>
      <w:bookmarkStart w:id="301" w:name="_Toc163038407"/>
      <w:r>
        <w:t>6</w:t>
      </w:r>
      <w:r w:rsidRPr="00A54714">
        <w:t>.</w:t>
      </w:r>
      <w:r>
        <w:t>3.1</w:t>
      </w:r>
      <w:r w:rsidRPr="00A54714">
        <w:t>.</w:t>
      </w:r>
      <w:r>
        <w:t>5</w:t>
      </w:r>
      <w:r w:rsidRPr="00A54714">
        <w:t>.</w:t>
      </w:r>
      <w:r>
        <w:t>2</w:t>
      </w:r>
      <w:r>
        <w:tab/>
        <w:t>Up</w:t>
      </w:r>
      <w:r w:rsidRPr="00280A38">
        <w:t xml:space="preserve">link </w:t>
      </w:r>
      <w:r w:rsidRPr="00280A38">
        <w:rPr>
          <w:lang w:eastAsia="zh-CN"/>
        </w:rPr>
        <w:t>delay</w:t>
      </w:r>
      <w:r w:rsidRPr="00280A38">
        <w:t xml:space="preserve"> in </w:t>
      </w:r>
      <w:r>
        <w:t>gNB-DU for a sub-network</w:t>
      </w:r>
      <w:bookmarkEnd w:id="297"/>
      <w:bookmarkEnd w:id="298"/>
      <w:bookmarkEnd w:id="299"/>
      <w:bookmarkEnd w:id="300"/>
      <w:bookmarkEnd w:id="301"/>
    </w:p>
    <w:p w14:paraId="45414594" w14:textId="77777777" w:rsidR="00C356D6" w:rsidRPr="00280A38" w:rsidRDefault="00C356D6" w:rsidP="00C356D6">
      <w:pPr>
        <w:pStyle w:val="B1"/>
        <w:rPr>
          <w:lang w:eastAsia="zh-CN"/>
        </w:rPr>
      </w:pPr>
      <w:r>
        <w:rPr>
          <w:lang w:eastAsia="zh-CN"/>
        </w:rPr>
        <w:t>a)</w:t>
      </w:r>
      <w:r>
        <w:rPr>
          <w:lang w:eastAsia="zh-CN"/>
        </w:rPr>
        <w:tab/>
        <w:t xml:space="preserve">ULDelay_gNBDU_SNw. </w:t>
      </w:r>
    </w:p>
    <w:p w14:paraId="74171023" w14:textId="79D56C62"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for a sub-network</w:t>
      </w:r>
      <w:r w:rsidRPr="008C42EB">
        <w:rPr>
          <w:lang w:eastAsia="zh-CN"/>
        </w:rPr>
        <w:t xml:space="preserve">. It is used to evaluate delay performance of </w:t>
      </w:r>
      <w:r>
        <w:rPr>
          <w:lang w:eastAsia="zh-CN"/>
        </w:rPr>
        <w:t>gNB-DU</w:t>
      </w:r>
      <w:r w:rsidRPr="008C42EB">
        <w:rPr>
          <w:lang w:eastAsia="zh-CN"/>
        </w:rPr>
        <w:t xml:space="preserve"> in uplink</w:t>
      </w:r>
      <w:r>
        <w:rPr>
          <w:lang w:eastAsia="zh-CN"/>
        </w:rPr>
        <w:t xml:space="preserve"> for a sub-network</w:t>
      </w:r>
      <w:r w:rsidRPr="008C42EB">
        <w:rPr>
          <w:lang w:eastAsia="zh-CN"/>
        </w:rPr>
        <w:t xml:space="preserve">.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w:t>
      </w:r>
      <w:r w:rsidRPr="00163BC9">
        <w:t xml:space="preserve">5QI or QCI in </w:t>
      </w:r>
      <w:del w:id="302" w:author="28.554_CR0201R1_(Rel-19)_TEI15" w:date="2024-09-04T16:47:00Z">
        <w:r w:rsidRPr="00163BC9" w:rsidDel="00DB6207">
          <w:delText>NR option 3</w:delText>
        </w:r>
      </w:del>
      <w:ins w:id="303" w:author="28.554_CR0201R1_(Rel-19)_TEI15" w:date="2024-09-04T16:47:00Z">
        <w:r w:rsidR="00DB6207">
          <w:t>EN-DC architecture</w:t>
        </w:r>
      </w:ins>
      <w:r w:rsidRPr="00163BC9">
        <w:t>) and</w:t>
      </w:r>
      <w:r>
        <w:t xml:space="preserve"> per S-NSSAI.</w:t>
      </w:r>
    </w:p>
    <w:p w14:paraId="33D2F298" w14:textId="77777777" w:rsidR="00C356D6" w:rsidRDefault="00C356D6" w:rsidP="00C356D6">
      <w:pPr>
        <w:pStyle w:val="B1"/>
        <w:rPr>
          <w:lang w:eastAsia="zh-CN"/>
        </w:rPr>
      </w:pPr>
      <w:r>
        <w:rPr>
          <w:lang w:eastAsia="zh-CN"/>
        </w:rPr>
        <w:t>c)</w:t>
      </w:r>
      <w:r>
        <w:rPr>
          <w:lang w:eastAsia="zh-CN"/>
        </w:rPr>
        <w:tab/>
        <w:t>Below is the equation for average UL delay in gNB-DU for a sub-network, where</w:t>
      </w:r>
    </w:p>
    <w:p w14:paraId="3EB19001" w14:textId="77777777" w:rsidR="00C356D6" w:rsidRDefault="00C356D6" w:rsidP="00C356D6">
      <w:pPr>
        <w:pStyle w:val="B2"/>
        <w:rPr>
          <w:lang w:val="en-US"/>
        </w:rPr>
      </w:pPr>
      <w:r>
        <w:rPr>
          <w:lang w:eastAsia="zh-CN"/>
        </w:rPr>
        <w:t>-</w:t>
      </w:r>
      <w:r>
        <w:rPr>
          <w:lang w:eastAsia="zh-CN"/>
        </w:rPr>
        <w:tab/>
      </w:r>
      <w:r>
        <w:rPr>
          <w:lang w:val="en-US"/>
        </w:rPr>
        <w:t>W is the measurement for the weighted average, one of the following:</w:t>
      </w:r>
    </w:p>
    <w:p w14:paraId="3CEE4796" w14:textId="77777777" w:rsidR="00C356D6" w:rsidRDefault="00C356D6" w:rsidP="00C356D6">
      <w:pPr>
        <w:pStyle w:val="B3"/>
        <w:rPr>
          <w:lang w:val="en-US"/>
        </w:rPr>
      </w:pPr>
      <w:r>
        <w:rPr>
          <w:lang w:val="en-US"/>
        </w:rPr>
        <w:t>-</w:t>
      </w:r>
      <w:r>
        <w:rPr>
          <w:lang w:val="en-US"/>
        </w:rPr>
        <w:tab/>
        <w:t>the UL data volume of the NR cell;</w:t>
      </w:r>
    </w:p>
    <w:p w14:paraId="1C3D1B70" w14:textId="77777777" w:rsidR="00C356D6" w:rsidRDefault="00C356D6" w:rsidP="00C356D6">
      <w:pPr>
        <w:pStyle w:val="B3"/>
        <w:rPr>
          <w:lang w:val="en-US"/>
        </w:rPr>
      </w:pPr>
      <w:r>
        <w:rPr>
          <w:lang w:val="en-US"/>
        </w:rPr>
        <w:t>-</w:t>
      </w:r>
      <w:r>
        <w:rPr>
          <w:lang w:val="en-US"/>
        </w:rPr>
        <w:tab/>
        <w:t>the number of UL user data packets of the NR cell;</w:t>
      </w:r>
    </w:p>
    <w:p w14:paraId="6F525846" w14:textId="77777777" w:rsidR="00C356D6" w:rsidRPr="00F15904" w:rsidRDefault="00C356D6" w:rsidP="00C356D6">
      <w:pPr>
        <w:pStyle w:val="B3"/>
        <w:rPr>
          <w:lang w:val="en-US"/>
        </w:rPr>
      </w:pPr>
      <w:r>
        <w:rPr>
          <w:lang w:val="en-US"/>
        </w:rPr>
        <w:t>-</w:t>
      </w:r>
      <w:r>
        <w:rPr>
          <w:lang w:val="en-US"/>
        </w:rPr>
        <w:tab/>
        <w:t>any other types of weight defined by the consumer of KPI</w:t>
      </w:r>
    </w:p>
    <w:p w14:paraId="4511654C" w14:textId="77777777" w:rsidR="00C356D6" w:rsidRDefault="00C356D6" w:rsidP="00C356D6">
      <w:pPr>
        <w:pStyle w:val="B2"/>
        <w:rPr>
          <w:lang w:eastAsia="zh-CN"/>
        </w:rPr>
      </w:pPr>
      <w:r>
        <w:rPr>
          <w:lang w:eastAsia="zh-CN"/>
        </w:rPr>
        <w:t>-</w:t>
      </w:r>
      <w:r>
        <w:rPr>
          <w:lang w:eastAsia="zh-CN"/>
        </w:rPr>
        <w:tab/>
        <w:t>the #NRCellDU is the number of NRCellDU’s in the SubNetwork.</w:t>
      </w:r>
    </w:p>
    <w:p w14:paraId="4767F5CB" w14:textId="77777777" w:rsidR="00C356D6" w:rsidRPr="006314A3" w:rsidRDefault="00C356D6" w:rsidP="00C356D6">
      <w:pPr>
        <w:pStyle w:val="B1"/>
        <w:ind w:firstLine="284"/>
        <w:rPr>
          <w:lang w:eastAsia="zh-CN"/>
        </w:rPr>
      </w:pPr>
    </w:p>
    <w:p w14:paraId="7A4D36C6" w14:textId="77777777" w:rsidR="00C356D6"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Pr="000C6421">
        <w:rPr>
          <w:position w:val="-5"/>
        </w:rPr>
        <w:pict w14:anchorId="08C0AD1D">
          <v:shape id="_x0000_i1098" type="#_x0000_t75" style="width:104.3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D5FA5&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D5FA5&quot; wsp:rsidP=&quot;00AD5FA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0C6421">
        <w:rPr>
          <w:iCs/>
          <w:lang w:eastAsia="zh-CN"/>
        </w:rPr>
        <w:instrText xml:space="preserve"> </w:instrText>
      </w:r>
      <w:r w:rsidRPr="000C6421">
        <w:rPr>
          <w:iCs/>
          <w:lang w:eastAsia="zh-CN"/>
        </w:rPr>
        <w:fldChar w:fldCharType="separate"/>
      </w:r>
      <w:r w:rsidRPr="000C6421">
        <w:rPr>
          <w:position w:val="-5"/>
        </w:rPr>
        <w:pict w14:anchorId="62BDE9CE">
          <v:shape id="_x0000_i1099" type="#_x0000_t75" style="width:104.3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D5FA5&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D5FA5&quot; wsp:rsidP=&quot;00AD5FA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Pr="000C6421">
        <w:rPr>
          <w:position w:val="-14"/>
        </w:rPr>
        <w:pict w14:anchorId="2ABF6D7D">
          <v:shape id="_x0000_i1100" type="#_x0000_t75" style="width:181.6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924&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C3924&quot; wsp:rsidP=&quot;00EC3924&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 + DRB.AirIfDelayUl&lt;/m:t&gt;&lt;/aml:content&gt;&lt;/aml:annotation&gt;&lt;/m:r&gt;&lt;/m:e&gt;&lt;/m:d&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0C6421">
        <w:rPr>
          <w:iCs/>
          <w:lang w:eastAsia="zh-CN"/>
        </w:rPr>
        <w:instrText xml:space="preserve"> </w:instrText>
      </w:r>
      <w:r w:rsidRPr="000C6421">
        <w:rPr>
          <w:iCs/>
          <w:lang w:eastAsia="zh-CN"/>
        </w:rPr>
        <w:fldChar w:fldCharType="separate"/>
      </w:r>
      <w:r w:rsidRPr="000C6421">
        <w:rPr>
          <w:position w:val="-14"/>
        </w:rPr>
        <w:pict w14:anchorId="0CD80C3C">
          <v:shape id="_x0000_i1101" type="#_x0000_t75" style="width:181.6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924&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C3924&quot; wsp:rsidP=&quot;00EC3924&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 + DRB.AirIfDelayUl&lt;/m:t&gt;&lt;/aml:content&gt;&lt;/aml:annotation&gt;&lt;/m:r&gt;&lt;/m:e&gt;&lt;/m:d&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0C6421">
        <w:rPr>
          <w:iCs/>
          <w:lang w:eastAsia="zh-CN"/>
        </w:rPr>
        <w:fldChar w:fldCharType="end"/>
      </w:r>
    </w:p>
    <w:p w14:paraId="7F3B3573" w14:textId="77777777" w:rsidR="00C356D6" w:rsidRPr="00FE3575" w:rsidRDefault="00C356D6" w:rsidP="00C356D6">
      <w:pPr>
        <w:ind w:left="568"/>
        <w:rPr>
          <w:iCs/>
          <w:lang w:eastAsia="zh-CN"/>
        </w:rPr>
      </w:pPr>
      <w:r>
        <w:rPr>
          <w:iCs/>
          <w:lang w:eastAsia="zh-CN"/>
        </w:rPr>
        <w:t>and optionally KPI on SubNetwork level per QoS and per S-NSSAI:</w:t>
      </w:r>
    </w:p>
    <w:p w14:paraId="1D7E6FCB"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Pr="000C6421">
        <w:rPr>
          <w:position w:val="-5"/>
        </w:rPr>
        <w:pict w14:anchorId="575A19A2">
          <v:shape id="_x0000_i1102" type="#_x0000_t75" style="width:125.4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D6783&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D6783&quot; wsp:rsidP=&quot;005D678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0C6421">
        <w:rPr>
          <w:iCs/>
          <w:lang w:eastAsia="zh-CN"/>
        </w:rPr>
        <w:instrText xml:space="preserve"> </w:instrText>
      </w:r>
      <w:r w:rsidRPr="000C6421">
        <w:rPr>
          <w:iCs/>
          <w:lang w:eastAsia="zh-CN"/>
        </w:rPr>
        <w:fldChar w:fldCharType="separate"/>
      </w:r>
      <w:r w:rsidRPr="000C6421">
        <w:rPr>
          <w:position w:val="-5"/>
        </w:rPr>
        <w:pict w14:anchorId="369652C3">
          <v:shape id="_x0000_i1103" type="#_x0000_t75" style="width:125.4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D6783&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D6783&quot; wsp:rsidP=&quot;005D678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Pr="000C6421">
        <w:rPr>
          <w:position w:val="-14"/>
        </w:rPr>
        <w:pict w14:anchorId="3FF1E6CB">
          <v:shape id="_x0000_i1104" type="#_x0000_t75" style="width:225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5E4A&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0F5E4A&quot; wsp:rsidP=&quot;000F5E4A&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0C6421">
        <w:rPr>
          <w:iCs/>
          <w:lang w:eastAsia="zh-CN"/>
        </w:rPr>
        <w:instrText xml:space="preserve"> </w:instrText>
      </w:r>
      <w:r w:rsidRPr="000C6421">
        <w:rPr>
          <w:iCs/>
          <w:lang w:eastAsia="zh-CN"/>
        </w:rPr>
        <w:fldChar w:fldCharType="separate"/>
      </w:r>
      <w:r w:rsidRPr="000C6421">
        <w:rPr>
          <w:position w:val="-14"/>
        </w:rPr>
        <w:pict w14:anchorId="3E2FDF6D">
          <v:shape id="_x0000_i1105" type="#_x0000_t75" style="width:225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5E4A&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0F5E4A&quot; wsp:rsidP=&quot;000F5E4A&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0C6421">
        <w:rPr>
          <w:iCs/>
          <w:lang w:eastAsia="zh-CN"/>
        </w:rPr>
        <w:fldChar w:fldCharType="end"/>
      </w:r>
    </w:p>
    <w:p w14:paraId="169391B2"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Pr="000C6421">
        <w:rPr>
          <w:position w:val="-5"/>
        </w:rPr>
        <w:pict w14:anchorId="4D9B1EBB">
          <v:shape id="_x0000_i1106" type="#_x0000_t75" style="width:141.9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00F&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00F&quot; wsp:rsidP=&quot;00B7100F&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0C6421">
        <w:rPr>
          <w:iCs/>
          <w:lang w:eastAsia="zh-CN"/>
        </w:rPr>
        <w:instrText xml:space="preserve"> </w:instrText>
      </w:r>
      <w:r w:rsidRPr="000C6421">
        <w:rPr>
          <w:iCs/>
          <w:lang w:eastAsia="zh-CN"/>
        </w:rPr>
        <w:fldChar w:fldCharType="separate"/>
      </w:r>
      <w:r w:rsidRPr="000C6421">
        <w:rPr>
          <w:position w:val="-5"/>
        </w:rPr>
        <w:pict w14:anchorId="52F6C65F">
          <v:shape id="_x0000_i1107" type="#_x0000_t75" style="width:141.9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00F&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00F&quot; wsp:rsidP=&quot;00B7100F&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Pr="000C6421">
        <w:rPr>
          <w:position w:val="-14"/>
        </w:rPr>
        <w:pict w14:anchorId="60250D91">
          <v:shape id="_x0000_i1108" type="#_x0000_t75" style="width:259.4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7F7B96&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F7B96&quot; wsp:rsidP=&quot;007F7B96&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0C6421">
        <w:rPr>
          <w:iCs/>
          <w:lang w:eastAsia="zh-CN"/>
        </w:rPr>
        <w:instrText xml:space="preserve"> </w:instrText>
      </w:r>
      <w:r w:rsidRPr="000C6421">
        <w:rPr>
          <w:iCs/>
          <w:lang w:eastAsia="zh-CN"/>
        </w:rPr>
        <w:fldChar w:fldCharType="separate"/>
      </w:r>
      <w:r w:rsidRPr="000C6421">
        <w:rPr>
          <w:position w:val="-14"/>
        </w:rPr>
        <w:pict w14:anchorId="08865277">
          <v:shape id="_x0000_i1109" type="#_x0000_t75" style="width:259.4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7F7B96&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F7B96&quot; wsp:rsidP=&quot;007F7B96&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0C6421">
        <w:rPr>
          <w:iCs/>
          <w:lang w:eastAsia="zh-CN"/>
        </w:rPr>
        <w:fldChar w:fldCharType="end"/>
      </w:r>
    </w:p>
    <w:p w14:paraId="36491010" w14:textId="77777777" w:rsidR="00C356D6" w:rsidRDefault="00C356D6" w:rsidP="00C356D6">
      <w:pPr>
        <w:pStyle w:val="B1"/>
        <w:rPr>
          <w:lang w:eastAsia="zh-CN"/>
        </w:rPr>
      </w:pPr>
      <w:r w:rsidRPr="00FA374B">
        <w:rPr>
          <w:lang w:eastAsia="zh-CN"/>
        </w:rPr>
        <w:t>d)</w:t>
      </w:r>
      <w:r w:rsidRPr="00FA374B">
        <w:rPr>
          <w:lang w:eastAsia="zh-CN"/>
        </w:rPr>
        <w:tab/>
        <w:t>SubNetwork</w:t>
      </w:r>
    </w:p>
    <w:p w14:paraId="2BFA0AB5" w14:textId="77777777" w:rsidR="00C356D6" w:rsidRPr="00F51CED" w:rsidRDefault="00C356D6" w:rsidP="00C356D6">
      <w:pPr>
        <w:pStyle w:val="Heading5"/>
      </w:pPr>
      <w:bookmarkStart w:id="304" w:name="_Toc45099096"/>
      <w:bookmarkStart w:id="305" w:name="_Toc51751909"/>
      <w:bookmarkStart w:id="306" w:name="_Toc51752267"/>
      <w:bookmarkStart w:id="307" w:name="_Toc58578600"/>
      <w:bookmarkStart w:id="308" w:name="_Toc163038408"/>
      <w:r>
        <w:t>6</w:t>
      </w:r>
      <w:r w:rsidRPr="00A54714">
        <w:t>.</w:t>
      </w:r>
      <w:r>
        <w:t>3.1</w:t>
      </w:r>
      <w:r w:rsidRPr="00A54714">
        <w:t>.</w:t>
      </w:r>
      <w:r>
        <w:t>5</w:t>
      </w:r>
      <w:r w:rsidRPr="00A54714">
        <w:t>.</w:t>
      </w:r>
      <w:r>
        <w:t>3</w:t>
      </w:r>
      <w:r>
        <w:tab/>
        <w:t>Up</w:t>
      </w:r>
      <w:r w:rsidRPr="00280A38">
        <w:t xml:space="preserve">link </w:t>
      </w:r>
      <w:r w:rsidRPr="00280A38">
        <w:rPr>
          <w:lang w:eastAsia="zh-CN"/>
        </w:rPr>
        <w:t>delay</w:t>
      </w:r>
      <w:r w:rsidRPr="00280A38">
        <w:t xml:space="preserve"> in </w:t>
      </w:r>
      <w:r>
        <w:t>gNB-DU for a network slice subnet</w:t>
      </w:r>
      <w:bookmarkEnd w:id="304"/>
      <w:bookmarkEnd w:id="305"/>
      <w:bookmarkEnd w:id="306"/>
      <w:bookmarkEnd w:id="307"/>
      <w:bookmarkEnd w:id="308"/>
    </w:p>
    <w:p w14:paraId="327993E0" w14:textId="77777777" w:rsidR="00C356D6" w:rsidRPr="00280A38" w:rsidRDefault="00C356D6" w:rsidP="00C356D6">
      <w:pPr>
        <w:pStyle w:val="B1"/>
        <w:rPr>
          <w:lang w:eastAsia="zh-CN"/>
        </w:rPr>
      </w:pPr>
      <w:r>
        <w:rPr>
          <w:lang w:eastAsia="zh-CN"/>
        </w:rPr>
        <w:t>a)</w:t>
      </w:r>
      <w:r>
        <w:rPr>
          <w:lang w:eastAsia="zh-CN"/>
        </w:rPr>
        <w:tab/>
        <w:t xml:space="preserve">ULDelay_gNBDU_Nss. </w:t>
      </w:r>
    </w:p>
    <w:p w14:paraId="7D2AD535" w14:textId="77777777" w:rsidR="00C356D6" w:rsidRDefault="00C356D6" w:rsidP="00C356D6">
      <w:pPr>
        <w:pStyle w:val="B1"/>
        <w:rPr>
          <w:lang w:eastAsia="zh-CN"/>
        </w:rPr>
      </w:pPr>
      <w:r w:rsidRPr="008C42EB">
        <w:rPr>
          <w:lang w:eastAsia="zh-CN"/>
        </w:rPr>
        <w:lastRenderedPageBreak/>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for a network slice subnet</w:t>
      </w:r>
      <w:r w:rsidRPr="008C42EB">
        <w:rPr>
          <w:lang w:eastAsia="zh-CN"/>
        </w:rPr>
        <w:t xml:space="preserve">. It is used to evaluate delay performance of </w:t>
      </w:r>
      <w:r>
        <w:rPr>
          <w:lang w:eastAsia="zh-CN"/>
        </w:rPr>
        <w:t>gNB-DU</w:t>
      </w:r>
      <w:r w:rsidRPr="008C42EB">
        <w:rPr>
          <w:lang w:eastAsia="zh-CN"/>
        </w:rPr>
        <w:t xml:space="preserve"> in uplink</w:t>
      </w:r>
      <w:r>
        <w:rPr>
          <w:lang w:eastAsia="zh-CN"/>
        </w:rPr>
        <w:t xml:space="preserve"> for a network slice subnet</w:t>
      </w:r>
      <w:r w:rsidRPr="008C42EB">
        <w:rPr>
          <w:lang w:eastAsia="zh-CN"/>
        </w:rPr>
        <w:t xml:space="preserve">.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p>
    <w:p w14:paraId="6F42547A" w14:textId="77777777" w:rsidR="00C356D6" w:rsidRDefault="00C356D6" w:rsidP="00C356D6">
      <w:pPr>
        <w:pStyle w:val="B1"/>
        <w:rPr>
          <w:lang w:eastAsia="zh-CN"/>
        </w:rPr>
      </w:pPr>
      <w:r>
        <w:rPr>
          <w:lang w:eastAsia="zh-CN"/>
        </w:rPr>
        <w:t>c)</w:t>
      </w:r>
      <w:r>
        <w:rPr>
          <w:lang w:eastAsia="zh-CN"/>
        </w:rPr>
        <w:tab/>
        <w:t>Below is the equation for average UL delay in gNB-DU for a network slice subnet, where</w:t>
      </w:r>
    </w:p>
    <w:p w14:paraId="5EAFC0D5" w14:textId="77777777" w:rsidR="00C356D6" w:rsidRDefault="00C356D6" w:rsidP="00C356D6">
      <w:pPr>
        <w:pStyle w:val="B2"/>
        <w:rPr>
          <w:lang w:val="en-US"/>
        </w:rPr>
      </w:pPr>
      <w:r>
        <w:rPr>
          <w:lang w:eastAsia="zh-CN"/>
        </w:rPr>
        <w:t>-</w:t>
      </w:r>
      <w:r>
        <w:rPr>
          <w:lang w:eastAsia="zh-CN"/>
        </w:rPr>
        <w:tab/>
      </w:r>
      <w:r>
        <w:rPr>
          <w:lang w:val="en-US"/>
        </w:rPr>
        <w:t>W is the measurement for the weighted average, one of the following:</w:t>
      </w:r>
    </w:p>
    <w:p w14:paraId="1785969B" w14:textId="77777777" w:rsidR="00C356D6" w:rsidRDefault="00C356D6" w:rsidP="00C356D6">
      <w:pPr>
        <w:pStyle w:val="B3"/>
        <w:rPr>
          <w:lang w:val="en-US"/>
        </w:rPr>
      </w:pPr>
      <w:r>
        <w:rPr>
          <w:lang w:val="en-US"/>
        </w:rPr>
        <w:t>-</w:t>
      </w:r>
      <w:r>
        <w:rPr>
          <w:lang w:val="en-US"/>
        </w:rPr>
        <w:tab/>
        <w:t>the UL data volume of the NR cell;</w:t>
      </w:r>
    </w:p>
    <w:p w14:paraId="7AEF6902" w14:textId="77777777" w:rsidR="00C356D6" w:rsidRDefault="00C356D6" w:rsidP="00C356D6">
      <w:pPr>
        <w:pStyle w:val="B3"/>
        <w:rPr>
          <w:lang w:val="en-US"/>
        </w:rPr>
      </w:pPr>
      <w:r>
        <w:rPr>
          <w:lang w:val="en-US"/>
        </w:rPr>
        <w:t>-</w:t>
      </w:r>
      <w:r>
        <w:rPr>
          <w:lang w:val="en-US"/>
        </w:rPr>
        <w:tab/>
        <w:t>the number of UL user data packets of the NR cell;</w:t>
      </w:r>
    </w:p>
    <w:p w14:paraId="4D9C747A" w14:textId="77777777" w:rsidR="00C356D6" w:rsidRDefault="00C356D6" w:rsidP="00C356D6">
      <w:pPr>
        <w:pStyle w:val="B3"/>
        <w:rPr>
          <w:lang w:val="en-US"/>
        </w:rPr>
      </w:pPr>
      <w:r>
        <w:rPr>
          <w:lang w:val="en-US"/>
        </w:rPr>
        <w:t>-</w:t>
      </w:r>
      <w:r>
        <w:rPr>
          <w:lang w:val="en-US"/>
        </w:rPr>
        <w:tab/>
        <w:t>any other types of weight requested by the consumer of KPI;</w:t>
      </w:r>
    </w:p>
    <w:p w14:paraId="062D44D1" w14:textId="77777777" w:rsidR="00C356D6" w:rsidRPr="00F15904" w:rsidRDefault="00C356D6" w:rsidP="00C356D6">
      <w:pPr>
        <w:pStyle w:val="B2"/>
        <w:rPr>
          <w:lang w:val="en-US"/>
        </w:rPr>
      </w:pPr>
      <w:r>
        <w:rPr>
          <w:lang w:eastAsia="zh-CN"/>
        </w:rPr>
        <w:t>-</w:t>
      </w:r>
      <w:r>
        <w:rPr>
          <w:lang w:eastAsia="zh-CN"/>
        </w:rPr>
        <w:tab/>
        <w:t>the #NRCellDU is the number of NRCellDU’s associated with the NetworkSliceSubnet.</w:t>
      </w:r>
    </w:p>
    <w:p w14:paraId="11B5A6E6"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Pr="000C6421">
        <w:rPr>
          <w:position w:val="-5"/>
        </w:rPr>
        <w:pict w14:anchorId="24164A17">
          <v:shape id="_x0000_i1110" type="#_x0000_t75" style="width:137.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1595&quot;/&gt;&lt;wsp:rsid wsp:val=&quot;00FB2805&quot;/&gt;&lt;wsp:rsid wsp:val=&quot;00FC1192&quot;/&gt;&lt;wsp:rsid wsp:val=&quot;00FC2E4C&quot;/&gt;&lt;wsp:rsid wsp:val=&quot;00FD6D99&quot;/&gt;&lt;wsp:rsid wsp:val=&quot;00FE5333&quot;/&gt;&lt;/wsp:rsids&gt;&lt;/w:docPr&gt;&lt;w:body&gt;&lt;wx:sect&gt;&lt;w:p wsp:rsidR=&quot;00000000&quot; wsp:rsidRDefault=&quot;00FB1595&quot; wsp:rsidP=&quot;00FB159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Nss.&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0C6421">
        <w:rPr>
          <w:iCs/>
          <w:lang w:eastAsia="zh-CN"/>
        </w:rPr>
        <w:instrText xml:space="preserve"> </w:instrText>
      </w:r>
      <w:r w:rsidRPr="000C6421">
        <w:rPr>
          <w:iCs/>
          <w:lang w:eastAsia="zh-CN"/>
        </w:rPr>
        <w:fldChar w:fldCharType="separate"/>
      </w:r>
      <w:r w:rsidRPr="000C6421">
        <w:rPr>
          <w:position w:val="-5"/>
        </w:rPr>
        <w:pict w14:anchorId="06252A4D">
          <v:shape id="_x0000_i1111" type="#_x0000_t75" style="width:137.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1595&quot;/&gt;&lt;wsp:rsid wsp:val=&quot;00FB2805&quot;/&gt;&lt;wsp:rsid wsp:val=&quot;00FC1192&quot;/&gt;&lt;wsp:rsid wsp:val=&quot;00FC2E4C&quot;/&gt;&lt;wsp:rsid wsp:val=&quot;00FD6D99&quot;/&gt;&lt;wsp:rsid wsp:val=&quot;00FE5333&quot;/&gt;&lt;/wsp:rsids&gt;&lt;/w:docPr&gt;&lt;w:body&gt;&lt;wx:sect&gt;&lt;w:p wsp:rsidR=&quot;00000000&quot; wsp:rsidRDefault=&quot;00FB1595&quot; wsp:rsidP=&quot;00FB159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Nss.&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Pr="000C6421">
        <w:rPr>
          <w:position w:val="-14"/>
        </w:rPr>
        <w:pict w14:anchorId="5AD48C8F">
          <v:shape id="_x0000_i1112" type="#_x0000_t75" style="width:259.4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0F78&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900F78&quot; wsp:rsidP=&quot;00900F78&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0C6421">
        <w:rPr>
          <w:iCs/>
          <w:lang w:eastAsia="zh-CN"/>
        </w:rPr>
        <w:instrText xml:space="preserve"> </w:instrText>
      </w:r>
      <w:r w:rsidRPr="000C6421">
        <w:rPr>
          <w:iCs/>
          <w:lang w:eastAsia="zh-CN"/>
        </w:rPr>
        <w:fldChar w:fldCharType="separate"/>
      </w:r>
      <w:r w:rsidRPr="000C6421">
        <w:rPr>
          <w:position w:val="-14"/>
        </w:rPr>
        <w:pict w14:anchorId="272139D2">
          <v:shape id="_x0000_i1113" type="#_x0000_t75" style="width:259.4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0F78&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900F78&quot; wsp:rsidP=&quot;00900F78&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0C6421">
        <w:rPr>
          <w:iCs/>
          <w:lang w:eastAsia="zh-CN"/>
        </w:rPr>
        <w:fldChar w:fldCharType="end"/>
      </w:r>
    </w:p>
    <w:p w14:paraId="00D0760A" w14:textId="77777777" w:rsidR="00C356D6" w:rsidRDefault="00C356D6" w:rsidP="00C356D6">
      <w:pPr>
        <w:pStyle w:val="B1"/>
        <w:rPr>
          <w:lang w:eastAsia="zh-CN"/>
        </w:rPr>
      </w:pPr>
      <w:r w:rsidRPr="00FA374B">
        <w:rPr>
          <w:lang w:eastAsia="zh-CN"/>
        </w:rPr>
        <w:t>d)</w:t>
      </w:r>
      <w:r w:rsidRPr="00FA374B">
        <w:rPr>
          <w:lang w:eastAsia="zh-CN"/>
        </w:rPr>
        <w:tab/>
      </w:r>
      <w:r>
        <w:rPr>
          <w:lang w:eastAsia="zh-CN"/>
        </w:rPr>
        <w:t>NetworkSliceSubnet</w:t>
      </w:r>
    </w:p>
    <w:p w14:paraId="584CFEC0" w14:textId="77777777" w:rsidR="006D48CA" w:rsidRDefault="006D48CA" w:rsidP="006D48CA">
      <w:pPr>
        <w:pStyle w:val="Heading4"/>
      </w:pPr>
      <w:bookmarkStart w:id="309" w:name="_Toc45099097"/>
      <w:bookmarkStart w:id="310" w:name="_Toc51751910"/>
      <w:bookmarkStart w:id="311" w:name="_Toc51752268"/>
      <w:bookmarkStart w:id="312" w:name="_Toc58578601"/>
      <w:bookmarkStart w:id="313" w:name="_Toc163038409"/>
      <w:r w:rsidRPr="00280A38">
        <w:t>6.3.1.</w:t>
      </w:r>
      <w:r>
        <w:t>6</w:t>
      </w:r>
      <w:r w:rsidRPr="00280A38">
        <w:tab/>
      </w:r>
      <w:r>
        <w:t>Up</w:t>
      </w:r>
      <w:r w:rsidRPr="00280A38">
        <w:t xml:space="preserve">link </w:t>
      </w:r>
      <w:r w:rsidRPr="00280A38">
        <w:rPr>
          <w:lang w:eastAsia="zh-CN"/>
        </w:rPr>
        <w:t>delay</w:t>
      </w:r>
      <w:r w:rsidRPr="00280A38">
        <w:t xml:space="preserve"> in </w:t>
      </w:r>
      <w:r>
        <w:t>gNB-CU-UP</w:t>
      </w:r>
      <w:bookmarkEnd w:id="309"/>
      <w:bookmarkEnd w:id="310"/>
      <w:bookmarkEnd w:id="311"/>
      <w:bookmarkEnd w:id="312"/>
      <w:bookmarkEnd w:id="313"/>
    </w:p>
    <w:p w14:paraId="1CD5F088" w14:textId="77777777" w:rsidR="006D48CA" w:rsidRPr="008044C5" w:rsidRDefault="006D48CA" w:rsidP="006D48CA">
      <w:pPr>
        <w:pStyle w:val="Heading5"/>
      </w:pPr>
      <w:bookmarkStart w:id="314" w:name="_Toc45099098"/>
      <w:bookmarkStart w:id="315" w:name="_Toc51751911"/>
      <w:bookmarkStart w:id="316" w:name="_Toc51752269"/>
      <w:bookmarkStart w:id="317" w:name="_Toc58578602"/>
      <w:bookmarkStart w:id="318" w:name="_Toc163038410"/>
      <w:r>
        <w:t>6.3.1.6.1</w:t>
      </w:r>
      <w:r>
        <w:tab/>
        <w:t>Uplink delay in gNB-CU-UP</w:t>
      </w:r>
      <w:bookmarkEnd w:id="314"/>
      <w:bookmarkEnd w:id="315"/>
      <w:bookmarkEnd w:id="316"/>
      <w:bookmarkEnd w:id="317"/>
      <w:bookmarkEnd w:id="318"/>
    </w:p>
    <w:p w14:paraId="56795C1C" w14:textId="77777777" w:rsidR="006D48CA" w:rsidRPr="00280A38" w:rsidRDefault="006D48CA" w:rsidP="006D48CA">
      <w:pPr>
        <w:pStyle w:val="B1"/>
        <w:rPr>
          <w:lang w:eastAsia="zh-CN"/>
        </w:rPr>
      </w:pPr>
      <w:r>
        <w:rPr>
          <w:lang w:eastAsia="zh-CN"/>
        </w:rPr>
        <w:t>a)</w:t>
      </w:r>
      <w:r>
        <w:rPr>
          <w:lang w:eastAsia="zh-CN"/>
        </w:rPr>
        <w:tab/>
        <w:t xml:space="preserve">ULDelay_gNBCUUP. </w:t>
      </w:r>
    </w:p>
    <w:p w14:paraId="08CF7BB0" w14:textId="0BABE344" w:rsidR="006D48CA" w:rsidRDefault="006D48CA" w:rsidP="006D48CA">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gNB-CU-UP from gNB-DU</w:t>
      </w:r>
      <w:r w:rsidRPr="008C42EB">
        <w:rPr>
          <w:lang w:eastAsia="zh-CN"/>
        </w:rPr>
        <w:t xml:space="preserve">. It is used to evaluate delay performance of </w:t>
      </w:r>
      <w:r>
        <w:rPr>
          <w:lang w:eastAsia="zh-CN"/>
        </w:rPr>
        <w:t>gNB-CU-</w:t>
      </w:r>
      <w:r w:rsidRPr="005207F1">
        <w:rPr>
          <w:lang w:eastAsia="zh-CN"/>
        </w:rPr>
        <w:t xml:space="preserve">UP in uplink. </w:t>
      </w:r>
      <w:r w:rsidRPr="005207F1">
        <w:rPr>
          <w:lang w:val="en-US"/>
        </w:rPr>
        <w:t xml:space="preserve">It </w:t>
      </w:r>
      <w:r w:rsidRPr="005207F1">
        <w:rPr>
          <w:lang w:val="en-US" w:eastAsia="zh-CN"/>
        </w:rPr>
        <w:t>is the 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del w:id="319" w:author="28.554_CR0201R1_(Rel-19)_TEI15" w:date="2024-09-04T16:47:00Z">
        <w:r w:rsidDel="00DB6207">
          <w:delText>NR option 3</w:delText>
        </w:r>
      </w:del>
      <w:ins w:id="320" w:author="28.554_CR0201R1_(Rel-19)_TEI15" w:date="2024-09-04T16:47:00Z">
        <w:r w:rsidR="00DB6207">
          <w:t>EN-DC architecture</w:t>
        </w:r>
      </w:ins>
      <w:r>
        <w:t>) and per S-NSSAI.</w:t>
      </w:r>
    </w:p>
    <w:p w14:paraId="1AC8B66D" w14:textId="77777777" w:rsidR="006D48CA" w:rsidRDefault="006D48CA" w:rsidP="006D48CA">
      <w:pPr>
        <w:pStyle w:val="B1"/>
        <w:rPr>
          <w:lang w:eastAsia="zh-CN"/>
        </w:rPr>
      </w:pPr>
      <w:r>
        <w:rPr>
          <w:lang w:eastAsia="zh-CN"/>
        </w:rPr>
        <w:t>c)</w:t>
      </w:r>
      <w:r>
        <w:rPr>
          <w:lang w:eastAsia="zh-CN"/>
        </w:rPr>
        <w:tab/>
        <w:t>Below the equation for average UL delay in a gNB-CU-CP:</w:t>
      </w:r>
    </w:p>
    <w:p w14:paraId="210B42E0" w14:textId="77777777" w:rsidR="006D48CA" w:rsidRPr="00411828" w:rsidRDefault="006D48CA" w:rsidP="006D48CA">
      <w:pPr>
        <w:ind w:left="568"/>
      </w:pPr>
      <w:r w:rsidRPr="00C57549">
        <w:pict w14:anchorId="40B3E808">
          <v:shape id="_x0000_i1114" type="#_x0000_t75" style="width:274.2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490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Pr=&quot;00B04906&quot; wsp:rsidRDefault=&quot;00B04906&quot; wsp:rsidP=&quot;00B04906&quot;&gt;&lt;m:oMathPara&gt;&lt;m:oMathParaPr&gt;&lt;m:jc m:val=&quot;left&quot;/&gt;&lt;/m:oMathParaPr&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 + DRB.PdcpF1Delay&lt;/m:t&gt;&lt;/aml:content&gt;&lt;/aml:annotation&gt;&lt;/m:r&gt;&lt;/m:oMath&gt;&lt;/m:oMathPara&gt;&lt;/w:p&gt;&lt;w:sectPr wsp:rsidR=&quot;00000000&quot; wsp:rsidRPr=&quot;00B04906&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p>
    <w:p w14:paraId="48114598" w14:textId="77777777" w:rsidR="006D48CA" w:rsidRPr="009C591E" w:rsidRDefault="006D48CA" w:rsidP="006D48CA">
      <w:pPr>
        <w:ind w:left="568"/>
        <w:rPr>
          <w:lang w:eastAsia="zh-CN"/>
        </w:rPr>
      </w:pPr>
      <w:r w:rsidRPr="004274EF">
        <w:rPr>
          <w:lang w:eastAsia="zh-CN"/>
        </w:rPr>
        <w:t>and optionally</w:t>
      </w:r>
      <w:r>
        <w:rPr>
          <w:lang w:eastAsia="zh-CN"/>
        </w:rPr>
        <w:t>:</w:t>
      </w:r>
      <w:r w:rsidRPr="004274EF">
        <w:rPr>
          <w:lang w:eastAsia="zh-CN"/>
        </w:rPr>
        <w:t xml:space="preserve"> </w:t>
      </w:r>
      <w:r w:rsidRPr="00C57549">
        <w:rPr>
          <w:sz w:val="18"/>
          <w:szCs w:val="18"/>
          <w:lang w:val="en-US"/>
        </w:rPr>
        <w:fldChar w:fldCharType="begin"/>
      </w:r>
      <w:r w:rsidRPr="00C57549">
        <w:rPr>
          <w:sz w:val="18"/>
          <w:szCs w:val="18"/>
          <w:lang w:val="en-US"/>
        </w:rPr>
        <w:instrText xml:space="preserve"> QUOTE </w:instrText>
      </w:r>
      <w:r w:rsidRPr="00C57549">
        <w:rPr>
          <w:position w:val="-5"/>
        </w:rPr>
        <w:pict w14:anchorId="50D96454">
          <v:shape id="_x0000_i1115" type="#_x0000_t75" style="width:333.5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28CC&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F28CC&quot; wsp:rsidP=&quot;006F28C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C57549">
        <w:rPr>
          <w:sz w:val="18"/>
          <w:szCs w:val="18"/>
          <w:lang w:val="en-US"/>
        </w:rPr>
        <w:instrText xml:space="preserve"> </w:instrText>
      </w:r>
      <w:r w:rsidRPr="00C57549">
        <w:rPr>
          <w:sz w:val="18"/>
          <w:szCs w:val="18"/>
          <w:lang w:val="en-US"/>
        </w:rPr>
        <w:fldChar w:fldCharType="separate"/>
      </w:r>
      <w:r w:rsidRPr="00C57549">
        <w:rPr>
          <w:position w:val="-5"/>
        </w:rPr>
        <w:pict w14:anchorId="3EEADA29">
          <v:shape id="_x0000_i1116" type="#_x0000_t75" style="width:333.5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28CC&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F28CC&quot; wsp:rsidP=&quot;006F28C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C57549">
        <w:rPr>
          <w:sz w:val="18"/>
          <w:szCs w:val="18"/>
          <w:lang w:val="en-US"/>
        </w:rPr>
        <w:fldChar w:fldCharType="end"/>
      </w:r>
      <w:r>
        <w:rPr>
          <w:sz w:val="18"/>
          <w:szCs w:val="18"/>
          <w:lang w:val="en-US"/>
        </w:rPr>
        <w:t xml:space="preserve">  </w:t>
      </w:r>
      <w:r w:rsidRPr="00FA374B">
        <w:rPr>
          <w:lang w:eastAsia="zh-CN"/>
        </w:rPr>
        <w:t xml:space="preserve">where </w:t>
      </w:r>
      <w:r w:rsidRPr="00FA374B">
        <w:rPr>
          <w:i/>
          <w:iCs/>
          <w:lang w:eastAsia="zh-CN"/>
        </w:rPr>
        <w:t>QOS</w:t>
      </w:r>
      <w:r w:rsidRPr="00FA374B">
        <w:rPr>
          <w:lang w:eastAsia="zh-CN"/>
        </w:rPr>
        <w:t xml:space="preserve"> identifies the target quality of service class.</w:t>
      </w:r>
    </w:p>
    <w:p w14:paraId="59A7B73A" w14:textId="77777777" w:rsidR="006D48CA" w:rsidRPr="009C591E" w:rsidRDefault="006D48CA" w:rsidP="006D48CA">
      <w:pPr>
        <w:pStyle w:val="B1"/>
        <w:ind w:firstLine="0"/>
        <w:rPr>
          <w:lang w:eastAsia="zh-CN"/>
        </w:rPr>
      </w:pPr>
      <w:r w:rsidRPr="004274EF">
        <w:rPr>
          <w:lang w:eastAsia="zh-CN"/>
        </w:rPr>
        <w:t>and optionally</w:t>
      </w:r>
      <w:r>
        <w:rPr>
          <w:lang w:eastAsia="zh-CN"/>
        </w:rPr>
        <w:t>:</w:t>
      </w:r>
      <w:r w:rsidRPr="004274EF">
        <w:rPr>
          <w:lang w:eastAsia="zh-CN"/>
        </w:rPr>
        <w:t xml:space="preserve"> </w:t>
      </w:r>
      <w:r w:rsidRPr="00C57549">
        <w:rPr>
          <w:sz w:val="18"/>
          <w:szCs w:val="18"/>
          <w:lang w:val="en-US"/>
        </w:rPr>
        <w:fldChar w:fldCharType="begin"/>
      </w:r>
      <w:r w:rsidRPr="00C57549">
        <w:rPr>
          <w:sz w:val="18"/>
          <w:szCs w:val="18"/>
          <w:lang w:val="en-US"/>
        </w:rPr>
        <w:instrText xml:space="preserve"> QUOTE </w:instrText>
      </w:r>
      <w:r w:rsidRPr="00C57549">
        <w:rPr>
          <w:position w:val="-5"/>
        </w:rPr>
        <w:pict w14:anchorId="52C02319">
          <v:shape id="_x0000_i1117" type="#_x0000_t75" style="width:378.5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2DA5&quot;/&gt;&lt;wsp:rsid wsp:val=&quot;00FD6D99&quot;/&gt;&lt;wsp:rsid wsp:val=&quot;00FE5333&quot;/&gt;&lt;/wsp:rsids&gt;&lt;/w:docPr&gt;&lt;w:body&gt;&lt;wx:sect&gt;&lt;w:p wsp:rsidR=&quot;00000000&quot; wsp:rsidRDefault=&quot;00FD2DA5&quot; wsp:rsidP=&quot;00FD2DA5&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C57549">
        <w:rPr>
          <w:sz w:val="18"/>
          <w:szCs w:val="18"/>
          <w:lang w:val="en-US"/>
        </w:rPr>
        <w:instrText xml:space="preserve"> </w:instrText>
      </w:r>
      <w:r w:rsidRPr="00C57549">
        <w:rPr>
          <w:sz w:val="18"/>
          <w:szCs w:val="18"/>
          <w:lang w:val="en-US"/>
        </w:rPr>
        <w:fldChar w:fldCharType="separate"/>
      </w:r>
      <w:r w:rsidRPr="00C57549">
        <w:rPr>
          <w:position w:val="-5"/>
        </w:rPr>
        <w:pict w14:anchorId="300F4582">
          <v:shape id="_x0000_i1118" type="#_x0000_t75" style="width:378.5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2DA5&quot;/&gt;&lt;wsp:rsid wsp:val=&quot;00FD6D99&quot;/&gt;&lt;wsp:rsid wsp:val=&quot;00FE5333&quot;/&gt;&lt;/wsp:rsids&gt;&lt;/w:docPr&gt;&lt;w:body&gt;&lt;wx:sect&gt;&lt;w:p wsp:rsidR=&quot;00000000&quot; wsp:rsidRDefault=&quot;00FD2DA5&quot; wsp:rsidP=&quot;00FD2DA5&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C57549">
        <w:rPr>
          <w:sz w:val="18"/>
          <w:szCs w:val="18"/>
          <w:lang w:val="en-US"/>
        </w:rPr>
        <w:fldChar w:fldCharType="end"/>
      </w:r>
      <w:r>
        <w:rPr>
          <w:sz w:val="18"/>
          <w:szCs w:val="18"/>
          <w:lang w:val="en-US"/>
        </w:rPr>
        <w:t xml:space="preserve">  </w:t>
      </w:r>
      <w:r w:rsidRPr="00FA374B">
        <w:rPr>
          <w:lang w:eastAsia="zh-CN"/>
        </w:rPr>
        <w:t xml:space="preserve">where </w:t>
      </w:r>
      <w:r w:rsidRPr="00FA374B">
        <w:rPr>
          <w:i/>
          <w:iCs/>
          <w:lang w:eastAsia="zh-CN"/>
        </w:rPr>
        <w:t>SNSSAI</w:t>
      </w:r>
      <w:r w:rsidRPr="00FA374B">
        <w:rPr>
          <w:lang w:eastAsia="zh-CN"/>
        </w:rPr>
        <w:t xml:space="preserve"> identifies the S-NSSAI</w:t>
      </w:r>
      <w:r>
        <w:rPr>
          <w:lang w:eastAsia="zh-CN"/>
        </w:rPr>
        <w:t>.</w:t>
      </w:r>
    </w:p>
    <w:p w14:paraId="122D1233" w14:textId="77777777" w:rsidR="006D48CA" w:rsidRDefault="006D48CA" w:rsidP="006D48CA">
      <w:pPr>
        <w:pStyle w:val="B1"/>
        <w:rPr>
          <w:lang w:eastAsia="zh-CN"/>
        </w:rPr>
      </w:pPr>
      <w:r w:rsidRPr="00FA374B">
        <w:rPr>
          <w:lang w:eastAsia="zh-CN"/>
        </w:rPr>
        <w:t>d)</w:t>
      </w:r>
      <w:r w:rsidRPr="00FA374B">
        <w:rPr>
          <w:lang w:eastAsia="zh-CN"/>
        </w:rPr>
        <w:tab/>
      </w:r>
      <w:r>
        <w:rPr>
          <w:lang w:eastAsia="zh-CN"/>
        </w:rPr>
        <w:t>GNBCUUPFunction</w:t>
      </w:r>
    </w:p>
    <w:p w14:paraId="661FF81B" w14:textId="77777777" w:rsidR="006D48CA" w:rsidRPr="008649C1" w:rsidRDefault="006D48CA" w:rsidP="006D48CA">
      <w:pPr>
        <w:pStyle w:val="B1"/>
        <w:rPr>
          <w:lang w:val="en-US" w:eastAsia="zh-CN"/>
        </w:rPr>
      </w:pPr>
      <w:r>
        <w:rPr>
          <w:lang w:eastAsia="zh-CN"/>
        </w:rPr>
        <w:t>e)</w:t>
      </w:r>
      <w:r>
        <w:rPr>
          <w:lang w:eastAsia="zh-CN"/>
        </w:rPr>
        <w:tab/>
        <w:t xml:space="preserve">It is assumed that the F1 uplink delay is the same as the F1 downlink delay. In non-split gNB scenario, the value of </w:t>
      </w:r>
      <w:r>
        <w:rPr>
          <w:lang w:val="en-US"/>
        </w:rPr>
        <w:t xml:space="preserve">DRB.PdcpF1Delay (optionally </w:t>
      </w:r>
      <w:r w:rsidRPr="00FA374B">
        <w:t>DRB.PdcpF1Delay.</w:t>
      </w:r>
      <w:r w:rsidRPr="00FA374B">
        <w:rPr>
          <w:i/>
          <w:iCs/>
        </w:rPr>
        <w:t>QOS</w:t>
      </w:r>
      <w:r>
        <w:rPr>
          <w:i/>
          <w:iCs/>
        </w:rPr>
        <w:t xml:space="preserve">, </w:t>
      </w:r>
      <w:r w:rsidRPr="006D1991">
        <w:t>and optionally</w:t>
      </w:r>
      <w:r>
        <w:rPr>
          <w:i/>
          <w:iCs/>
        </w:rPr>
        <w:t xml:space="preserve"> DRB.PdcpF</w:t>
      </w:r>
      <w:r w:rsidRPr="00FA374B">
        <w:t>1Delay.</w:t>
      </w:r>
      <w:r w:rsidRPr="00FA374B">
        <w:rPr>
          <w:i/>
          <w:iCs/>
        </w:rPr>
        <w:t>SNSSAI</w:t>
      </w:r>
      <w:r>
        <w:rPr>
          <w:i/>
          <w:iCs/>
        </w:rPr>
        <w:t>)</w:t>
      </w:r>
      <w:r>
        <w:t xml:space="preserve"> </w:t>
      </w:r>
      <w:r>
        <w:rPr>
          <w:lang w:val="en-US"/>
        </w:rPr>
        <w:t>is set to zero because there are no F1-interfaces in this scenario</w:t>
      </w:r>
      <w:r>
        <w:rPr>
          <w:lang w:val="en-US" w:eastAsia="zh-CN"/>
        </w:rPr>
        <w:t xml:space="preserve">. </w:t>
      </w:r>
    </w:p>
    <w:p w14:paraId="737E0BE2" w14:textId="77777777" w:rsidR="006D48CA" w:rsidRDefault="006D48CA" w:rsidP="006D48CA">
      <w:pPr>
        <w:pStyle w:val="Heading5"/>
      </w:pPr>
      <w:bookmarkStart w:id="321" w:name="_Toc45099099"/>
      <w:bookmarkStart w:id="322" w:name="_Toc51751912"/>
      <w:bookmarkStart w:id="323" w:name="_Toc51752270"/>
      <w:bookmarkStart w:id="324" w:name="_Toc58578603"/>
      <w:bookmarkStart w:id="325" w:name="_Toc163038411"/>
      <w:r w:rsidRPr="00280A38">
        <w:t>6.3.1.</w:t>
      </w:r>
      <w:r>
        <w:t>6.2</w:t>
      </w:r>
      <w:r w:rsidRPr="00280A38">
        <w:tab/>
      </w:r>
      <w:r>
        <w:t>Up</w:t>
      </w:r>
      <w:r w:rsidRPr="00280A38">
        <w:t xml:space="preserve">link </w:t>
      </w:r>
      <w:r w:rsidRPr="00280A38">
        <w:rPr>
          <w:lang w:eastAsia="zh-CN"/>
        </w:rPr>
        <w:t>delay</w:t>
      </w:r>
      <w:r w:rsidRPr="00280A38">
        <w:t xml:space="preserve"> in </w:t>
      </w:r>
      <w:r>
        <w:t>gNB-CU-UP for a sub-network</w:t>
      </w:r>
      <w:bookmarkEnd w:id="321"/>
      <w:bookmarkEnd w:id="322"/>
      <w:bookmarkEnd w:id="323"/>
      <w:bookmarkEnd w:id="324"/>
      <w:bookmarkEnd w:id="325"/>
    </w:p>
    <w:p w14:paraId="459AC268" w14:textId="77777777" w:rsidR="006D48CA" w:rsidRDefault="006D48CA" w:rsidP="006D48CA">
      <w:pPr>
        <w:pStyle w:val="B1"/>
        <w:rPr>
          <w:lang w:eastAsia="zh-CN"/>
        </w:rPr>
      </w:pPr>
      <w:r>
        <w:rPr>
          <w:lang w:eastAsia="zh-CN"/>
        </w:rPr>
        <w:t>a)</w:t>
      </w:r>
      <w:r>
        <w:rPr>
          <w:lang w:eastAsia="zh-CN"/>
        </w:rPr>
        <w:tab/>
        <w:t>ULDelay_gNBCUUP_SNw.</w:t>
      </w:r>
    </w:p>
    <w:p w14:paraId="5D20D96F" w14:textId="5C3A5E53" w:rsidR="006D48CA" w:rsidRDefault="006D48CA" w:rsidP="006D48CA">
      <w:pPr>
        <w:pStyle w:val="B1"/>
      </w:pPr>
      <w:r w:rsidRPr="005D034D">
        <w:t>b)</w:t>
      </w:r>
      <w:r>
        <w:tab/>
      </w:r>
      <w:r w:rsidRPr="008C42EB">
        <w:rPr>
          <w:lang w:eastAsia="zh-CN"/>
        </w:rPr>
        <w:t xml:space="preserve">This KPI describes the average packet transmission delay through the </w:t>
      </w:r>
      <w:r>
        <w:rPr>
          <w:lang w:eastAsia="zh-CN"/>
        </w:rPr>
        <w:t>gNB-CU-UP part from the gNB-DU for a sub-network.</w:t>
      </w:r>
      <w:r w:rsidRPr="008C42EB">
        <w:rPr>
          <w:lang w:eastAsia="zh-CN"/>
        </w:rPr>
        <w:t xml:space="preserve"> It is used to evaluate delay performance of </w:t>
      </w:r>
      <w:r>
        <w:rPr>
          <w:lang w:eastAsia="zh-CN"/>
        </w:rPr>
        <w:t>gNB-CU-</w:t>
      </w:r>
      <w:r w:rsidRPr="005207F1">
        <w:rPr>
          <w:lang w:eastAsia="zh-CN"/>
        </w:rPr>
        <w:t>UP in uplink</w:t>
      </w:r>
      <w:r>
        <w:rPr>
          <w:lang w:eastAsia="zh-CN"/>
        </w:rPr>
        <w:t xml:space="preserve"> for a sub-network</w:t>
      </w:r>
      <w:r w:rsidRPr="005207F1">
        <w:rPr>
          <w:lang w:eastAsia="zh-CN"/>
        </w:rPr>
        <w:t xml:space="preserve">. </w:t>
      </w:r>
      <w:r w:rsidRPr="005207F1">
        <w:rPr>
          <w:lang w:val="en-US"/>
        </w:rPr>
        <w:t xml:space="preserve">It </w:t>
      </w:r>
      <w:r w:rsidRPr="005207F1">
        <w:rPr>
          <w:lang w:val="en-US" w:eastAsia="zh-CN"/>
        </w:rPr>
        <w:t xml:space="preserve">is the </w:t>
      </w:r>
      <w:r>
        <w:rPr>
          <w:lang w:val="en-US" w:eastAsia="zh-CN"/>
        </w:rPr>
        <w:t xml:space="preserve">weighted </w:t>
      </w:r>
      <w:r w:rsidRPr="005207F1">
        <w:rPr>
          <w:lang w:val="en-US" w:eastAsia="zh-CN"/>
        </w:rPr>
        <w:t>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del w:id="326" w:author="28.554_CR0201R1_(Rel-19)_TEI15" w:date="2024-09-04T16:47:00Z">
        <w:r w:rsidDel="00DB6207">
          <w:delText>NR option 3</w:delText>
        </w:r>
      </w:del>
      <w:ins w:id="327" w:author="28.554_CR0201R1_(Rel-19)_TEI15" w:date="2024-09-04T16:47:00Z">
        <w:r w:rsidR="00DB6207">
          <w:t>EN-DC architecture</w:t>
        </w:r>
      </w:ins>
      <w:r>
        <w:t>) and per S-NSSAI.</w:t>
      </w:r>
    </w:p>
    <w:p w14:paraId="5042665E" w14:textId="77777777" w:rsidR="006D48CA" w:rsidRDefault="006D48CA" w:rsidP="006D48CA">
      <w:pPr>
        <w:pStyle w:val="B1"/>
      </w:pPr>
      <w:r>
        <w:t>c)</w:t>
      </w:r>
      <w:r>
        <w:tab/>
        <w:t>Below is the equation for average UL delay in gNB-CU-UP for a sub-network, where</w:t>
      </w:r>
    </w:p>
    <w:p w14:paraId="1E5E0555" w14:textId="77777777" w:rsidR="006D48CA" w:rsidRPr="00C94082" w:rsidRDefault="006D48CA" w:rsidP="006D48CA">
      <w:pPr>
        <w:pStyle w:val="B2"/>
        <w:rPr>
          <w:lang w:val="en-US"/>
        </w:rPr>
      </w:pPr>
      <w:r>
        <w:rPr>
          <w:lang w:eastAsia="zh-CN"/>
        </w:rPr>
        <w:t>-</w:t>
      </w:r>
      <w:r>
        <w:rPr>
          <w:lang w:eastAsia="zh-CN"/>
        </w:rPr>
        <w:tab/>
      </w:r>
      <w:r w:rsidRPr="00C94082">
        <w:rPr>
          <w:lang w:val="en-US"/>
        </w:rPr>
        <w:t>W is the measurement for the weighted average, one of the following:</w:t>
      </w:r>
    </w:p>
    <w:p w14:paraId="17FF57E9" w14:textId="77777777" w:rsidR="006D48CA" w:rsidRPr="00C94082" w:rsidRDefault="006D48CA" w:rsidP="006D48CA">
      <w:pPr>
        <w:pStyle w:val="B3"/>
        <w:rPr>
          <w:lang w:val="en-US"/>
        </w:rPr>
      </w:pPr>
      <w:r w:rsidRPr="00C94082">
        <w:rPr>
          <w:lang w:val="en-US"/>
        </w:rPr>
        <w:lastRenderedPageBreak/>
        <w:t>-</w:t>
      </w:r>
      <w:r w:rsidRPr="00C94082">
        <w:rPr>
          <w:lang w:val="en-US"/>
        </w:rPr>
        <w:tab/>
        <w:t xml:space="preserve">the </w:t>
      </w:r>
      <w:r>
        <w:rPr>
          <w:lang w:val="en-US"/>
        </w:rPr>
        <w:t xml:space="preserve">UL </w:t>
      </w:r>
      <w:r w:rsidRPr="00C94082">
        <w:rPr>
          <w:lang w:val="en-US"/>
        </w:rPr>
        <w:t xml:space="preserve">data volume </w:t>
      </w:r>
      <w:r>
        <w:t xml:space="preserve">in gNB-CU-UP </w:t>
      </w:r>
      <w:r w:rsidRPr="00C94082">
        <w:rPr>
          <w:lang w:val="en-US"/>
        </w:rPr>
        <w:t>;</w:t>
      </w:r>
    </w:p>
    <w:p w14:paraId="39DC4ACE" w14:textId="77777777" w:rsidR="006D48CA" w:rsidRPr="00C94082" w:rsidRDefault="006D48CA" w:rsidP="006D48CA">
      <w:pPr>
        <w:pStyle w:val="B3"/>
        <w:rPr>
          <w:lang w:val="en-US"/>
        </w:rPr>
      </w:pPr>
      <w:r w:rsidRPr="00C94082">
        <w:rPr>
          <w:lang w:val="en-US"/>
        </w:rPr>
        <w:t>-</w:t>
      </w:r>
      <w:r w:rsidRPr="00C94082">
        <w:rPr>
          <w:lang w:val="en-US"/>
        </w:rPr>
        <w:tab/>
        <w:t xml:space="preserve">the number of UL user data packets </w:t>
      </w:r>
      <w:r>
        <w:t xml:space="preserve">in gNB-CU-UP </w:t>
      </w:r>
      <w:r w:rsidRPr="00C94082">
        <w:rPr>
          <w:lang w:val="en-US"/>
        </w:rPr>
        <w:t>;</w:t>
      </w:r>
    </w:p>
    <w:p w14:paraId="532E8D69" w14:textId="77777777" w:rsidR="006D48CA" w:rsidRPr="00F15904" w:rsidRDefault="006D48CA" w:rsidP="006D48CA">
      <w:pPr>
        <w:pStyle w:val="B3"/>
        <w:rPr>
          <w:lang w:val="en-US"/>
        </w:rPr>
      </w:pPr>
      <w:r w:rsidRPr="00C94082">
        <w:rPr>
          <w:lang w:val="en-US"/>
        </w:rPr>
        <w:t>-</w:t>
      </w:r>
      <w:r w:rsidRPr="00C94082">
        <w:rPr>
          <w:lang w:val="en-US"/>
        </w:rPr>
        <w:tab/>
        <w:t xml:space="preserve">any other types of weight </w:t>
      </w:r>
      <w:r>
        <w:rPr>
          <w:lang w:val="en-US"/>
        </w:rPr>
        <w:t>requested</w:t>
      </w:r>
      <w:r w:rsidRPr="00C94082">
        <w:rPr>
          <w:lang w:val="en-US"/>
        </w:rPr>
        <w:t xml:space="preserve"> by the consumer of KPI;</w:t>
      </w:r>
    </w:p>
    <w:p w14:paraId="3BF3E769" w14:textId="77777777" w:rsidR="006D48CA" w:rsidRDefault="006D48CA" w:rsidP="006D48CA">
      <w:pPr>
        <w:pStyle w:val="B2"/>
        <w:rPr>
          <w:lang w:eastAsia="zh-CN"/>
        </w:rPr>
      </w:pPr>
      <w:r>
        <w:rPr>
          <w:lang w:eastAsia="zh-CN"/>
        </w:rPr>
        <w:t>-</w:t>
      </w:r>
      <w:r>
        <w:rPr>
          <w:lang w:eastAsia="zh-CN"/>
        </w:rPr>
        <w:tab/>
        <w:t>the #</w:t>
      </w:r>
      <w:r w:rsidRPr="002F0035">
        <w:rPr>
          <w:lang w:eastAsia="zh-CN"/>
        </w:rPr>
        <w:t xml:space="preserve"> </w:t>
      </w:r>
      <w:r>
        <w:rPr>
          <w:lang w:eastAsia="zh-CN"/>
        </w:rPr>
        <w:t>GNBCUUPFunctions is the number of GNBCUUPFunctions’s in the SubNetwork.</w:t>
      </w:r>
    </w:p>
    <w:p w14:paraId="17018110"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Pr="00C57549">
        <w:rPr>
          <w:position w:val="-5"/>
        </w:rPr>
        <w:pict w14:anchorId="54EA5462">
          <v:shape id="_x0000_i1119" type="#_x0000_t75" style="width:115.4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1CEC&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71CEC&quot; wsp:rsidP=&quot;00471CE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C57549">
        <w:rPr>
          <w:iCs/>
          <w:lang w:eastAsia="zh-CN"/>
        </w:rPr>
        <w:instrText xml:space="preserve"> </w:instrText>
      </w:r>
      <w:r w:rsidRPr="00C57549">
        <w:rPr>
          <w:iCs/>
          <w:lang w:eastAsia="zh-CN"/>
        </w:rPr>
        <w:fldChar w:fldCharType="separate"/>
      </w:r>
      <w:r w:rsidRPr="00C57549">
        <w:rPr>
          <w:position w:val="-5"/>
        </w:rPr>
        <w:pict w14:anchorId="3CB40A5E">
          <v:shape id="_x0000_i1120" type="#_x0000_t75" style="width:115.4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1CEC&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71CEC&quot; wsp:rsidP=&quot;00471CE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Pr="00C57549">
        <w:rPr>
          <w:position w:val="-14"/>
        </w:rPr>
        <w:pict w14:anchorId="61FE9F06">
          <v:shape id="_x0000_i1121" type="#_x0000_t75" style="width:238.25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0F76&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20F76&quot; wsp:rsidP=&quot;00520F7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 + DRB.PdcpF1Delay&lt;/m:t&gt;&lt;/aml:content&gt;&lt;/aml:annotation&gt;&lt;/m:r&gt;&lt;/m:e&gt;&lt;/m:d&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C57549">
        <w:rPr>
          <w:iCs/>
          <w:lang w:eastAsia="zh-CN"/>
        </w:rPr>
        <w:instrText xml:space="preserve"> </w:instrText>
      </w:r>
      <w:r w:rsidRPr="00C57549">
        <w:rPr>
          <w:iCs/>
          <w:lang w:eastAsia="zh-CN"/>
        </w:rPr>
        <w:fldChar w:fldCharType="separate"/>
      </w:r>
      <w:r w:rsidRPr="00C57549">
        <w:rPr>
          <w:position w:val="-14"/>
        </w:rPr>
        <w:pict w14:anchorId="00279215">
          <v:shape id="_x0000_i1122" type="#_x0000_t75" style="width:238.25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0F76&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20F76&quot; wsp:rsidP=&quot;00520F7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 + DRB.PdcpF1Delay&lt;/m:t&gt;&lt;/aml:content&gt;&lt;/aml:annotation&gt;&lt;/m:r&gt;&lt;/m:e&gt;&lt;/m:d&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C57549">
        <w:rPr>
          <w:iCs/>
          <w:lang w:eastAsia="zh-CN"/>
        </w:rPr>
        <w:fldChar w:fldCharType="end"/>
      </w:r>
    </w:p>
    <w:p w14:paraId="2FC0F517" w14:textId="77777777" w:rsidR="006D48CA" w:rsidRPr="00FE3575" w:rsidRDefault="006D48CA" w:rsidP="006D48CA">
      <w:pPr>
        <w:ind w:left="568"/>
        <w:rPr>
          <w:iCs/>
          <w:lang w:eastAsia="zh-CN"/>
        </w:rPr>
      </w:pPr>
      <w:r>
        <w:rPr>
          <w:iCs/>
          <w:lang w:eastAsia="zh-CN"/>
        </w:rPr>
        <w:t>and optionally KPI on SubNetwork level per QoS and per S-NSSAI:</w:t>
      </w:r>
    </w:p>
    <w:p w14:paraId="188748A0" w14:textId="77777777" w:rsidR="006D48CA" w:rsidRPr="00FE3575"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Pr="00C57549">
        <w:rPr>
          <w:position w:val="-5"/>
        </w:rPr>
        <w:pict w14:anchorId="091BEE7F">
          <v:shape id="_x0000_i1123" type="#_x0000_t75" style="width:136.6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391&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391&quot; wsp:rsidP=&quot;00B71391&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C57549">
        <w:rPr>
          <w:iCs/>
          <w:lang w:eastAsia="zh-CN"/>
        </w:rPr>
        <w:instrText xml:space="preserve"> </w:instrText>
      </w:r>
      <w:r w:rsidRPr="00C57549">
        <w:rPr>
          <w:iCs/>
          <w:lang w:eastAsia="zh-CN"/>
        </w:rPr>
        <w:fldChar w:fldCharType="separate"/>
      </w:r>
      <w:r w:rsidRPr="00C57549">
        <w:rPr>
          <w:position w:val="-5"/>
        </w:rPr>
        <w:pict w14:anchorId="0F9940D4">
          <v:shape id="_x0000_i1124" type="#_x0000_t75" style="width:136.6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391&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391&quot; wsp:rsidP=&quot;00B71391&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Pr="00C57549">
        <w:rPr>
          <w:position w:val="-14"/>
        </w:rPr>
        <w:pict w14:anchorId="0558B9D6">
          <v:shape id="_x0000_i1125" type="#_x0000_t75" style="width:282.7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93596&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93596&quot; wsp:rsidP=&quot;0039359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1R1_(Rel-16)_5G_SLICE_ePA&quot; aml:createdate=&quot;2020-07-01T10:56: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C57549">
        <w:rPr>
          <w:iCs/>
          <w:lang w:eastAsia="zh-CN"/>
        </w:rPr>
        <w:instrText xml:space="preserve"> </w:instrText>
      </w:r>
      <w:r w:rsidRPr="00C57549">
        <w:rPr>
          <w:iCs/>
          <w:lang w:eastAsia="zh-CN"/>
        </w:rPr>
        <w:fldChar w:fldCharType="separate"/>
      </w:r>
      <w:r w:rsidRPr="00C57549">
        <w:rPr>
          <w:position w:val="-14"/>
        </w:rPr>
        <w:pict w14:anchorId="37DDED25">
          <v:shape id="_x0000_i1126" type="#_x0000_t75" style="width:282.7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93596&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93596&quot; wsp:rsidP=&quot;0039359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1R1_(Rel-16)_5G_SLICE_ePA&quot; aml:createdate=&quot;2020-07-01T10:56: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C57549">
        <w:rPr>
          <w:iCs/>
          <w:lang w:eastAsia="zh-CN"/>
        </w:rPr>
        <w:fldChar w:fldCharType="end"/>
      </w:r>
    </w:p>
    <w:p w14:paraId="18F9F0BA"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Pr="00C57549">
        <w:rPr>
          <w:position w:val="-5"/>
        </w:rPr>
        <w:pict w14:anchorId="57DF6E95">
          <v:shape id="_x0000_i1127" type="#_x0000_t75" style="width:153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2769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27692&quot; wsp:rsidP=&quot;00E27692&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C57549">
        <w:rPr>
          <w:iCs/>
          <w:lang w:eastAsia="zh-CN"/>
        </w:rPr>
        <w:instrText xml:space="preserve"> </w:instrText>
      </w:r>
      <w:r w:rsidRPr="00C57549">
        <w:rPr>
          <w:iCs/>
          <w:lang w:eastAsia="zh-CN"/>
        </w:rPr>
        <w:fldChar w:fldCharType="separate"/>
      </w:r>
      <w:r w:rsidRPr="00C57549">
        <w:rPr>
          <w:position w:val="-5"/>
        </w:rPr>
        <w:pict w14:anchorId="31A22CE3">
          <v:shape id="_x0000_i1128" type="#_x0000_t75" style="width:153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2769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27692&quot; wsp:rsidP=&quot;00E27692&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Pr="00C57549">
        <w:rPr>
          <w:position w:val="-14"/>
        </w:rPr>
        <w:pict w14:anchorId="35A0C360">
          <v:shape id="_x0000_i1129" type="#_x0000_t75" style="width:316.6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0F34&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30F34&quot; wsp:rsidP=&quot;00C30F34&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C57549">
        <w:rPr>
          <w:iCs/>
          <w:lang w:eastAsia="zh-CN"/>
        </w:rPr>
        <w:instrText xml:space="preserve"> </w:instrText>
      </w:r>
      <w:r w:rsidRPr="00C57549">
        <w:rPr>
          <w:iCs/>
          <w:lang w:eastAsia="zh-CN"/>
        </w:rPr>
        <w:fldChar w:fldCharType="separate"/>
      </w:r>
      <w:r w:rsidRPr="00C57549">
        <w:rPr>
          <w:position w:val="-14"/>
        </w:rPr>
        <w:pict w14:anchorId="73741B94">
          <v:shape id="_x0000_i1130" type="#_x0000_t75" style="width:316.6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0F34&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30F34&quot; wsp:rsidP=&quot;00C30F34&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C57549">
        <w:rPr>
          <w:iCs/>
          <w:lang w:eastAsia="zh-CN"/>
        </w:rPr>
        <w:fldChar w:fldCharType="end"/>
      </w:r>
    </w:p>
    <w:p w14:paraId="4794D7CD" w14:textId="77777777" w:rsidR="006D48CA" w:rsidRDefault="006D48CA" w:rsidP="006D48CA">
      <w:pPr>
        <w:pStyle w:val="B1"/>
        <w:rPr>
          <w:lang w:eastAsia="zh-CN"/>
        </w:rPr>
      </w:pPr>
      <w:r w:rsidRPr="00FA374B">
        <w:rPr>
          <w:lang w:eastAsia="zh-CN"/>
        </w:rPr>
        <w:t>d)</w:t>
      </w:r>
      <w:r w:rsidRPr="00FA374B">
        <w:rPr>
          <w:lang w:eastAsia="zh-CN"/>
        </w:rPr>
        <w:tab/>
      </w:r>
      <w:r>
        <w:rPr>
          <w:lang w:eastAsia="zh-CN"/>
        </w:rPr>
        <w:t>SubNetwork</w:t>
      </w:r>
    </w:p>
    <w:p w14:paraId="3427B136" w14:textId="77777777" w:rsidR="006D48CA" w:rsidRPr="008044C5" w:rsidRDefault="006D48CA" w:rsidP="006D48CA">
      <w:pPr>
        <w:pStyle w:val="B1"/>
        <w:rPr>
          <w:lang w:eastAsia="zh-CN"/>
        </w:rPr>
      </w:pPr>
      <w:r>
        <w:rPr>
          <w:lang w:eastAsia="zh-CN"/>
        </w:rPr>
        <w:t>e)</w:t>
      </w:r>
      <w:r>
        <w:rPr>
          <w:lang w:eastAsia="zh-CN"/>
        </w:rPr>
        <w:tab/>
        <w:t xml:space="preserve">It is assumed that the F1 uplink delay is the same as the F1 downlink delay. In non-split gNB scenario, the value of </w:t>
      </w:r>
      <w:r>
        <w:rPr>
          <w:lang w:val="en-US"/>
        </w:rPr>
        <w:t xml:space="preserve">DRB.PdcpF1Delay (optionally </w:t>
      </w:r>
      <w:r w:rsidRPr="00FA374B">
        <w:t>DRB.PdcpF1Delay.</w:t>
      </w:r>
      <w:r w:rsidRPr="00FA374B">
        <w:rPr>
          <w:i/>
          <w:iCs/>
        </w:rPr>
        <w:t>QOS</w:t>
      </w:r>
      <w:r>
        <w:rPr>
          <w:i/>
          <w:iCs/>
        </w:rPr>
        <w:t xml:space="preserve">, </w:t>
      </w:r>
      <w:r w:rsidRPr="006D1991">
        <w:t>and optionally</w:t>
      </w:r>
      <w:r>
        <w:rPr>
          <w:i/>
          <w:iCs/>
        </w:rPr>
        <w:t xml:space="preserve"> </w:t>
      </w:r>
      <w:r w:rsidRPr="005D034D">
        <w:t>DRB.PdcpF</w:t>
      </w:r>
      <w:r w:rsidRPr="0088182D">
        <w:t>1Delay</w:t>
      </w:r>
      <w:r w:rsidRPr="00FA374B">
        <w:t>.</w:t>
      </w:r>
      <w:r w:rsidRPr="00FA374B">
        <w:rPr>
          <w:i/>
          <w:iCs/>
        </w:rPr>
        <w:t>SNSSAI</w:t>
      </w:r>
      <w:r>
        <w:rPr>
          <w:i/>
          <w:iCs/>
        </w:rPr>
        <w:t>)</w:t>
      </w:r>
      <w:r>
        <w:t xml:space="preserve"> </w:t>
      </w:r>
      <w:r>
        <w:rPr>
          <w:lang w:val="en-US"/>
        </w:rPr>
        <w:t>is set to zero because there are no F1-interfaces in this scenario</w:t>
      </w:r>
      <w:r>
        <w:rPr>
          <w:lang w:val="en-US" w:eastAsia="zh-CN"/>
        </w:rPr>
        <w:t>.</w:t>
      </w:r>
    </w:p>
    <w:p w14:paraId="71C62102" w14:textId="77777777" w:rsidR="006D48CA" w:rsidRDefault="006D48CA" w:rsidP="006D48CA">
      <w:pPr>
        <w:pStyle w:val="Heading5"/>
      </w:pPr>
      <w:bookmarkStart w:id="328" w:name="_Toc45099100"/>
      <w:bookmarkStart w:id="329" w:name="_Toc51751913"/>
      <w:bookmarkStart w:id="330" w:name="_Toc51752271"/>
      <w:bookmarkStart w:id="331" w:name="_Toc58578604"/>
      <w:bookmarkStart w:id="332" w:name="_Toc163038412"/>
      <w:r>
        <w:t>6.3.1.6.3</w:t>
      </w:r>
      <w:r>
        <w:tab/>
        <w:t>Uplink delay in gNB-CU-UP for a network slice subnet</w:t>
      </w:r>
      <w:bookmarkEnd w:id="328"/>
      <w:bookmarkEnd w:id="329"/>
      <w:bookmarkEnd w:id="330"/>
      <w:bookmarkEnd w:id="331"/>
      <w:bookmarkEnd w:id="332"/>
    </w:p>
    <w:p w14:paraId="58ED3300" w14:textId="77777777" w:rsidR="006D48CA" w:rsidRDefault="006D48CA" w:rsidP="006D48CA">
      <w:pPr>
        <w:pStyle w:val="B1"/>
        <w:rPr>
          <w:lang w:eastAsia="zh-CN"/>
        </w:rPr>
      </w:pPr>
      <w:r>
        <w:rPr>
          <w:lang w:eastAsia="zh-CN"/>
        </w:rPr>
        <w:t>a)</w:t>
      </w:r>
      <w:r>
        <w:rPr>
          <w:lang w:eastAsia="zh-CN"/>
        </w:rPr>
        <w:tab/>
        <w:t>ULDelay_gNBCUUP_Nss.</w:t>
      </w:r>
    </w:p>
    <w:p w14:paraId="1ECA68C9" w14:textId="46417FF3" w:rsidR="006D48CA" w:rsidRDefault="006D48CA" w:rsidP="006D48CA">
      <w:pPr>
        <w:pStyle w:val="B1"/>
      </w:pPr>
      <w:r w:rsidRPr="00DE0C9F">
        <w:t>b)</w:t>
      </w:r>
      <w:r>
        <w:tab/>
      </w:r>
      <w:r w:rsidRPr="008C42EB">
        <w:rPr>
          <w:lang w:eastAsia="zh-CN"/>
        </w:rPr>
        <w:t xml:space="preserve">This KPI describes the average packet transmission delay through the </w:t>
      </w:r>
      <w:r>
        <w:rPr>
          <w:lang w:eastAsia="zh-CN"/>
        </w:rPr>
        <w:t>gNB-CU-UP part from the gNB-DU for a network slice subnet.</w:t>
      </w:r>
      <w:r w:rsidRPr="008C42EB">
        <w:rPr>
          <w:lang w:eastAsia="zh-CN"/>
        </w:rPr>
        <w:t xml:space="preserve"> It is used to evaluate delay performance of </w:t>
      </w:r>
      <w:r>
        <w:rPr>
          <w:lang w:eastAsia="zh-CN"/>
        </w:rPr>
        <w:t>gNB-CU-</w:t>
      </w:r>
      <w:r w:rsidRPr="005207F1">
        <w:rPr>
          <w:lang w:eastAsia="zh-CN"/>
        </w:rPr>
        <w:t>UP in uplink</w:t>
      </w:r>
      <w:r>
        <w:rPr>
          <w:lang w:eastAsia="zh-CN"/>
        </w:rPr>
        <w:t xml:space="preserve"> for a network slice subnet</w:t>
      </w:r>
      <w:r w:rsidRPr="005207F1">
        <w:rPr>
          <w:lang w:eastAsia="zh-CN"/>
        </w:rPr>
        <w:t xml:space="preserve">. </w:t>
      </w:r>
      <w:r w:rsidRPr="005207F1">
        <w:rPr>
          <w:lang w:val="en-US"/>
        </w:rPr>
        <w:t xml:space="preserve">It </w:t>
      </w:r>
      <w:r w:rsidRPr="005207F1">
        <w:rPr>
          <w:lang w:val="en-US" w:eastAsia="zh-CN"/>
        </w:rPr>
        <w:t xml:space="preserve">is the </w:t>
      </w:r>
      <w:r>
        <w:rPr>
          <w:lang w:val="en-US" w:eastAsia="zh-CN"/>
        </w:rPr>
        <w:t xml:space="preserve">weighted </w:t>
      </w:r>
      <w:r w:rsidRPr="005207F1">
        <w:rPr>
          <w:lang w:val="en-US" w:eastAsia="zh-CN"/>
        </w:rPr>
        <w:t>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del w:id="333" w:author="28.554_CR0201R1_(Rel-19)_TEI15" w:date="2024-09-04T16:47:00Z">
        <w:r w:rsidDel="00DB6207">
          <w:delText>NR option 3</w:delText>
        </w:r>
      </w:del>
      <w:ins w:id="334" w:author="28.554_CR0201R1_(Rel-19)_TEI15" w:date="2024-09-04T16:47:00Z">
        <w:r w:rsidR="00DB6207">
          <w:t>EN-DC architecture</w:t>
        </w:r>
      </w:ins>
      <w:r>
        <w:t>) and per S-NSSAI.</w:t>
      </w:r>
    </w:p>
    <w:p w14:paraId="56229C11" w14:textId="77777777" w:rsidR="006D48CA" w:rsidRPr="00C94082" w:rsidRDefault="006D48CA" w:rsidP="006D48CA">
      <w:pPr>
        <w:pStyle w:val="B1"/>
      </w:pPr>
      <w:r>
        <w:t>c)</w:t>
      </w:r>
      <w:r>
        <w:tab/>
      </w:r>
      <w:r w:rsidRPr="00C94082">
        <w:t>Below is the equation for average UL delay in gNB-CU-UP for a network slice subnet, where</w:t>
      </w:r>
    </w:p>
    <w:p w14:paraId="08CA2919" w14:textId="77777777" w:rsidR="006D48CA" w:rsidRPr="005D034D" w:rsidRDefault="006D48CA" w:rsidP="006D48CA">
      <w:pPr>
        <w:pStyle w:val="B2"/>
        <w:rPr>
          <w:lang w:val="en-US"/>
        </w:rPr>
      </w:pPr>
      <w:r w:rsidRPr="00C94082">
        <w:rPr>
          <w:lang w:eastAsia="zh-CN"/>
        </w:rPr>
        <w:t>-</w:t>
      </w:r>
      <w:r w:rsidRPr="00C94082">
        <w:rPr>
          <w:lang w:eastAsia="zh-CN"/>
        </w:rPr>
        <w:tab/>
      </w:r>
      <w:r w:rsidRPr="00C94082">
        <w:rPr>
          <w:lang w:val="en-US"/>
        </w:rPr>
        <w:t>W is the measurement for the weighted average</w:t>
      </w:r>
      <w:r w:rsidRPr="005D034D">
        <w:rPr>
          <w:lang w:val="en-US"/>
        </w:rPr>
        <w:t>, one of the following:</w:t>
      </w:r>
    </w:p>
    <w:p w14:paraId="4E974D4B" w14:textId="77777777" w:rsidR="006D48CA" w:rsidRPr="005D034D" w:rsidRDefault="006D48CA" w:rsidP="006D48CA">
      <w:pPr>
        <w:pStyle w:val="B3"/>
        <w:rPr>
          <w:lang w:val="en-US"/>
        </w:rPr>
      </w:pPr>
      <w:r w:rsidRPr="005D034D">
        <w:rPr>
          <w:lang w:val="en-US"/>
        </w:rPr>
        <w:t>-</w:t>
      </w:r>
      <w:r w:rsidRPr="005D034D">
        <w:rPr>
          <w:lang w:val="en-US"/>
        </w:rPr>
        <w:tab/>
        <w:t xml:space="preserve">the </w:t>
      </w:r>
      <w:r>
        <w:rPr>
          <w:lang w:val="en-US"/>
        </w:rPr>
        <w:t xml:space="preserve">UL </w:t>
      </w:r>
      <w:r w:rsidRPr="005D034D">
        <w:rPr>
          <w:lang w:val="en-US"/>
        </w:rPr>
        <w:t xml:space="preserve">data volume </w:t>
      </w:r>
      <w:r>
        <w:t>in gNB-CU-UP</w:t>
      </w:r>
      <w:r w:rsidRPr="005D034D">
        <w:rPr>
          <w:lang w:val="en-US"/>
        </w:rPr>
        <w:t>;</w:t>
      </w:r>
    </w:p>
    <w:p w14:paraId="1D7D0C57" w14:textId="77777777" w:rsidR="006D48CA" w:rsidRPr="00C94082" w:rsidRDefault="006D48CA" w:rsidP="006D48CA">
      <w:pPr>
        <w:pStyle w:val="B3"/>
        <w:rPr>
          <w:lang w:val="en-US"/>
        </w:rPr>
      </w:pPr>
      <w:r w:rsidRPr="005D034D">
        <w:rPr>
          <w:lang w:val="en-US"/>
        </w:rPr>
        <w:t>-</w:t>
      </w:r>
      <w:r w:rsidRPr="005D034D">
        <w:rPr>
          <w:lang w:val="en-US"/>
        </w:rPr>
        <w:tab/>
        <w:t xml:space="preserve">the number of UL user data packets </w:t>
      </w:r>
      <w:r>
        <w:t>in gNB-CU-UP</w:t>
      </w:r>
      <w:r w:rsidRPr="005D034D">
        <w:rPr>
          <w:lang w:val="en-US"/>
        </w:rPr>
        <w:t>;</w:t>
      </w:r>
    </w:p>
    <w:p w14:paraId="614F3421" w14:textId="77777777" w:rsidR="006D48CA" w:rsidRPr="00F15904" w:rsidRDefault="006D48CA" w:rsidP="006D48CA">
      <w:pPr>
        <w:pStyle w:val="B3"/>
        <w:rPr>
          <w:lang w:val="en-US"/>
        </w:rPr>
      </w:pPr>
      <w:r w:rsidRPr="00C94082">
        <w:rPr>
          <w:lang w:val="en-US"/>
        </w:rPr>
        <w:t>-</w:t>
      </w:r>
      <w:r w:rsidRPr="00C94082">
        <w:rPr>
          <w:lang w:val="en-US"/>
        </w:rPr>
        <w:tab/>
        <w:t xml:space="preserve">any other types of weight </w:t>
      </w:r>
      <w:r>
        <w:rPr>
          <w:lang w:val="en-US"/>
        </w:rPr>
        <w:t>requested</w:t>
      </w:r>
      <w:r w:rsidRPr="00C94082">
        <w:rPr>
          <w:lang w:val="en-US"/>
        </w:rPr>
        <w:t xml:space="preserve"> by the consumer of KPI;</w:t>
      </w:r>
    </w:p>
    <w:p w14:paraId="368FBD9D" w14:textId="77777777" w:rsidR="006D48CA" w:rsidRDefault="006D48CA" w:rsidP="006D48CA">
      <w:pPr>
        <w:pStyle w:val="B2"/>
        <w:rPr>
          <w:lang w:eastAsia="zh-CN"/>
        </w:rPr>
      </w:pPr>
      <w:r>
        <w:rPr>
          <w:lang w:eastAsia="zh-CN"/>
        </w:rPr>
        <w:t>-</w:t>
      </w:r>
      <w:r>
        <w:rPr>
          <w:lang w:eastAsia="zh-CN"/>
        </w:rPr>
        <w:tab/>
        <w:t>the #</w:t>
      </w:r>
      <w:r w:rsidRPr="002F0035">
        <w:rPr>
          <w:lang w:eastAsia="zh-CN"/>
        </w:rPr>
        <w:t xml:space="preserve"> </w:t>
      </w:r>
      <w:r>
        <w:rPr>
          <w:lang w:eastAsia="zh-CN"/>
        </w:rPr>
        <w:t>GNBCUUPFunctions is the number of GNBCUUPFunctions’s associated with the NetworkSliceSubnet.</w:t>
      </w:r>
    </w:p>
    <w:p w14:paraId="436A11E4"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Pr="00C57549">
        <w:rPr>
          <w:position w:val="-5"/>
        </w:rPr>
        <w:pict w14:anchorId="4852F793">
          <v:shape id="_x0000_i1131" type="#_x0000_t75" style="width:148.7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36C37&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36C37&quot; wsp:rsidP=&quot;00B36C37&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Nss.&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57549">
        <w:rPr>
          <w:iCs/>
          <w:lang w:eastAsia="zh-CN"/>
        </w:rPr>
        <w:instrText xml:space="preserve"> </w:instrText>
      </w:r>
      <w:r w:rsidRPr="00C57549">
        <w:rPr>
          <w:iCs/>
          <w:lang w:eastAsia="zh-CN"/>
        </w:rPr>
        <w:fldChar w:fldCharType="separate"/>
      </w:r>
      <w:r w:rsidRPr="00C57549">
        <w:rPr>
          <w:position w:val="-5"/>
        </w:rPr>
        <w:pict w14:anchorId="31F09127">
          <v:shape id="_x0000_i1132" type="#_x0000_t75" style="width:148.7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36C37&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36C37&quot; wsp:rsidP=&quot;00B36C37&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Nss.&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Pr="00C57549">
        <w:rPr>
          <w:position w:val="-14"/>
        </w:rPr>
        <w:pict w14:anchorId="74FD5B55">
          <v:shape id="_x0000_i1133" type="#_x0000_t75" style="width:316.6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5BBC&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5BBC&quot; wsp:rsidP=&quot;00415BBC&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C57549">
        <w:rPr>
          <w:iCs/>
          <w:lang w:eastAsia="zh-CN"/>
        </w:rPr>
        <w:instrText xml:space="preserve"> </w:instrText>
      </w:r>
      <w:r w:rsidRPr="00C57549">
        <w:rPr>
          <w:iCs/>
          <w:lang w:eastAsia="zh-CN"/>
        </w:rPr>
        <w:fldChar w:fldCharType="separate"/>
      </w:r>
      <w:r w:rsidRPr="00C57549">
        <w:rPr>
          <w:position w:val="-14"/>
        </w:rPr>
        <w:pict w14:anchorId="36A5C7BC">
          <v:shape id="_x0000_i1134" type="#_x0000_t75" style="width:316.6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5BBC&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5BBC&quot; wsp:rsidP=&quot;00415BBC&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C57549">
        <w:rPr>
          <w:iCs/>
          <w:lang w:eastAsia="zh-CN"/>
        </w:rPr>
        <w:fldChar w:fldCharType="end"/>
      </w:r>
    </w:p>
    <w:p w14:paraId="573D3A35" w14:textId="77777777" w:rsidR="006D48CA" w:rsidRDefault="006D48CA" w:rsidP="006D48CA">
      <w:pPr>
        <w:pStyle w:val="B1"/>
        <w:rPr>
          <w:lang w:eastAsia="zh-CN"/>
        </w:rPr>
      </w:pPr>
      <w:r w:rsidRPr="00FA374B">
        <w:rPr>
          <w:lang w:eastAsia="zh-CN"/>
        </w:rPr>
        <w:t>d)</w:t>
      </w:r>
      <w:r w:rsidRPr="00FA374B">
        <w:rPr>
          <w:lang w:eastAsia="zh-CN"/>
        </w:rPr>
        <w:tab/>
      </w:r>
      <w:r>
        <w:rPr>
          <w:lang w:eastAsia="zh-CN"/>
        </w:rPr>
        <w:t>NetworkSliceSubnet</w:t>
      </w:r>
    </w:p>
    <w:p w14:paraId="62EEF00C" w14:textId="77777777" w:rsidR="006D48CA" w:rsidRDefault="006D48CA" w:rsidP="006D48CA">
      <w:pPr>
        <w:pStyle w:val="B1"/>
        <w:rPr>
          <w:lang w:val="en-US" w:eastAsia="zh-CN"/>
        </w:rPr>
      </w:pPr>
      <w:r>
        <w:rPr>
          <w:lang w:eastAsia="zh-CN"/>
        </w:rPr>
        <w:t>e)</w:t>
      </w:r>
      <w:r>
        <w:rPr>
          <w:lang w:eastAsia="zh-CN"/>
        </w:rPr>
        <w:tab/>
        <w:t xml:space="preserve">It is assumed that the F1 uplink delay is the same as the F1 downlink delay. In non-split gNB scenario, the value of </w:t>
      </w:r>
      <w:r>
        <w:rPr>
          <w:lang w:val="en-US"/>
        </w:rPr>
        <w:t>DRB.PdcpF1Delay</w:t>
      </w:r>
      <w:r w:rsidRPr="00FA374B">
        <w:t>.</w:t>
      </w:r>
      <w:r w:rsidRPr="00FA374B">
        <w:rPr>
          <w:i/>
          <w:iCs/>
        </w:rPr>
        <w:t>SNSSAI</w:t>
      </w:r>
      <w:r>
        <w:rPr>
          <w:lang w:val="en-US"/>
        </w:rPr>
        <w:t xml:space="preserve"> is set to zero because there are no F1-interfaces in this scenario</w:t>
      </w:r>
      <w:r>
        <w:rPr>
          <w:lang w:val="en-US" w:eastAsia="zh-CN"/>
        </w:rPr>
        <w:t>.</w:t>
      </w:r>
    </w:p>
    <w:p w14:paraId="037BF2AD" w14:textId="77777777" w:rsidR="00ED64E0" w:rsidRDefault="00ED64E0" w:rsidP="00ED64E0">
      <w:pPr>
        <w:pStyle w:val="Heading4"/>
      </w:pPr>
      <w:bookmarkStart w:id="335" w:name="_Toc45099101"/>
      <w:bookmarkStart w:id="336" w:name="_Toc51751914"/>
      <w:bookmarkStart w:id="337" w:name="_Toc51752272"/>
      <w:bookmarkStart w:id="338" w:name="_Toc58578605"/>
      <w:bookmarkStart w:id="339" w:name="_Toc163038413"/>
      <w:r w:rsidRPr="00280A38">
        <w:t>6.3.1.</w:t>
      </w:r>
      <w:r>
        <w:t>7</w:t>
      </w:r>
      <w:r w:rsidRPr="00280A38">
        <w:tab/>
        <w:t xml:space="preserve">Integrated </w:t>
      </w:r>
      <w:r>
        <w:t>up</w:t>
      </w:r>
      <w:r w:rsidRPr="00280A38">
        <w:t xml:space="preserve">link </w:t>
      </w:r>
      <w:r w:rsidRPr="00280A38">
        <w:rPr>
          <w:lang w:eastAsia="zh-CN"/>
        </w:rPr>
        <w:t>delay</w:t>
      </w:r>
      <w:r w:rsidRPr="00280A38">
        <w:t xml:space="preserve"> in RAN</w:t>
      </w:r>
      <w:bookmarkEnd w:id="335"/>
      <w:bookmarkEnd w:id="336"/>
      <w:bookmarkEnd w:id="337"/>
      <w:bookmarkEnd w:id="338"/>
      <w:bookmarkEnd w:id="339"/>
    </w:p>
    <w:p w14:paraId="4519830E" w14:textId="77777777" w:rsidR="00ED64E0" w:rsidRPr="00F15904" w:rsidRDefault="00ED64E0" w:rsidP="00ED64E0">
      <w:pPr>
        <w:pStyle w:val="Heading5"/>
      </w:pPr>
      <w:bookmarkStart w:id="340" w:name="_Toc45099102"/>
      <w:bookmarkStart w:id="341" w:name="_Toc51751915"/>
      <w:bookmarkStart w:id="342" w:name="_Toc51752273"/>
      <w:bookmarkStart w:id="343" w:name="_Toc58578606"/>
      <w:bookmarkStart w:id="344" w:name="_Toc163038414"/>
      <w:r>
        <w:t>6</w:t>
      </w:r>
      <w:r w:rsidRPr="00A54714">
        <w:t>.</w:t>
      </w:r>
      <w:r>
        <w:t>3.1</w:t>
      </w:r>
      <w:r w:rsidRPr="00A54714">
        <w:t>.</w:t>
      </w:r>
      <w:r>
        <w:t>7</w:t>
      </w:r>
      <w:r w:rsidRPr="00A54714">
        <w:t>.1</w:t>
      </w:r>
      <w:r>
        <w:tab/>
        <w:t>Up</w:t>
      </w:r>
      <w:r w:rsidRPr="00280A38">
        <w:t xml:space="preserve">link </w:t>
      </w:r>
      <w:r w:rsidRPr="00280A38">
        <w:rPr>
          <w:lang w:eastAsia="zh-CN"/>
        </w:rPr>
        <w:t>delay</w:t>
      </w:r>
      <w:r w:rsidRPr="00280A38">
        <w:t xml:space="preserve"> in </w:t>
      </w:r>
      <w:r>
        <w:t>NG-RAN for a sub-network</w:t>
      </w:r>
      <w:bookmarkEnd w:id="340"/>
      <w:bookmarkEnd w:id="341"/>
      <w:bookmarkEnd w:id="342"/>
      <w:bookmarkEnd w:id="343"/>
      <w:bookmarkEnd w:id="344"/>
    </w:p>
    <w:p w14:paraId="7EC5905E" w14:textId="77777777" w:rsidR="00ED64E0" w:rsidRPr="00280A38" w:rsidRDefault="00ED64E0" w:rsidP="00ED64E0">
      <w:pPr>
        <w:pStyle w:val="B1"/>
        <w:rPr>
          <w:lang w:eastAsia="zh-CN"/>
        </w:rPr>
      </w:pPr>
      <w:r>
        <w:rPr>
          <w:lang w:eastAsia="zh-CN"/>
        </w:rPr>
        <w:t>a)</w:t>
      </w:r>
      <w:r>
        <w:rPr>
          <w:lang w:eastAsia="zh-CN"/>
        </w:rPr>
        <w:tab/>
        <w:t xml:space="preserve">ULDelay_NR_SNw. </w:t>
      </w:r>
    </w:p>
    <w:p w14:paraId="7C404FA5" w14:textId="59D67966" w:rsidR="00ED64E0" w:rsidRDefault="00ED64E0" w:rsidP="00ED64E0">
      <w:pPr>
        <w:pStyle w:val="B1"/>
        <w:rPr>
          <w:lang w:eastAsia="zh-CN"/>
        </w:rPr>
      </w:pPr>
      <w:r w:rsidRPr="008C42EB">
        <w:rPr>
          <w:lang w:eastAsia="zh-CN"/>
        </w:rPr>
        <w:lastRenderedPageBreak/>
        <w:t>b)</w:t>
      </w:r>
      <w:r w:rsidRPr="008C42EB">
        <w:rPr>
          <w:lang w:eastAsia="zh-CN"/>
        </w:rPr>
        <w:tab/>
        <w:t>This KPI describes the average packet transmission delay through the RAN part from the UE</w:t>
      </w:r>
      <w:r>
        <w:rPr>
          <w:lang w:eastAsia="zh-CN"/>
        </w:rPr>
        <w:t xml:space="preserve"> for a sub-network</w:t>
      </w:r>
      <w:r w:rsidRPr="008C42EB">
        <w:rPr>
          <w:lang w:eastAsia="zh-CN"/>
        </w:rPr>
        <w:t xml:space="preserve">. It is used to evaluate delay performance of NG-RAN in uplink.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 xml:space="preserve">until </w:t>
      </w:r>
      <w:r w:rsidRPr="00E10A2B">
        <w:t>time when the</w:t>
      </w:r>
      <w:r>
        <w:t xml:space="preserve"> corresponding</w:t>
      </w:r>
      <w:r w:rsidRPr="00E10A2B">
        <w:t xml:space="preserve"> PDCP SDU </w:t>
      </w:r>
      <w:r>
        <w:t>was</w:t>
      </w:r>
      <w:r w:rsidRPr="00E10A2B">
        <w:t xml:space="preserve"> sent to </w:t>
      </w:r>
      <w:r>
        <w:t>the core network from gNB-CU-UP</w:t>
      </w:r>
      <w:r>
        <w:rPr>
          <w:lang w:eastAsia="zh-CN"/>
        </w:rPr>
        <w:t xml:space="preserve">. 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5QI or QCI in </w:t>
      </w:r>
      <w:del w:id="345" w:author="28.554_CR0201R1_(Rel-19)_TEI15" w:date="2024-09-04T16:47:00Z">
        <w:r w:rsidDel="00DB6207">
          <w:delText>NR option 3</w:delText>
        </w:r>
      </w:del>
      <w:ins w:id="346" w:author="28.554_CR0201R1_(Rel-19)_TEI15" w:date="2024-09-04T16:47:00Z">
        <w:r w:rsidR="00DB6207">
          <w:t>EN-DC architecture</w:t>
        </w:r>
      </w:ins>
      <w:r>
        <w:t>) and per S-NSSAI.</w:t>
      </w:r>
    </w:p>
    <w:p w14:paraId="4A3C638D" w14:textId="77777777" w:rsidR="00ED64E0" w:rsidRDefault="00ED64E0" w:rsidP="00ED64E0">
      <w:pPr>
        <w:pStyle w:val="B1"/>
        <w:rPr>
          <w:lang w:eastAsia="zh-CN"/>
        </w:rPr>
      </w:pPr>
      <w:r>
        <w:rPr>
          <w:lang w:eastAsia="zh-CN"/>
        </w:rPr>
        <w:t>c)</w:t>
      </w:r>
      <w:r>
        <w:rPr>
          <w:lang w:eastAsia="zh-CN"/>
        </w:rPr>
        <w:tab/>
        <w:t>Below are the equations for average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for this KPI on SubNetwork level. The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is the sum of average UL delay in gNB-CU-UP of the sub-network (ULDelay_gNBCUUP_SNw) and the average UL delay in gNB-DU of the sub-network (U</w:t>
      </w:r>
      <w:r w:rsidRPr="000E6602">
        <w:rPr>
          <w:lang w:eastAsia="zh-CN"/>
        </w:rPr>
        <w:t>LDelay_</w:t>
      </w:r>
      <w:r>
        <w:rPr>
          <w:lang w:eastAsia="zh-CN"/>
        </w:rPr>
        <w:t>gNBDU_SNw):</w:t>
      </w:r>
    </w:p>
    <w:p w14:paraId="09C406BF" w14:textId="77777777" w:rsidR="00ED64E0" w:rsidRPr="005D034D" w:rsidRDefault="00ED64E0" w:rsidP="00ED64E0">
      <w:pPr>
        <w:pStyle w:val="B1"/>
        <w:ind w:firstLine="0"/>
      </w:pPr>
      <w:r w:rsidRPr="005D034D">
        <w:rPr>
          <w:lang w:eastAsia="zh-CN"/>
        </w:rPr>
        <w:t>ULDelay_NR_SNw = ULDelay_gNBCUUP_SNw</w:t>
      </w:r>
      <w:r w:rsidRPr="005D034D" w:rsidDel="00C91242">
        <w:t xml:space="preserve"> </w:t>
      </w:r>
      <w:r w:rsidRPr="005D034D">
        <w:t xml:space="preserve">+ </w:t>
      </w:r>
      <w:r w:rsidRPr="005D034D">
        <w:rPr>
          <w:lang w:eastAsia="zh-CN"/>
        </w:rPr>
        <w:t>ULDelay_gNBDU_SNw</w:t>
      </w:r>
      <w:r w:rsidRPr="005D034D" w:rsidDel="00C91242">
        <w:t xml:space="preserve"> </w:t>
      </w:r>
    </w:p>
    <w:p w14:paraId="40437DCA" w14:textId="77777777" w:rsidR="00ED64E0" w:rsidRPr="000E6602" w:rsidRDefault="00ED64E0" w:rsidP="00ED64E0">
      <w:pPr>
        <w:pStyle w:val="B1"/>
        <w:ind w:firstLine="0"/>
        <w:rPr>
          <w:lang w:eastAsia="zh-CN"/>
        </w:rPr>
      </w:pPr>
      <w:r w:rsidRPr="000E6602">
        <w:rPr>
          <w:lang w:eastAsia="zh-CN"/>
        </w:rPr>
        <w:t xml:space="preserve">or optionally </w:t>
      </w:r>
      <w:r>
        <w:rPr>
          <w:lang w:eastAsia="zh-CN"/>
        </w:rPr>
        <w:t>U</w:t>
      </w:r>
      <w:r w:rsidRPr="000E6602">
        <w:rPr>
          <w:lang w:eastAsia="zh-CN"/>
        </w:rPr>
        <w:t>LDelay_</w:t>
      </w:r>
      <w:r w:rsidRPr="00861938">
        <w:rPr>
          <w:lang w:eastAsia="zh-CN"/>
        </w:rPr>
        <w:t xml:space="preserve"> </w:t>
      </w:r>
      <w:r>
        <w:rPr>
          <w:lang w:eastAsia="zh-CN"/>
        </w:rPr>
        <w:t>NR_SNw</w:t>
      </w:r>
      <w:r w:rsidRPr="000E6602">
        <w:rPr>
          <w:lang w:eastAsia="zh-CN"/>
        </w:rPr>
        <w:t>.</w:t>
      </w:r>
      <w:r w:rsidRPr="000E6602">
        <w:rPr>
          <w:i/>
          <w:iCs/>
          <w:lang w:eastAsia="zh-CN"/>
        </w:rPr>
        <w:t>QOS</w:t>
      </w:r>
      <w:r w:rsidRPr="000E6602">
        <w:rPr>
          <w:lang w:eastAsia="zh-CN"/>
        </w:rPr>
        <w:t xml:space="preserve"> = </w:t>
      </w:r>
      <w:r>
        <w:rPr>
          <w:lang w:eastAsia="zh-CN"/>
        </w:rPr>
        <w:t>ULDelay_gNBCUUP_SNw</w:t>
      </w:r>
      <w:r w:rsidRPr="000E6602">
        <w:t>.</w:t>
      </w:r>
      <w:r w:rsidRPr="000E6602">
        <w:rPr>
          <w:i/>
          <w:iCs/>
        </w:rPr>
        <w:t>QOS</w:t>
      </w:r>
      <w:r w:rsidRPr="000E6602">
        <w:t xml:space="preserve"> + </w:t>
      </w:r>
      <w:r>
        <w:rPr>
          <w:lang w:eastAsia="zh-CN"/>
        </w:rPr>
        <w:t>U</w:t>
      </w:r>
      <w:r w:rsidRPr="000E6602">
        <w:rPr>
          <w:lang w:eastAsia="zh-CN"/>
        </w:rPr>
        <w:t>LDelay_</w:t>
      </w:r>
      <w:r>
        <w:rPr>
          <w:lang w:eastAsia="zh-CN"/>
        </w:rPr>
        <w:t>gNBDU_SNw</w:t>
      </w:r>
      <w:r w:rsidRPr="000E6602">
        <w:t>.</w:t>
      </w:r>
      <w:r w:rsidRPr="000E6602">
        <w:rPr>
          <w:i/>
          <w:iCs/>
        </w:rPr>
        <w:t>QOS</w:t>
      </w:r>
      <w:r>
        <w:rPr>
          <w:i/>
          <w:iCs/>
        </w:rPr>
        <w:t xml:space="preserve"> </w:t>
      </w:r>
      <w:r w:rsidRPr="000E6602">
        <w:rPr>
          <w:lang w:eastAsia="zh-CN"/>
        </w:rPr>
        <w:t xml:space="preserve">where </w:t>
      </w:r>
      <w:r w:rsidRPr="000E6602">
        <w:rPr>
          <w:i/>
          <w:iCs/>
          <w:lang w:eastAsia="zh-CN"/>
        </w:rPr>
        <w:t>QOS</w:t>
      </w:r>
      <w:r w:rsidRPr="000E6602">
        <w:rPr>
          <w:lang w:eastAsia="zh-CN"/>
        </w:rPr>
        <w:t xml:space="preserve"> identifies the target quality of service class. </w:t>
      </w:r>
    </w:p>
    <w:p w14:paraId="783D9542" w14:textId="77777777" w:rsidR="00ED64E0" w:rsidRDefault="00ED64E0" w:rsidP="00ED64E0">
      <w:pPr>
        <w:ind w:left="568"/>
        <w:rPr>
          <w:lang w:eastAsia="zh-CN"/>
        </w:rPr>
      </w:pPr>
      <w:r w:rsidRPr="000E6602">
        <w:rPr>
          <w:lang w:eastAsia="zh-CN"/>
        </w:rPr>
        <w:t xml:space="preserve">or optionally </w:t>
      </w:r>
      <w:r>
        <w:rPr>
          <w:lang w:eastAsia="zh-CN"/>
        </w:rPr>
        <w:t>U</w:t>
      </w:r>
      <w:r w:rsidRPr="000E6602">
        <w:rPr>
          <w:lang w:eastAsia="zh-CN"/>
        </w:rPr>
        <w:t>LDelay_</w:t>
      </w:r>
      <w:r>
        <w:rPr>
          <w:lang w:eastAsia="zh-CN"/>
        </w:rPr>
        <w:t>NR_SNw</w:t>
      </w:r>
      <w:r w:rsidRPr="000E6602">
        <w:rPr>
          <w:lang w:eastAsia="zh-CN"/>
        </w:rPr>
        <w:t>.</w:t>
      </w:r>
      <w:r w:rsidRPr="000E6602">
        <w:rPr>
          <w:i/>
          <w:iCs/>
          <w:lang w:eastAsia="zh-CN"/>
        </w:rPr>
        <w:t>SNSSAI</w:t>
      </w:r>
      <w:r w:rsidRPr="000E6602">
        <w:rPr>
          <w:lang w:eastAsia="zh-CN"/>
        </w:rPr>
        <w:t xml:space="preserve"> = </w:t>
      </w:r>
      <w:r>
        <w:rPr>
          <w:lang w:eastAsia="zh-CN"/>
        </w:rPr>
        <w:t>ULDelay_gNBCUUP_SNw</w:t>
      </w:r>
      <w:r w:rsidRPr="000E6602">
        <w:t>.</w:t>
      </w:r>
      <w:r w:rsidRPr="000E6602">
        <w:rPr>
          <w:i/>
          <w:iCs/>
        </w:rPr>
        <w:t>SNSSAI</w:t>
      </w:r>
      <w:r w:rsidRPr="000E6602">
        <w:t xml:space="preserve"> + </w:t>
      </w:r>
      <w:r>
        <w:rPr>
          <w:lang w:eastAsia="zh-CN"/>
        </w:rPr>
        <w:t>U</w:t>
      </w:r>
      <w:r w:rsidRPr="000E6602">
        <w:rPr>
          <w:lang w:eastAsia="zh-CN"/>
        </w:rPr>
        <w:t>LDelay_</w:t>
      </w:r>
      <w:r>
        <w:rPr>
          <w:lang w:eastAsia="zh-CN"/>
        </w:rPr>
        <w:t>gNBDU_SNw</w:t>
      </w:r>
      <w:r w:rsidRPr="000E6602">
        <w:t>.</w:t>
      </w:r>
      <w:r w:rsidRPr="000E6602">
        <w:rPr>
          <w:i/>
          <w:iCs/>
        </w:rPr>
        <w:t>SNSSAI</w:t>
      </w:r>
      <w:r w:rsidRPr="000E6602">
        <w:t xml:space="preserve"> </w:t>
      </w:r>
      <w:r w:rsidRPr="000E6602">
        <w:rPr>
          <w:lang w:eastAsia="zh-CN"/>
        </w:rPr>
        <w:t xml:space="preserve">where </w:t>
      </w:r>
      <w:r w:rsidRPr="000E6602">
        <w:rPr>
          <w:i/>
          <w:iCs/>
          <w:lang w:eastAsia="zh-CN"/>
        </w:rPr>
        <w:t>SNSSAI</w:t>
      </w:r>
      <w:r w:rsidRPr="000E6602">
        <w:rPr>
          <w:lang w:eastAsia="zh-CN"/>
        </w:rPr>
        <w:t xml:space="preserve"> identifies the S-NSSAI</w:t>
      </w:r>
      <w:r>
        <w:rPr>
          <w:lang w:eastAsia="zh-CN"/>
        </w:rPr>
        <w:t>.</w:t>
      </w:r>
    </w:p>
    <w:p w14:paraId="6D93EDE0" w14:textId="77777777" w:rsidR="00ED64E0" w:rsidRDefault="00ED64E0" w:rsidP="00ED64E0">
      <w:pPr>
        <w:pStyle w:val="B1"/>
        <w:rPr>
          <w:lang w:eastAsia="zh-CN"/>
        </w:rPr>
      </w:pPr>
      <w:r w:rsidRPr="00FA374B">
        <w:rPr>
          <w:lang w:eastAsia="zh-CN"/>
        </w:rPr>
        <w:t>d)</w:t>
      </w:r>
      <w:r w:rsidRPr="00FA374B">
        <w:rPr>
          <w:lang w:eastAsia="zh-CN"/>
        </w:rPr>
        <w:tab/>
        <w:t>SubNetwork</w:t>
      </w:r>
    </w:p>
    <w:p w14:paraId="5F198F9A" w14:textId="77777777" w:rsidR="00ED64E0" w:rsidRPr="00F15904" w:rsidRDefault="00ED64E0" w:rsidP="00ED64E0">
      <w:pPr>
        <w:pStyle w:val="Heading5"/>
      </w:pPr>
      <w:bookmarkStart w:id="347" w:name="_Toc45099103"/>
      <w:bookmarkStart w:id="348" w:name="_Toc51751916"/>
      <w:bookmarkStart w:id="349" w:name="_Toc51752274"/>
      <w:bookmarkStart w:id="350" w:name="_Toc58578607"/>
      <w:bookmarkStart w:id="351" w:name="_Toc163038415"/>
      <w:r>
        <w:t>6</w:t>
      </w:r>
      <w:r w:rsidRPr="00A54714">
        <w:t>.</w:t>
      </w:r>
      <w:r>
        <w:t>3.1</w:t>
      </w:r>
      <w:r w:rsidRPr="00A54714">
        <w:t>.</w:t>
      </w:r>
      <w:r>
        <w:t>7</w:t>
      </w:r>
      <w:r w:rsidRPr="00A54714">
        <w:t>.</w:t>
      </w:r>
      <w:r>
        <w:t>2</w:t>
      </w:r>
      <w:r>
        <w:tab/>
        <w:t>Up</w:t>
      </w:r>
      <w:r w:rsidRPr="00280A38">
        <w:t xml:space="preserve">link </w:t>
      </w:r>
      <w:r w:rsidRPr="00280A38">
        <w:rPr>
          <w:lang w:eastAsia="zh-CN"/>
        </w:rPr>
        <w:t>delay</w:t>
      </w:r>
      <w:r w:rsidRPr="00280A38">
        <w:t xml:space="preserve"> in </w:t>
      </w:r>
      <w:r>
        <w:t>NG-RAN for a network slice subnet</w:t>
      </w:r>
      <w:bookmarkEnd w:id="347"/>
      <w:bookmarkEnd w:id="348"/>
      <w:bookmarkEnd w:id="349"/>
      <w:bookmarkEnd w:id="350"/>
      <w:bookmarkEnd w:id="351"/>
    </w:p>
    <w:p w14:paraId="72A6F011" w14:textId="77777777" w:rsidR="00ED64E0" w:rsidRPr="00280A38" w:rsidRDefault="00ED64E0" w:rsidP="00ED64E0">
      <w:pPr>
        <w:pStyle w:val="B1"/>
        <w:rPr>
          <w:lang w:eastAsia="zh-CN"/>
        </w:rPr>
      </w:pPr>
      <w:r>
        <w:rPr>
          <w:lang w:eastAsia="zh-CN"/>
        </w:rPr>
        <w:t>a)</w:t>
      </w:r>
      <w:r>
        <w:rPr>
          <w:lang w:eastAsia="zh-CN"/>
        </w:rPr>
        <w:tab/>
        <w:t xml:space="preserve">ULDelay_NR_Nss. </w:t>
      </w:r>
    </w:p>
    <w:p w14:paraId="0954B650" w14:textId="13FC1C05" w:rsidR="00ED64E0" w:rsidRDefault="00ED64E0" w:rsidP="00ED64E0">
      <w:pPr>
        <w:pStyle w:val="B1"/>
        <w:rPr>
          <w:lang w:eastAsia="zh-CN"/>
        </w:rPr>
      </w:pPr>
      <w:r w:rsidRPr="008C42EB">
        <w:rPr>
          <w:lang w:eastAsia="zh-CN"/>
        </w:rPr>
        <w:t>b)</w:t>
      </w:r>
      <w:r w:rsidRPr="008C42EB">
        <w:rPr>
          <w:lang w:eastAsia="zh-CN"/>
        </w:rPr>
        <w:tab/>
        <w:t>This KPI describes the average packet transmission delay through the RAN part from the UE</w:t>
      </w:r>
      <w:r>
        <w:rPr>
          <w:lang w:eastAsia="zh-CN"/>
        </w:rPr>
        <w:t xml:space="preserve"> for a network slice subnet</w:t>
      </w:r>
      <w:r w:rsidRPr="008C42EB">
        <w:rPr>
          <w:lang w:eastAsia="zh-CN"/>
        </w:rPr>
        <w:t xml:space="preserve">. It is used to evaluate delay performance of NG-RAN in uplink.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 xml:space="preserve">until </w:t>
      </w:r>
      <w:r w:rsidRPr="00E10A2B">
        <w:t>time when the</w:t>
      </w:r>
      <w:r>
        <w:t xml:space="preserve"> corresponding</w:t>
      </w:r>
      <w:r w:rsidRPr="00E10A2B">
        <w:t xml:space="preserve"> PDCP SDU </w:t>
      </w:r>
      <w:r>
        <w:t>was</w:t>
      </w:r>
      <w:r w:rsidRPr="00E10A2B">
        <w:t xml:space="preserve"> sent to </w:t>
      </w:r>
      <w:r>
        <w:t>the core network from gNB-CU-UP</w:t>
      </w:r>
      <w:r>
        <w:rPr>
          <w:lang w:eastAsia="zh-CN"/>
        </w:rPr>
        <w:t xml:space="preserve">. 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5QI or QCI in </w:t>
      </w:r>
      <w:del w:id="352" w:author="28.554_CR0201R1_(Rel-19)_TEI15" w:date="2024-09-04T16:47:00Z">
        <w:r w:rsidDel="00DB6207">
          <w:delText>NR option 3</w:delText>
        </w:r>
      </w:del>
      <w:ins w:id="353" w:author="28.554_CR0201R1_(Rel-19)_TEI15" w:date="2024-09-04T16:47:00Z">
        <w:r w:rsidR="00DB6207">
          <w:t>EN-DC architecture</w:t>
        </w:r>
      </w:ins>
      <w:r>
        <w:t>) and per S-NSSAI.</w:t>
      </w:r>
    </w:p>
    <w:p w14:paraId="11E2D18A" w14:textId="77777777" w:rsidR="00ED64E0" w:rsidRDefault="00ED64E0" w:rsidP="00ED64E0">
      <w:pPr>
        <w:pStyle w:val="B1"/>
        <w:rPr>
          <w:lang w:eastAsia="zh-CN"/>
        </w:rPr>
      </w:pPr>
      <w:r>
        <w:rPr>
          <w:lang w:eastAsia="zh-CN"/>
        </w:rPr>
        <w:t>c)</w:t>
      </w:r>
      <w:r>
        <w:rPr>
          <w:lang w:eastAsia="zh-CN"/>
        </w:rPr>
        <w:tab/>
        <w:t>Below is the equation for average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for this KPI on NetworkSliceSubNet level. The “</w:t>
      </w:r>
      <w:r w:rsidRPr="00280A38">
        <w:t xml:space="preserve">Integrated </w:t>
      </w:r>
      <w:r>
        <w:t>uplink</w:t>
      </w:r>
      <w:r w:rsidRPr="00280A38">
        <w:t xml:space="preserve"> </w:t>
      </w:r>
      <w:r w:rsidRPr="00280A38">
        <w:rPr>
          <w:lang w:eastAsia="zh-CN"/>
        </w:rPr>
        <w:t>delay</w:t>
      </w:r>
      <w:r w:rsidRPr="00280A38">
        <w:t xml:space="preserve"> in </w:t>
      </w:r>
      <w:r>
        <w:t>RAN” for network slice subnet</w:t>
      </w:r>
      <w:r>
        <w:rPr>
          <w:lang w:eastAsia="zh-CN"/>
        </w:rPr>
        <w:t xml:space="preserve"> is the sum of average UL delay in gNB-CU-UP of the network slice subnet (ULDelay_gNBCUUP_Nss) and the average UL delay in gNB-DU of the network slice subnet (U</w:t>
      </w:r>
      <w:r w:rsidRPr="000E6602">
        <w:rPr>
          <w:lang w:eastAsia="zh-CN"/>
        </w:rPr>
        <w:t>LDelay_</w:t>
      </w:r>
      <w:r>
        <w:rPr>
          <w:lang w:eastAsia="zh-CN"/>
        </w:rPr>
        <w:t>gNBDU_Nss):</w:t>
      </w:r>
    </w:p>
    <w:p w14:paraId="458D50A2" w14:textId="77777777" w:rsidR="00ED64E0" w:rsidRDefault="00ED64E0" w:rsidP="00ED64E0">
      <w:pPr>
        <w:pStyle w:val="B1"/>
        <w:ind w:firstLine="0"/>
        <w:rPr>
          <w:lang w:eastAsia="zh-CN"/>
        </w:rPr>
      </w:pPr>
      <w:r>
        <w:rPr>
          <w:lang w:eastAsia="zh-CN"/>
        </w:rPr>
        <w:t>U</w:t>
      </w:r>
      <w:r w:rsidRPr="000E6602">
        <w:rPr>
          <w:lang w:eastAsia="zh-CN"/>
        </w:rPr>
        <w:t>LDelay_</w:t>
      </w:r>
      <w:r>
        <w:rPr>
          <w:lang w:eastAsia="zh-CN"/>
        </w:rPr>
        <w:t>NR_Nss</w:t>
      </w:r>
      <w:r w:rsidRPr="000E6602">
        <w:rPr>
          <w:lang w:eastAsia="zh-CN"/>
        </w:rPr>
        <w:t>.</w:t>
      </w:r>
      <w:r w:rsidRPr="000E6602">
        <w:rPr>
          <w:i/>
          <w:iCs/>
          <w:lang w:eastAsia="zh-CN"/>
        </w:rPr>
        <w:t>SNSSAI</w:t>
      </w:r>
      <w:r w:rsidRPr="000E6602">
        <w:rPr>
          <w:lang w:eastAsia="zh-CN"/>
        </w:rPr>
        <w:t xml:space="preserve"> = </w:t>
      </w:r>
      <w:r>
        <w:rPr>
          <w:lang w:eastAsia="zh-CN"/>
        </w:rPr>
        <w:t>ULDelay_gNBCUUP_Nss</w:t>
      </w:r>
      <w:r w:rsidRPr="000E6602">
        <w:t>.</w:t>
      </w:r>
      <w:r w:rsidRPr="000E6602">
        <w:rPr>
          <w:i/>
          <w:iCs/>
        </w:rPr>
        <w:t>SNSSAI</w:t>
      </w:r>
      <w:r w:rsidRPr="000E6602">
        <w:t xml:space="preserve"> + </w:t>
      </w:r>
      <w:r>
        <w:rPr>
          <w:lang w:eastAsia="zh-CN"/>
        </w:rPr>
        <w:t>U</w:t>
      </w:r>
      <w:r w:rsidRPr="000E6602">
        <w:rPr>
          <w:lang w:eastAsia="zh-CN"/>
        </w:rPr>
        <w:t>LDelay_</w:t>
      </w:r>
      <w:r>
        <w:rPr>
          <w:lang w:eastAsia="zh-CN"/>
        </w:rPr>
        <w:t>gNBDU_Nss</w:t>
      </w:r>
      <w:r w:rsidRPr="000E6602">
        <w:t>.</w:t>
      </w:r>
      <w:r w:rsidRPr="000E6602">
        <w:rPr>
          <w:i/>
          <w:iCs/>
        </w:rPr>
        <w:t>SNSSAI</w:t>
      </w:r>
      <w:r w:rsidRPr="000E6602">
        <w:t xml:space="preserve"> </w:t>
      </w:r>
      <w:r w:rsidRPr="000E6602">
        <w:rPr>
          <w:lang w:eastAsia="zh-CN"/>
        </w:rPr>
        <w:t xml:space="preserve">where </w:t>
      </w:r>
      <w:r w:rsidRPr="000E6602">
        <w:rPr>
          <w:i/>
          <w:iCs/>
          <w:lang w:eastAsia="zh-CN"/>
        </w:rPr>
        <w:t>SNSSAI</w:t>
      </w:r>
      <w:r w:rsidRPr="000E6602">
        <w:rPr>
          <w:lang w:eastAsia="zh-CN"/>
        </w:rPr>
        <w:t xml:space="preserve"> identifies the S-NSSAI</w:t>
      </w:r>
      <w:r>
        <w:rPr>
          <w:lang w:eastAsia="zh-CN"/>
        </w:rPr>
        <w:t xml:space="preserve"> that the network slice subnet supports.</w:t>
      </w:r>
    </w:p>
    <w:p w14:paraId="595B24DA" w14:textId="77777777" w:rsidR="00ED64E0" w:rsidRDefault="00ED64E0" w:rsidP="00ED64E0">
      <w:pPr>
        <w:pStyle w:val="B1"/>
        <w:rPr>
          <w:lang w:eastAsia="zh-CN"/>
        </w:rPr>
      </w:pPr>
      <w:r w:rsidRPr="00FA374B">
        <w:rPr>
          <w:lang w:eastAsia="zh-CN"/>
        </w:rPr>
        <w:t>d)</w:t>
      </w:r>
      <w:r w:rsidRPr="00FA374B">
        <w:rPr>
          <w:lang w:eastAsia="zh-CN"/>
        </w:rPr>
        <w:tab/>
      </w:r>
      <w:r>
        <w:rPr>
          <w:lang w:eastAsia="zh-CN"/>
        </w:rPr>
        <w:t>NetworkSlice</w:t>
      </w:r>
      <w:r w:rsidRPr="00FA374B">
        <w:rPr>
          <w:lang w:eastAsia="zh-CN"/>
        </w:rPr>
        <w:t>Sub</w:t>
      </w:r>
      <w:r>
        <w:rPr>
          <w:lang w:eastAsia="zh-CN"/>
        </w:rPr>
        <w:t>n</w:t>
      </w:r>
      <w:r w:rsidRPr="00FA374B">
        <w:rPr>
          <w:lang w:eastAsia="zh-CN"/>
        </w:rPr>
        <w:t>et</w:t>
      </w:r>
    </w:p>
    <w:p w14:paraId="18A19C69" w14:textId="77777777" w:rsidR="00DB702D" w:rsidRDefault="00DB702D" w:rsidP="003F1F44">
      <w:pPr>
        <w:rPr>
          <w:lang w:val="en-US" w:eastAsia="zh-CN"/>
        </w:rPr>
      </w:pPr>
    </w:p>
    <w:p w14:paraId="0AFA1A20" w14:textId="77777777" w:rsidR="003F17C2" w:rsidRDefault="003F17C2" w:rsidP="003F17C2">
      <w:pPr>
        <w:pStyle w:val="Heading4"/>
      </w:pPr>
      <w:bookmarkStart w:id="354" w:name="_Toc10625909"/>
      <w:bookmarkStart w:id="355" w:name="_Toc10625906"/>
      <w:bookmarkStart w:id="356" w:name="_Toc44494677"/>
      <w:bookmarkStart w:id="357" w:name="_Toc45099104"/>
      <w:bookmarkStart w:id="358" w:name="_Toc51751917"/>
      <w:bookmarkStart w:id="359" w:name="_Toc51752275"/>
      <w:bookmarkStart w:id="360" w:name="_Toc58578608"/>
      <w:bookmarkStart w:id="361" w:name="_Toc163038416"/>
      <w:r w:rsidRPr="00280A38">
        <w:t>6.3.1.</w:t>
      </w:r>
      <w:r w:rsidR="00AB19DC">
        <w:t>8</w:t>
      </w:r>
      <w:r w:rsidRPr="00280A38">
        <w:tab/>
      </w:r>
      <w:r>
        <w:t xml:space="preserve">E2E </w:t>
      </w:r>
      <w:r>
        <w:rPr>
          <w:lang w:eastAsia="zh-CN"/>
        </w:rPr>
        <w:t>d</w:t>
      </w:r>
      <w:r>
        <w:rPr>
          <w:rFonts w:hint="eastAsia"/>
          <w:lang w:eastAsia="zh-CN"/>
        </w:rPr>
        <w:t>e</w:t>
      </w:r>
      <w:r>
        <w:t>lay for network slice</w:t>
      </w:r>
      <w:bookmarkEnd w:id="356"/>
      <w:bookmarkEnd w:id="357"/>
      <w:bookmarkEnd w:id="358"/>
      <w:bookmarkEnd w:id="359"/>
      <w:bookmarkEnd w:id="360"/>
      <w:bookmarkEnd w:id="361"/>
    </w:p>
    <w:p w14:paraId="37C8F705" w14:textId="77777777" w:rsidR="003F17C2" w:rsidRPr="00A005B5" w:rsidRDefault="003F17C2" w:rsidP="003F17C2">
      <w:pPr>
        <w:pStyle w:val="Heading5"/>
      </w:pPr>
      <w:bookmarkStart w:id="362" w:name="_Toc20132325"/>
      <w:bookmarkStart w:id="363" w:name="_Toc27473374"/>
      <w:bookmarkStart w:id="364" w:name="_Toc35956045"/>
      <w:bookmarkStart w:id="365" w:name="_Toc44494678"/>
      <w:bookmarkStart w:id="366" w:name="_Toc45099105"/>
      <w:bookmarkStart w:id="367" w:name="_Toc51751918"/>
      <w:bookmarkStart w:id="368" w:name="_Toc51752276"/>
      <w:bookmarkStart w:id="369" w:name="_Toc58578609"/>
      <w:bookmarkStart w:id="370" w:name="_Toc163038417"/>
      <w:r w:rsidRPr="00280A38">
        <w:t>6.3.1.</w:t>
      </w:r>
      <w:r w:rsidR="00AB19DC">
        <w:t>8</w:t>
      </w:r>
      <w:r w:rsidRPr="00A005B5">
        <w:t>.1</w:t>
      </w:r>
      <w:r w:rsidRPr="00A005B5">
        <w:tab/>
      </w:r>
      <w:bookmarkEnd w:id="362"/>
      <w:bookmarkEnd w:id="363"/>
      <w:bookmarkEnd w:id="364"/>
      <w:r>
        <w:t>Average</w:t>
      </w:r>
      <w:r w:rsidRPr="00280A38">
        <w:t xml:space="preserve"> </w:t>
      </w:r>
      <w:r>
        <w:t>e2e up</w:t>
      </w:r>
      <w:r w:rsidRPr="00280A38">
        <w:t xml:space="preserve">link </w:t>
      </w:r>
      <w:r w:rsidRPr="00280A38">
        <w:rPr>
          <w:lang w:eastAsia="zh-CN"/>
        </w:rPr>
        <w:t>delay</w:t>
      </w:r>
      <w:r w:rsidRPr="00280A38">
        <w:t xml:space="preserve"> </w:t>
      </w:r>
      <w:r>
        <w:t>for a network slice</w:t>
      </w:r>
      <w:bookmarkEnd w:id="365"/>
      <w:bookmarkEnd w:id="366"/>
      <w:bookmarkEnd w:id="367"/>
      <w:bookmarkEnd w:id="368"/>
      <w:bookmarkEnd w:id="369"/>
      <w:bookmarkEnd w:id="370"/>
    </w:p>
    <w:p w14:paraId="33B959E7" w14:textId="77777777" w:rsidR="003F17C2" w:rsidRPr="00280A38" w:rsidRDefault="003F17C2" w:rsidP="003F17C2">
      <w:pPr>
        <w:pStyle w:val="B1"/>
        <w:rPr>
          <w:lang w:eastAsia="zh-CN"/>
        </w:rPr>
      </w:pPr>
      <w:r>
        <w:rPr>
          <w:lang w:eastAsia="zh-CN"/>
        </w:rPr>
        <w:t>a)</w:t>
      </w:r>
      <w:r>
        <w:rPr>
          <w:lang w:eastAsia="zh-CN"/>
        </w:rPr>
        <w:tab/>
        <w:t>DelayE2EUlNs.</w:t>
      </w:r>
    </w:p>
    <w:p w14:paraId="68BAB9A6" w14:textId="77777777" w:rsidR="003F17C2" w:rsidRDefault="003F17C2" w:rsidP="003F17C2">
      <w:pPr>
        <w:pStyle w:val="B1"/>
        <w:rPr>
          <w:lang w:eastAsia="zh-CN"/>
        </w:rPr>
      </w:pPr>
      <w:r w:rsidRPr="008C42EB">
        <w:rPr>
          <w:lang w:eastAsia="zh-CN"/>
        </w:rPr>
        <w:t>b)</w:t>
      </w:r>
      <w:r w:rsidRPr="008C42EB">
        <w:rPr>
          <w:lang w:eastAsia="zh-CN"/>
        </w:rPr>
        <w:tab/>
        <w:t xml:space="preserve">This KPI describes the average </w:t>
      </w:r>
      <w:r>
        <w:rPr>
          <w:lang w:eastAsia="zh-CN"/>
        </w:rPr>
        <w:t xml:space="preserve">e2e UL </w:t>
      </w:r>
      <w:r w:rsidRPr="008C42EB">
        <w:rPr>
          <w:lang w:eastAsia="zh-CN"/>
        </w:rPr>
        <w:t xml:space="preserve">packet delay </w:t>
      </w:r>
      <w:r>
        <w:rPr>
          <w:lang w:eastAsia="zh-CN"/>
        </w:rPr>
        <w:t>between the PSA UPF and the UE for a network slice</w:t>
      </w:r>
      <w:r w:rsidRPr="008C42EB">
        <w:rPr>
          <w:lang w:eastAsia="zh-CN"/>
        </w:rPr>
        <w:t xml:space="preserve">. </w:t>
      </w:r>
      <w:r w:rsidRPr="008C42EB">
        <w:t>It</w:t>
      </w:r>
      <w:r>
        <w:t xml:space="preserve"> </w:t>
      </w:r>
      <w:r>
        <w:rPr>
          <w:lang w:eastAsia="zh-CN"/>
        </w:rPr>
        <w:t xml:space="preserve">is the weighted average packet delay from the time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 xml:space="preserve"> at the UE</w:t>
      </w:r>
      <w:r w:rsidRPr="00E10A2B">
        <w:rPr>
          <w:lang w:eastAsia="zh-CN"/>
        </w:rPr>
        <w:t xml:space="preserve"> </w:t>
      </w:r>
      <w:r w:rsidRPr="003D224E">
        <w:rPr>
          <w:lang w:eastAsia="zh-CN"/>
        </w:rPr>
        <w:t xml:space="preserve">until </w:t>
      </w:r>
      <w:r>
        <w:rPr>
          <w:lang w:eastAsia="zh-CN"/>
        </w:rPr>
        <w:t xml:space="preserve">the </w:t>
      </w:r>
      <w:r w:rsidRPr="00E10A2B">
        <w:t>time when the</w:t>
      </w:r>
      <w:r>
        <w:t xml:space="preserve"> corresponding GTP PDU was</w:t>
      </w:r>
      <w:r w:rsidRPr="00E10A2B">
        <w:t xml:space="preserve"> </w:t>
      </w:r>
      <w:r>
        <w:t>received by the PSA UPF</w:t>
      </w:r>
      <w:r w:rsidRPr="008C42EB">
        <w:rPr>
          <w:lang w:eastAsia="zh-CN"/>
        </w:rPr>
        <w:t>.</w:t>
      </w:r>
      <w:r>
        <w:rPr>
          <w:lang w:eastAsia="zh-CN"/>
        </w:rPr>
        <w:t xml:space="preserve"> The KPI type is MEAN in unit of 0.1 ms</w:t>
      </w:r>
      <w:r w:rsidRPr="00CD355F">
        <w:rPr>
          <w:lang w:eastAsia="zh-CN"/>
        </w:rPr>
        <w:t>.</w:t>
      </w:r>
    </w:p>
    <w:p w14:paraId="5E710120" w14:textId="77777777" w:rsidR="003F17C2" w:rsidRDefault="003F17C2" w:rsidP="003F17C2">
      <w:pPr>
        <w:pStyle w:val="B1"/>
        <w:rPr>
          <w:lang w:eastAsia="zh-CN"/>
        </w:rPr>
      </w:pPr>
      <w:r>
        <w:rPr>
          <w:lang w:eastAsia="zh-CN"/>
        </w:rPr>
        <w:t>c)</w:t>
      </w:r>
      <w:r>
        <w:rPr>
          <w:lang w:eastAsia="zh-CN"/>
        </w:rPr>
        <w:tab/>
        <w:t xml:space="preserve">This KPI is the weighted average of </w:t>
      </w:r>
      <w:r>
        <w:rPr>
          <w:color w:val="000000"/>
        </w:rPr>
        <w:t>UL p</w:t>
      </w:r>
      <w:r w:rsidRPr="00AC22D1">
        <w:t>acket</w:t>
      </w:r>
      <w:r w:rsidRPr="00AC22D1">
        <w:rPr>
          <w:color w:val="000000"/>
        </w:rPr>
        <w:t xml:space="preserve"> </w:t>
      </w:r>
      <w:r>
        <w:rPr>
          <w:color w:val="000000"/>
        </w:rPr>
        <w:t xml:space="preserve">delay between PSA UPF and UE, </w:t>
      </w:r>
      <w:r>
        <w:rPr>
          <w:lang w:eastAsia="zh-CN"/>
        </w:rPr>
        <w:t>for all N3 interfaces (modelled by EP_N3</w:t>
      </w:r>
      <w:r w:rsidRPr="00647B06">
        <w:rPr>
          <w:lang w:eastAsia="zh-CN"/>
        </w:rPr>
        <w:t xml:space="preserve"> </w:t>
      </w:r>
      <w:r>
        <w:rPr>
          <w:lang w:eastAsia="zh-CN"/>
        </w:rPr>
        <w:t>MOIs) and N9 interfaces (modelled by EP_N9</w:t>
      </w:r>
      <w:r w:rsidRPr="00647B06">
        <w:rPr>
          <w:lang w:eastAsia="zh-CN"/>
        </w:rPr>
        <w:t xml:space="preserve"> </w:t>
      </w:r>
      <w:r>
        <w:rPr>
          <w:lang w:eastAsia="zh-CN"/>
        </w:rPr>
        <w:t>MOIs) of all PSA UPFs supporting the network slice (modelled by NetworkSlice MOI) identified by the S-NSSAI.</w:t>
      </w:r>
    </w:p>
    <w:p w14:paraId="30451114" w14:textId="77777777" w:rsidR="003F17C2" w:rsidRDefault="003F17C2" w:rsidP="003F17C2">
      <w:pPr>
        <w:pStyle w:val="B1"/>
        <w:ind w:left="540" w:firstLine="0"/>
        <w:rPr>
          <w:lang w:val="en-US"/>
        </w:rPr>
      </w:pPr>
      <w:r>
        <w:rPr>
          <w:lang w:eastAsia="zh-CN"/>
        </w:rPr>
        <w:t>This KPI is calculated in the equation below, where Wn3 and Wn9 are</w:t>
      </w:r>
      <w:r>
        <w:rPr>
          <w:lang w:val="en-US"/>
        </w:rPr>
        <w:t xml:space="preserve"> the measurements for the weighted average, Wn3 is one of the following:</w:t>
      </w:r>
    </w:p>
    <w:p w14:paraId="64ACE7AF" w14:textId="77777777" w:rsidR="003F17C2" w:rsidRDefault="003F17C2" w:rsidP="003F1F44">
      <w:pPr>
        <w:pStyle w:val="B3"/>
        <w:rPr>
          <w:lang w:val="en-US"/>
        </w:rPr>
      </w:pPr>
      <w:r>
        <w:rPr>
          <w:lang w:val="en-US"/>
        </w:rPr>
        <w:t>-</w:t>
      </w:r>
      <w:r>
        <w:rPr>
          <w:lang w:val="en-US"/>
        </w:rPr>
        <w:tab/>
        <w:t>the data volume of UL GTP PDUs received by PSA UPF on the N3 interface;</w:t>
      </w:r>
    </w:p>
    <w:p w14:paraId="5840FFFC" w14:textId="77777777" w:rsidR="003F17C2" w:rsidRDefault="003F17C2" w:rsidP="003F1F44">
      <w:pPr>
        <w:pStyle w:val="B3"/>
        <w:rPr>
          <w:lang w:val="en-US"/>
        </w:rPr>
      </w:pPr>
      <w:r>
        <w:rPr>
          <w:lang w:val="en-US"/>
        </w:rPr>
        <w:lastRenderedPageBreak/>
        <w:t>-</w:t>
      </w:r>
      <w:r>
        <w:rPr>
          <w:lang w:val="en-US"/>
        </w:rPr>
        <w:tab/>
        <w:t>the number of UL GTP PDUs received by PSA UPF on the N3 interface;</w:t>
      </w:r>
    </w:p>
    <w:p w14:paraId="50A95777" w14:textId="77777777" w:rsidR="003F17C2" w:rsidRPr="00F15904" w:rsidRDefault="003F17C2" w:rsidP="003F1F44">
      <w:pPr>
        <w:pStyle w:val="B3"/>
        <w:rPr>
          <w:lang w:val="en-US"/>
        </w:rPr>
      </w:pPr>
      <w:r>
        <w:rPr>
          <w:lang w:val="en-US"/>
        </w:rPr>
        <w:t>-</w:t>
      </w:r>
      <w:r>
        <w:rPr>
          <w:lang w:val="en-US"/>
        </w:rPr>
        <w:tab/>
        <w:t>any other types of weight defined by the consumer of KPI.</w:t>
      </w:r>
    </w:p>
    <w:p w14:paraId="0B8D3FCF" w14:textId="77777777" w:rsidR="003F17C2" w:rsidRDefault="003F17C2" w:rsidP="003F17C2">
      <w:pPr>
        <w:pStyle w:val="B1"/>
        <w:ind w:left="540" w:firstLine="0"/>
        <w:rPr>
          <w:lang w:val="en-US"/>
        </w:rPr>
      </w:pPr>
      <w:r>
        <w:rPr>
          <w:lang w:eastAsia="zh-CN"/>
        </w:rPr>
        <w:t xml:space="preserve">And </w:t>
      </w:r>
      <w:r>
        <w:rPr>
          <w:lang w:val="en-US"/>
        </w:rPr>
        <w:t>Wn9 is one of the following:</w:t>
      </w:r>
    </w:p>
    <w:p w14:paraId="44D597EE" w14:textId="77777777" w:rsidR="003F17C2" w:rsidRDefault="003F17C2" w:rsidP="003F1F44">
      <w:pPr>
        <w:pStyle w:val="B3"/>
        <w:rPr>
          <w:lang w:val="en-US"/>
        </w:rPr>
      </w:pPr>
      <w:r>
        <w:rPr>
          <w:lang w:val="en-US"/>
        </w:rPr>
        <w:t>-</w:t>
      </w:r>
      <w:r>
        <w:rPr>
          <w:lang w:val="en-US"/>
        </w:rPr>
        <w:tab/>
        <w:t>the data volume of UL GTP PDUs received by PSA UPF on the N9 interface;</w:t>
      </w:r>
    </w:p>
    <w:p w14:paraId="513253FC" w14:textId="77777777" w:rsidR="003F17C2" w:rsidRDefault="003F17C2" w:rsidP="003F1F44">
      <w:pPr>
        <w:pStyle w:val="B3"/>
        <w:rPr>
          <w:lang w:val="en-US"/>
        </w:rPr>
      </w:pPr>
      <w:r>
        <w:rPr>
          <w:lang w:val="en-US"/>
        </w:rPr>
        <w:t>-</w:t>
      </w:r>
      <w:r>
        <w:rPr>
          <w:lang w:val="en-US"/>
        </w:rPr>
        <w:tab/>
        <w:t>the number of UL GTP PDUs received by PSA UPF on the N9 interface;</w:t>
      </w:r>
    </w:p>
    <w:p w14:paraId="12CCD22D" w14:textId="77777777" w:rsidR="003F17C2" w:rsidRPr="004F3A4F" w:rsidRDefault="003F17C2" w:rsidP="003F1F44">
      <w:pPr>
        <w:pStyle w:val="B3"/>
        <w:rPr>
          <w:lang w:val="en-US" w:eastAsia="zh-CN"/>
        </w:rPr>
      </w:pPr>
      <w:r>
        <w:rPr>
          <w:lang w:val="en-US"/>
        </w:rPr>
        <w:t>-</w:t>
      </w:r>
      <w:r>
        <w:rPr>
          <w:lang w:val="en-US"/>
        </w:rPr>
        <w:tab/>
        <w:t>any other types of weight defined by the consumer of KPI.</w:t>
      </w:r>
    </w:p>
    <w:p w14:paraId="56A7C3D7" w14:textId="77777777" w:rsidR="003F17C2" w:rsidRPr="00FF48F6" w:rsidRDefault="003F17C2" w:rsidP="003F17C2">
      <w:pPr>
        <w:pStyle w:val="B1"/>
        <w:spacing w:before="120" w:line="360" w:lineRule="auto"/>
        <w:ind w:left="576" w:hanging="29"/>
        <w:rPr>
          <w:sz w:val="22"/>
          <w:szCs w:val="22"/>
          <w:lang w:eastAsia="zh-CN"/>
        </w:rPr>
      </w:pPr>
      <w:r>
        <w:rPr>
          <w:lang w:eastAsia="zh-CN"/>
        </w:rPr>
        <w:t xml:space="preserve">DelayE2EUlNs = </w:t>
      </w:r>
      <w:r w:rsidRPr="003F17C2">
        <w:rPr>
          <w:sz w:val="22"/>
          <w:szCs w:val="22"/>
          <w:lang w:eastAsia="zh-CN"/>
        </w:rPr>
        <w:fldChar w:fldCharType="begin"/>
      </w:r>
      <w:r w:rsidRPr="003F17C2">
        <w:rPr>
          <w:sz w:val="22"/>
          <w:szCs w:val="22"/>
          <w:lang w:eastAsia="zh-CN"/>
        </w:rPr>
        <w:instrText xml:space="preserve"> QUOTE </w:instrText>
      </w:r>
      <w:r w:rsidRPr="003F17C2">
        <w:rPr>
          <w:position w:val="-14"/>
        </w:rPr>
        <w:pict w14:anchorId="10EC5AE1">
          <v:shape id="_x0000_i1135" type="#_x0000_t75" style="width:398.1pt;height:19.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43F9&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43F9&quot; wsp:rsidP=&quot;004143F9&quot;&gt;&lt;m:oMathPara&gt;&lt;m:oMath&gt;&lt;m:f&gt;&lt;m:fPr&gt;&lt;m:ctrlPr&gt;&lt;aml:annotation aml:id=&quot;0&quot; w:type=&quot;Word.Insertion&quot; aml:author=&quot;28.554_CR0049R1_(Rel-16)_5G_SLICE_ePA&quot; aml:createdate=&quot;2020-07-01T10:51: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3&quot; w:type=&quot;Word.Insertion&quot; aml:author=&quot;28.554_CR0049R1_(Rel-16)_5G_SLICE_ePA&quot; aml:createdate=&quot;2020-07-01T10:51:00Z&quot;&gt;&lt;aml:content&gt;&lt;w:rPr&gt;&lt;w:rFonts w:ascii=&quot;Cambria Math&quot; w:h-ansi=&quot;Cambria Math&quot;/&gt;&lt;wx:font wx:val=&quot;Cambria Math&quot;/&gt;&lt;w:i/&gt;&lt;w:i-cs/&gt;&lt;w:color w:val=&quot;000000&quot;/&gt;&lt;w:lang w:fareast=&quot;ZH-CN&quot;/&gt;&lt;/w:rPr&gt;&lt;/aml:content&gt;&lt;/aml:annotation&gt;&lt;/m:ctrlPr&gt;&lt;/m:dPr&gt;&lt;m:e&gt;&lt;m:r&gt;&lt;aml:annotation aml:id=&quot;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5&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6&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7&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e&gt;&lt;/m:d&gt;&lt;m:r&gt;&lt;aml:annotation aml:id=&quot;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 +&lt;/m:t&gt;&lt;/aml:content&gt;&lt;/aml:annotation&gt;&lt;/m:r&gt;&lt;m:r&gt;&lt;aml:annotation aml:id=&quot;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nary&gt;&lt;m:naryPr&gt;&lt;m:chr m:val=&quot;âˆ‘&quot;/&gt;&lt;m:limLoc m:val=&quot;undOvr&quot;/&gt;&lt;m:supHide m:val=&quot;1&quot;/&gt;&lt;m:ctrlPr&gt;&lt;aml:annotation aml:id=&quot;10&quot; w:type=&quot;Word.Insertion&quot; aml:author=&quot;28.554_CR0049R1_(Rel-16)_5G_SLICE_ePA&quot; aml:createdate=&quot;2020-07-01T10:51:00Z&quot;&gt;&lt;aml:content&gt;&lt;w:rPr&gt;&lt;w:rFonts w:ascii=&quot;Cambria Math&quot; w:h-ansi=&quot;Cambria Math&quot;/&gt;&lt;wx:font wx:val=&quot;Cambria Math&quot;/&gt;&lt;w:color w:val=&quot;000000&quot;/&gt;&lt;w:lang w:fareast=&quot;ZH-CN&quot;/&gt;&lt;/w:rPr&gt;&lt;/aml:content&gt;&lt;/aml:annotation&gt;&lt;/m:ctrlPr&gt;&lt;/m:naryPr&gt;&lt;m:sub&gt;&lt;m:r&gt;&lt;aml:annotation aml:id=&quot;11&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EP&lt;/m:t&gt;&lt;/aml:content&gt;&lt;/aml:annotation&gt;&lt;/m:r&gt;&lt;m:r&gt;&lt;aml:annotation aml:id=&quot;12&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_&lt;/m:t&gt;&lt;/aml:content&gt;&lt;/aml:annotation&gt;&lt;/m:r&gt;&lt;m:r&gt;&lt;aml:annotation aml:id=&quot;13&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1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9&lt;/m:t&gt;&lt;/aml:content&gt;&lt;/aml:annotation&gt;&lt;/m:r&gt;&lt;/m:sub&gt;&lt;m:sup/&gt;&lt;m:e&gt;&lt;m:r&gt;&lt;aml:annotation aml:id=&quot;1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16&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7&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9.&lt;/m:t&gt;&lt;/aml:content&gt;&lt;/aml:annotation&gt;&lt;/m:r&gt;&lt;m:r&gt;&lt;aml:annotation aml:id=&quot;1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e&gt;&lt;/m:nary&gt;&lt;m:r&gt;&lt;aml:annotation aml:id=&quot;20&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24&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2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29&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30&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9.&lt;/m:t&gt;&lt;/aml:content&gt;&lt;/aml:annotation&gt;&lt;/m:r&gt;&lt;m:r&gt;&lt;aml:annotation aml:id=&quot;3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SNSSAI&lt;/m:t&gt;&lt;/aml:content&gt;&lt;/aml:annotation&gt;&lt;/m:r&gt;&lt;/m:e&gt;&lt;/m:nary&gt;&lt;m:r&gt;&lt;aml:annotation aml:id=&quot;32&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Pr="003F17C2">
        <w:rPr>
          <w:sz w:val="22"/>
          <w:szCs w:val="22"/>
          <w:lang w:eastAsia="zh-CN"/>
        </w:rPr>
        <w:instrText xml:space="preserve"> </w:instrText>
      </w:r>
      <w:r w:rsidRPr="003F17C2">
        <w:rPr>
          <w:sz w:val="22"/>
          <w:szCs w:val="22"/>
          <w:lang w:eastAsia="zh-CN"/>
        </w:rPr>
        <w:fldChar w:fldCharType="separate"/>
      </w:r>
      <w:r w:rsidRPr="003F17C2">
        <w:rPr>
          <w:position w:val="-14"/>
        </w:rPr>
        <w:pict w14:anchorId="56672C93">
          <v:shape id="_x0000_i1136" type="#_x0000_t75" style="width:398.1pt;height:19.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43F9&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43F9&quot; wsp:rsidP=&quot;004143F9&quot;&gt;&lt;m:oMathPara&gt;&lt;m:oMath&gt;&lt;m:f&gt;&lt;m:fPr&gt;&lt;m:ctrlPr&gt;&lt;aml:annotation aml:id=&quot;0&quot; w:type=&quot;Word.Insertion&quot; aml:author=&quot;28.554_CR0049R1_(Rel-16)_5G_SLICE_ePA&quot; aml:createdate=&quot;2020-07-01T10:51: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3&quot; w:type=&quot;Word.Insertion&quot; aml:author=&quot;28.554_CR0049R1_(Rel-16)_5G_SLICE_ePA&quot; aml:createdate=&quot;2020-07-01T10:51:00Z&quot;&gt;&lt;aml:content&gt;&lt;w:rPr&gt;&lt;w:rFonts w:ascii=&quot;Cambria Math&quot; w:h-ansi=&quot;Cambria Math&quot;/&gt;&lt;wx:font wx:val=&quot;Cambria Math&quot;/&gt;&lt;w:i/&gt;&lt;w:i-cs/&gt;&lt;w:color w:val=&quot;000000&quot;/&gt;&lt;w:lang w:fareast=&quot;ZH-CN&quot;/&gt;&lt;/w:rPr&gt;&lt;/aml:content&gt;&lt;/aml:annotation&gt;&lt;/m:ctrlPr&gt;&lt;/m:dPr&gt;&lt;m:e&gt;&lt;m:r&gt;&lt;aml:annotation aml:id=&quot;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5&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6&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7&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e&gt;&lt;/m:d&gt;&lt;m:r&gt;&lt;aml:annotation aml:id=&quot;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 +&lt;/m:t&gt;&lt;/aml:content&gt;&lt;/aml:annotation&gt;&lt;/m:r&gt;&lt;m:r&gt;&lt;aml:annotation aml:id=&quot;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nary&gt;&lt;m:naryPr&gt;&lt;m:chr m:val=&quot;âˆ‘&quot;/&gt;&lt;m:limLoc m:val=&quot;undOvr&quot;/&gt;&lt;m:supHide m:val=&quot;1&quot;/&gt;&lt;m:ctrlPr&gt;&lt;aml:annotation aml:id=&quot;10&quot; w:type=&quot;Word.Insertion&quot; aml:author=&quot;28.554_CR0049R1_(Rel-16)_5G_SLICE_ePA&quot; aml:createdate=&quot;2020-07-01T10:51:00Z&quot;&gt;&lt;aml:content&gt;&lt;w:rPr&gt;&lt;w:rFonts w:ascii=&quot;Cambria Math&quot; w:h-ansi=&quot;Cambria Math&quot;/&gt;&lt;wx:font wx:val=&quot;Cambria Math&quot;/&gt;&lt;w:color w:val=&quot;000000&quot;/&gt;&lt;w:lang w:fareast=&quot;ZH-CN&quot;/&gt;&lt;/w:rPr&gt;&lt;/aml:content&gt;&lt;/aml:annotation&gt;&lt;/m:ctrlPr&gt;&lt;/m:naryPr&gt;&lt;m:sub&gt;&lt;m:r&gt;&lt;aml:annotation aml:id=&quot;11&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EP&lt;/m:t&gt;&lt;/aml:content&gt;&lt;/aml:annotation&gt;&lt;/m:r&gt;&lt;m:r&gt;&lt;aml:annotation aml:id=&quot;12&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_&lt;/m:t&gt;&lt;/aml:content&gt;&lt;/aml:annotation&gt;&lt;/m:r&gt;&lt;m:r&gt;&lt;aml:annotation aml:id=&quot;13&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1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9&lt;/m:t&gt;&lt;/aml:content&gt;&lt;/aml:annotation&gt;&lt;/m:r&gt;&lt;/m:sub&gt;&lt;m:sup/&gt;&lt;m:e&gt;&lt;m:r&gt;&lt;aml:annotation aml:id=&quot;1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16&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7&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9.&lt;/m:t&gt;&lt;/aml:content&gt;&lt;/aml:annotation&gt;&lt;/m:r&gt;&lt;m:r&gt;&lt;aml:annotation aml:id=&quot;1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e&gt;&lt;/m:nary&gt;&lt;m:r&gt;&lt;aml:annotation aml:id=&quot;20&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24&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2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29&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30&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9.&lt;/m:t&gt;&lt;/aml:content&gt;&lt;/aml:annotation&gt;&lt;/m:r&gt;&lt;m:r&gt;&lt;aml:annotation aml:id=&quot;3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SNSSAI&lt;/m:t&gt;&lt;/aml:content&gt;&lt;/aml:annotation&gt;&lt;/m:r&gt;&lt;/m:e&gt;&lt;/m:nary&gt;&lt;m:r&gt;&lt;aml:annotation aml:id=&quot;32&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Pr="003F17C2">
        <w:rPr>
          <w:sz w:val="22"/>
          <w:szCs w:val="22"/>
          <w:lang w:eastAsia="zh-CN"/>
        </w:rPr>
        <w:fldChar w:fldCharType="end"/>
      </w:r>
      <w:r w:rsidRPr="00B87FA0">
        <w:rPr>
          <w:sz w:val="22"/>
          <w:szCs w:val="22"/>
          <w:lang w:eastAsia="zh-CN"/>
        </w:rPr>
        <w:t xml:space="preserve"> </w:t>
      </w:r>
    </w:p>
    <w:p w14:paraId="7D10F17C" w14:textId="77777777" w:rsidR="003F17C2" w:rsidRDefault="003F17C2" w:rsidP="003F17C2">
      <w:pPr>
        <w:pStyle w:val="B1"/>
        <w:ind w:left="540" w:firstLine="0"/>
        <w:rPr>
          <w:lang w:eastAsia="zh-CN"/>
        </w:rPr>
      </w:pPr>
      <w:r>
        <w:rPr>
          <w:lang w:eastAsia="zh-CN"/>
        </w:rPr>
        <w:t xml:space="preserve">Where the </w:t>
      </w:r>
      <w:r w:rsidRPr="00935DDE">
        <w:rPr>
          <w:i/>
          <w:iCs/>
          <w:lang w:eastAsia="zh-CN"/>
        </w:rPr>
        <w:t>SNSSAI</w:t>
      </w:r>
      <w:r>
        <w:rPr>
          <w:lang w:eastAsia="zh-CN"/>
        </w:rPr>
        <w:t xml:space="preserve"> identifies the S-NSSAI.</w:t>
      </w:r>
    </w:p>
    <w:p w14:paraId="0E0D0ED9" w14:textId="77777777" w:rsidR="003F17C2" w:rsidRDefault="003F17C2" w:rsidP="004732D9">
      <w:pPr>
        <w:pStyle w:val="B1"/>
        <w:rPr>
          <w:lang w:eastAsia="zh-CN"/>
        </w:rPr>
      </w:pPr>
      <w:r w:rsidRPr="00FA374B">
        <w:rPr>
          <w:lang w:eastAsia="zh-CN"/>
        </w:rPr>
        <w:t>d)</w:t>
      </w:r>
      <w:r w:rsidRPr="00FA374B">
        <w:rPr>
          <w:lang w:eastAsia="zh-CN"/>
        </w:rPr>
        <w:tab/>
      </w:r>
      <w:r>
        <w:rPr>
          <w:lang w:eastAsia="zh-CN"/>
        </w:rPr>
        <w:t>NetworkSlice</w:t>
      </w:r>
      <w:bookmarkEnd w:id="354"/>
      <w:bookmarkEnd w:id="355"/>
      <w:r>
        <w:rPr>
          <w:lang w:eastAsia="zh-CN"/>
        </w:rPr>
        <w:t>.</w:t>
      </w:r>
    </w:p>
    <w:p w14:paraId="25FF446B" w14:textId="77777777" w:rsidR="005A06CC" w:rsidRPr="00A005B5" w:rsidRDefault="005A06CC" w:rsidP="005A06CC">
      <w:pPr>
        <w:pStyle w:val="Heading5"/>
      </w:pPr>
      <w:bookmarkStart w:id="371" w:name="_Toc44494679"/>
      <w:bookmarkStart w:id="372" w:name="_Toc45099106"/>
      <w:bookmarkStart w:id="373" w:name="_Toc51751919"/>
      <w:bookmarkStart w:id="374" w:name="_Toc51752277"/>
      <w:bookmarkStart w:id="375" w:name="_Toc58578610"/>
      <w:bookmarkStart w:id="376" w:name="_Toc163038418"/>
      <w:r w:rsidRPr="00280A38">
        <w:t>6.3.1.</w:t>
      </w:r>
      <w:r w:rsidR="00AB19DC">
        <w:t>8</w:t>
      </w:r>
      <w:r w:rsidRPr="00A005B5">
        <w:t>.</w:t>
      </w:r>
      <w:r>
        <w:t>2</w:t>
      </w:r>
      <w:r w:rsidRPr="00A005B5">
        <w:tab/>
      </w:r>
      <w:r>
        <w:t>Average</w:t>
      </w:r>
      <w:r w:rsidRPr="00280A38">
        <w:t xml:space="preserve"> </w:t>
      </w:r>
      <w:r>
        <w:t>e2e downlink</w:t>
      </w:r>
      <w:r w:rsidRPr="00280A38">
        <w:t xml:space="preserve"> </w:t>
      </w:r>
      <w:r w:rsidRPr="00280A38">
        <w:rPr>
          <w:lang w:eastAsia="zh-CN"/>
        </w:rPr>
        <w:t>delay</w:t>
      </w:r>
      <w:r w:rsidRPr="00280A38">
        <w:t xml:space="preserve"> </w:t>
      </w:r>
      <w:r>
        <w:t>for a network slice</w:t>
      </w:r>
      <w:bookmarkEnd w:id="371"/>
      <w:bookmarkEnd w:id="372"/>
      <w:bookmarkEnd w:id="373"/>
      <w:bookmarkEnd w:id="374"/>
      <w:bookmarkEnd w:id="375"/>
      <w:bookmarkEnd w:id="376"/>
    </w:p>
    <w:p w14:paraId="4CF08F71" w14:textId="77777777" w:rsidR="005A06CC" w:rsidRPr="00280A38" w:rsidRDefault="005A06CC" w:rsidP="005A06CC">
      <w:pPr>
        <w:pStyle w:val="B1"/>
        <w:rPr>
          <w:lang w:eastAsia="zh-CN"/>
        </w:rPr>
      </w:pPr>
      <w:r>
        <w:rPr>
          <w:lang w:eastAsia="zh-CN"/>
        </w:rPr>
        <w:t>a)</w:t>
      </w:r>
      <w:r>
        <w:rPr>
          <w:lang w:eastAsia="zh-CN"/>
        </w:rPr>
        <w:tab/>
        <w:t>DelayE2EDlNs.</w:t>
      </w:r>
    </w:p>
    <w:p w14:paraId="43BBC255" w14:textId="77777777" w:rsidR="005A06CC" w:rsidRDefault="005A06CC" w:rsidP="005A06CC">
      <w:pPr>
        <w:pStyle w:val="B1"/>
        <w:rPr>
          <w:lang w:eastAsia="zh-CN"/>
        </w:rPr>
      </w:pPr>
      <w:r w:rsidRPr="008C42EB">
        <w:rPr>
          <w:lang w:eastAsia="zh-CN"/>
        </w:rPr>
        <w:t>b)</w:t>
      </w:r>
      <w:r w:rsidRPr="008C42EB">
        <w:rPr>
          <w:lang w:eastAsia="zh-CN"/>
        </w:rPr>
        <w:tab/>
        <w:t xml:space="preserve">This KPI describes the average </w:t>
      </w:r>
      <w:r>
        <w:rPr>
          <w:lang w:eastAsia="zh-CN"/>
        </w:rPr>
        <w:t xml:space="preserve">e2e DL </w:t>
      </w:r>
      <w:r w:rsidRPr="008C42EB">
        <w:rPr>
          <w:lang w:eastAsia="zh-CN"/>
        </w:rPr>
        <w:t xml:space="preserve">packet delay </w:t>
      </w:r>
      <w:r>
        <w:rPr>
          <w:lang w:eastAsia="zh-CN"/>
        </w:rPr>
        <w:t>between the PSA UPF and the UE for a network slice</w:t>
      </w:r>
      <w:r w:rsidRPr="008C42EB">
        <w:rPr>
          <w:lang w:eastAsia="zh-CN"/>
        </w:rPr>
        <w:t xml:space="preserve">. </w:t>
      </w:r>
      <w:r w:rsidRPr="008C42EB">
        <w:t>It</w:t>
      </w:r>
      <w:r>
        <w:t xml:space="preserve"> </w:t>
      </w:r>
      <w:r>
        <w:rPr>
          <w:lang w:eastAsia="zh-CN"/>
        </w:rPr>
        <w:t xml:space="preserve">is the weighted average packet delay from the time </w:t>
      </w:r>
      <w:r w:rsidRPr="00E10A2B">
        <w:rPr>
          <w:lang w:eastAsia="zh-CN"/>
        </w:rPr>
        <w:t xml:space="preserve">when </w:t>
      </w:r>
      <w:r>
        <w:rPr>
          <w:lang w:eastAsia="zh-CN"/>
        </w:rPr>
        <w:t>an</w:t>
      </w:r>
      <w:r w:rsidRPr="00E10A2B">
        <w:rPr>
          <w:lang w:eastAsia="zh-CN"/>
        </w:rPr>
        <w:t xml:space="preserve"> </w:t>
      </w:r>
      <w:r>
        <w:rPr>
          <w:lang w:eastAsia="zh-CN"/>
        </w:rPr>
        <w:t>GTP PDU has been sent by the PSA UPF</w:t>
      </w:r>
      <w:r w:rsidRPr="00E10A2B">
        <w:rPr>
          <w:lang w:eastAsia="zh-CN"/>
        </w:rPr>
        <w:t xml:space="preserve"> </w:t>
      </w:r>
      <w:r w:rsidRPr="003D224E">
        <w:rPr>
          <w:lang w:eastAsia="zh-CN"/>
        </w:rPr>
        <w:t xml:space="preserve">until </w:t>
      </w:r>
      <w:r w:rsidRPr="00E10A2B">
        <w:t>time when the</w:t>
      </w:r>
      <w:r>
        <w:t xml:space="preserve"> corresponding RLC SDU was</w:t>
      </w:r>
      <w:r w:rsidRPr="00E10A2B">
        <w:t xml:space="preserve"> </w:t>
      </w:r>
      <w:r>
        <w:t>received by the UE</w:t>
      </w:r>
      <w:r w:rsidRPr="008C42EB">
        <w:rPr>
          <w:lang w:eastAsia="zh-CN"/>
        </w:rPr>
        <w:t>.</w:t>
      </w:r>
      <w:r>
        <w:rPr>
          <w:lang w:eastAsia="zh-CN"/>
        </w:rPr>
        <w:t xml:space="preserve"> The KPI type is MEAN in unit of 0.1 ms</w:t>
      </w:r>
      <w:r w:rsidRPr="00CD355F">
        <w:rPr>
          <w:lang w:eastAsia="zh-CN"/>
        </w:rPr>
        <w:t>.</w:t>
      </w:r>
    </w:p>
    <w:p w14:paraId="151B2062" w14:textId="77777777" w:rsidR="005A06CC" w:rsidRDefault="005A06CC" w:rsidP="005A06CC">
      <w:pPr>
        <w:pStyle w:val="B1"/>
        <w:rPr>
          <w:lang w:eastAsia="zh-CN"/>
        </w:rPr>
      </w:pPr>
      <w:r>
        <w:rPr>
          <w:lang w:eastAsia="zh-CN"/>
        </w:rPr>
        <w:t>c)</w:t>
      </w:r>
      <w:r>
        <w:rPr>
          <w:lang w:eastAsia="zh-CN"/>
        </w:rPr>
        <w:tab/>
        <w:t xml:space="preserve">This KPI is the weighted average of </w:t>
      </w:r>
      <w:r>
        <w:rPr>
          <w:color w:val="000000"/>
        </w:rPr>
        <w:t>DL p</w:t>
      </w:r>
      <w:r w:rsidRPr="00AC22D1">
        <w:t>acket</w:t>
      </w:r>
      <w:r w:rsidRPr="00AC22D1">
        <w:rPr>
          <w:color w:val="000000"/>
        </w:rPr>
        <w:t xml:space="preserve"> </w:t>
      </w:r>
      <w:r>
        <w:rPr>
          <w:color w:val="000000"/>
        </w:rPr>
        <w:t>delay between PSA UPF and UE,</w:t>
      </w:r>
      <w:r w:rsidRPr="004A7A47">
        <w:rPr>
          <w:color w:val="000000"/>
        </w:rPr>
        <w:t xml:space="preserve"> </w:t>
      </w:r>
      <w:r>
        <w:rPr>
          <w:lang w:eastAsia="zh-CN"/>
        </w:rPr>
        <w:t>for all N3 interfaces (modelled by EP_N3</w:t>
      </w:r>
      <w:r w:rsidRPr="00647B06">
        <w:rPr>
          <w:lang w:eastAsia="zh-CN"/>
        </w:rPr>
        <w:t xml:space="preserve"> </w:t>
      </w:r>
      <w:r>
        <w:rPr>
          <w:lang w:eastAsia="zh-CN"/>
        </w:rPr>
        <w:t>MOIs) and N9 interfaces (modelled by EP_N9</w:t>
      </w:r>
      <w:r w:rsidRPr="00647B06">
        <w:rPr>
          <w:lang w:eastAsia="zh-CN"/>
        </w:rPr>
        <w:t xml:space="preserve"> </w:t>
      </w:r>
      <w:r>
        <w:rPr>
          <w:lang w:eastAsia="zh-CN"/>
        </w:rPr>
        <w:t>MOIs) of all PSA UPFs supporting the network slice (modelled by NetworkSlice MOI) identified by the S-NSSAI.</w:t>
      </w:r>
    </w:p>
    <w:p w14:paraId="4CB5F97C" w14:textId="77777777" w:rsidR="005A06CC" w:rsidRDefault="005A06CC" w:rsidP="005A06CC">
      <w:pPr>
        <w:pStyle w:val="B1"/>
        <w:ind w:left="540" w:firstLine="0"/>
        <w:rPr>
          <w:lang w:val="en-US"/>
        </w:rPr>
      </w:pPr>
      <w:r>
        <w:rPr>
          <w:lang w:eastAsia="zh-CN"/>
        </w:rPr>
        <w:t>This KPI is calculated in the equation below, where Wn3 and Wn9 are</w:t>
      </w:r>
      <w:r>
        <w:rPr>
          <w:lang w:val="en-US"/>
        </w:rPr>
        <w:t xml:space="preserve"> the measurements for the weighted average, Wn3 is one of the following:</w:t>
      </w:r>
    </w:p>
    <w:p w14:paraId="7C30F87D" w14:textId="77777777" w:rsidR="005A06CC" w:rsidRDefault="005A06CC" w:rsidP="003F1F44">
      <w:pPr>
        <w:pStyle w:val="B3"/>
        <w:rPr>
          <w:lang w:val="en-US"/>
        </w:rPr>
      </w:pPr>
      <w:r>
        <w:rPr>
          <w:lang w:val="en-US"/>
        </w:rPr>
        <w:t>-</w:t>
      </w:r>
      <w:r>
        <w:rPr>
          <w:lang w:val="en-US"/>
        </w:rPr>
        <w:tab/>
        <w:t>the data volume of DL GTP PDUs transmitted by PSA UPF on the N3 interface;</w:t>
      </w:r>
    </w:p>
    <w:p w14:paraId="7DB9C992" w14:textId="77777777" w:rsidR="005A06CC" w:rsidRDefault="005A06CC" w:rsidP="003F1F44">
      <w:pPr>
        <w:pStyle w:val="B3"/>
        <w:rPr>
          <w:lang w:val="en-US"/>
        </w:rPr>
      </w:pPr>
      <w:r>
        <w:rPr>
          <w:lang w:val="en-US"/>
        </w:rPr>
        <w:t>-</w:t>
      </w:r>
      <w:r>
        <w:rPr>
          <w:lang w:val="en-US"/>
        </w:rPr>
        <w:tab/>
        <w:t>the number of DL GTP PDUs transmitted by PSA UPF on the N3 interface;</w:t>
      </w:r>
    </w:p>
    <w:p w14:paraId="5B76D11C" w14:textId="77777777" w:rsidR="005A06CC" w:rsidRPr="00F15904" w:rsidRDefault="005A06CC" w:rsidP="003F1F44">
      <w:pPr>
        <w:pStyle w:val="B3"/>
        <w:rPr>
          <w:lang w:val="en-US"/>
        </w:rPr>
      </w:pPr>
      <w:r>
        <w:rPr>
          <w:lang w:val="en-US"/>
        </w:rPr>
        <w:t>-</w:t>
      </w:r>
      <w:r>
        <w:rPr>
          <w:lang w:val="en-US"/>
        </w:rPr>
        <w:tab/>
        <w:t>any other types of weight defined by the consumer of KPI.</w:t>
      </w:r>
    </w:p>
    <w:p w14:paraId="78410EBD" w14:textId="77777777" w:rsidR="005A06CC" w:rsidRDefault="005A06CC" w:rsidP="005A06CC">
      <w:pPr>
        <w:pStyle w:val="B1"/>
        <w:ind w:left="540" w:firstLine="0"/>
        <w:rPr>
          <w:lang w:val="en-US"/>
        </w:rPr>
      </w:pPr>
      <w:r>
        <w:rPr>
          <w:lang w:eastAsia="zh-CN"/>
        </w:rPr>
        <w:t xml:space="preserve">And </w:t>
      </w:r>
      <w:r>
        <w:rPr>
          <w:lang w:val="en-US"/>
        </w:rPr>
        <w:t>Wn9 is one of the following:</w:t>
      </w:r>
    </w:p>
    <w:p w14:paraId="72DF5441" w14:textId="77777777" w:rsidR="005A06CC" w:rsidRDefault="005A06CC" w:rsidP="003F1F44">
      <w:pPr>
        <w:pStyle w:val="B3"/>
        <w:rPr>
          <w:lang w:val="en-US"/>
        </w:rPr>
      </w:pPr>
      <w:r>
        <w:rPr>
          <w:lang w:val="en-US"/>
        </w:rPr>
        <w:t>-</w:t>
      </w:r>
      <w:r>
        <w:rPr>
          <w:lang w:val="en-US"/>
        </w:rPr>
        <w:tab/>
        <w:t>the data volume of DL GTP PDUs transmitted by PSA UPF on the N9 interface;</w:t>
      </w:r>
    </w:p>
    <w:p w14:paraId="7CB03B85" w14:textId="77777777" w:rsidR="005A06CC" w:rsidRDefault="005A06CC" w:rsidP="003F1F44">
      <w:pPr>
        <w:pStyle w:val="B3"/>
        <w:rPr>
          <w:lang w:val="en-US"/>
        </w:rPr>
      </w:pPr>
      <w:r>
        <w:rPr>
          <w:lang w:val="en-US"/>
        </w:rPr>
        <w:t>-</w:t>
      </w:r>
      <w:r>
        <w:rPr>
          <w:lang w:val="en-US"/>
        </w:rPr>
        <w:tab/>
        <w:t>the number of DL GTP PDUs transmitted by PSA UPF on the N9 interface;</w:t>
      </w:r>
    </w:p>
    <w:p w14:paraId="0FE84B8A" w14:textId="77777777" w:rsidR="005A06CC" w:rsidRPr="004F3A4F" w:rsidRDefault="005A06CC" w:rsidP="003F1F44">
      <w:pPr>
        <w:pStyle w:val="B3"/>
        <w:rPr>
          <w:lang w:val="en-US" w:eastAsia="zh-CN"/>
        </w:rPr>
      </w:pPr>
      <w:r>
        <w:rPr>
          <w:lang w:val="en-US"/>
        </w:rPr>
        <w:t>-</w:t>
      </w:r>
      <w:r>
        <w:rPr>
          <w:lang w:val="en-US"/>
        </w:rPr>
        <w:tab/>
        <w:t>any other types of weight defined by the consumer of KPI.</w:t>
      </w:r>
    </w:p>
    <w:p w14:paraId="5DA6A81A" w14:textId="77777777" w:rsidR="005A06CC" w:rsidRPr="00FF48F6" w:rsidRDefault="005A06CC" w:rsidP="005A06CC">
      <w:pPr>
        <w:pStyle w:val="B1"/>
        <w:spacing w:before="120" w:line="360" w:lineRule="auto"/>
        <w:ind w:left="576" w:hanging="29"/>
        <w:rPr>
          <w:sz w:val="22"/>
          <w:szCs w:val="22"/>
          <w:lang w:eastAsia="zh-CN"/>
        </w:rPr>
      </w:pPr>
      <w:r>
        <w:rPr>
          <w:lang w:eastAsia="zh-CN"/>
        </w:rPr>
        <w:t xml:space="preserve">DelayE2EDlNs = </w:t>
      </w:r>
      <w:r w:rsidRPr="005A06CC">
        <w:rPr>
          <w:lang w:eastAsia="zh-CN"/>
        </w:rPr>
        <w:fldChar w:fldCharType="begin"/>
      </w:r>
      <w:r w:rsidRPr="005A06CC">
        <w:rPr>
          <w:lang w:eastAsia="zh-CN"/>
        </w:rPr>
        <w:instrText xml:space="preserve"> QUOTE </w:instrText>
      </w:r>
      <w:r w:rsidRPr="005A06CC">
        <w:rPr>
          <w:position w:val="-14"/>
        </w:rPr>
        <w:pict w14:anchorId="4F25DE24">
          <v:shape id="_x0000_i1137" type="#_x0000_t75" style="width:416.1pt;height:19.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3E2F&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63E2F&quot; wsp:rsidP=&quot;00263E2F&quot;&gt;&lt;m:oMathPara&gt;&lt;m:oMath&gt;&lt;m:r&gt;&lt;aml:annotation aml:id=&quot;0&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 &lt;/m:t&gt;&lt;/aml:content&gt;&lt;/aml:annotation&gt;&lt;/m:r&gt;&lt;m:f&gt;&lt;m:fPr&gt;&lt;m:ctrlPr&gt;&lt;aml:annotation aml:id=&quot;1&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3&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4&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dPr&gt;&lt;m:e&gt;&lt;m:r&gt;&lt;aml:annotation aml:id=&quot;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6&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7&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GTP.Wn3.&lt;/m:t&gt;&lt;/aml:content&gt;&lt;/aml:annotation&gt;&lt;/m:r&gt;&lt;m:r&gt;&lt;aml:annotation aml:id=&quot;8&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ctrlPr&gt;&lt;aml:annotation aml:id=&quot;9&quot; w:type=&quot;Word.Insertion&quot; aml:author=&quot;28.554_CR0050R1_(Rel-16)_5G_SLICE_ePA&quot; aml:createdate=&quot;2020-07-01T10:52:00Z&quot;&gt;&lt;aml:content&gt;&lt;w:rPr&gt;&lt;w:rFonts w:ascii=&quot;Cambria Math&quot; w:h-ansi=&quot;Cambria Math&quot;/&gt;&lt;wx:font wx:val=&quot;Cambria Math&quot;/&gt;&lt;/w:rPr&gt;&lt;/aml:content&gt;&lt;/aml:annotation&gt;&lt;/m:ctrlPr&gt;&lt;/m:e&gt;&lt;/m:d&gt;&lt;m:r&gt;&lt;aml:annotation aml:id=&quot;10&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 &lt;/m:t&gt;&lt;/aml:content&gt;&lt;/aml:annotation&gt;&lt;/m:r&gt;&lt;m:nary&gt;&lt;m:naryPr&gt;&lt;m:chr m:val=&quot;âˆ‘&quot;/&gt;&lt;m:limLoc m:val=&quot;undOvr&quot;/&gt;&lt;m:supHide m:val=&quot;1&quot;/&gt;&lt;m:ctrlPr&gt;&lt;aml:annotation aml:id=&quot;1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1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1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15&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16&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1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1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rPr&gt;&lt;m:t&gt;)&lt;/m:t&gt;&lt;/aml:content&gt;&lt;/aml:annotation&gt;&lt;/m:r&gt;&lt;m:r&gt;&lt;aml:annotation aml:id=&quot;19&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 &lt;/m:t&gt;&lt;/aml:content&gt;&lt;/aml:annotation&gt;&lt;/m:r&gt;&lt;/m:e&gt;&lt;/m:nary&gt;&lt;m:r&gt;&lt;aml:annotation aml:id=&quot;2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3.&lt;/m:t&gt;&lt;/aml:content&gt;&lt;/aml:annotation&gt;&lt;/m:r&gt;&lt;m:r&gt;&lt;aml:annotation aml:id=&quot;24&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2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29&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e&gt;&lt;/m:nary&gt;&lt;m:r&gt;&lt;aml:annotation aml:id=&quot;3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Pr="005A06CC">
        <w:rPr>
          <w:lang w:eastAsia="zh-CN"/>
        </w:rPr>
        <w:instrText xml:space="preserve"> </w:instrText>
      </w:r>
      <w:r w:rsidRPr="005A06CC">
        <w:rPr>
          <w:lang w:eastAsia="zh-CN"/>
        </w:rPr>
        <w:fldChar w:fldCharType="separate"/>
      </w:r>
      <w:r w:rsidRPr="005A06CC">
        <w:rPr>
          <w:position w:val="-14"/>
        </w:rPr>
        <w:pict w14:anchorId="7AC7E3A4">
          <v:shape id="_x0000_i1138" type="#_x0000_t75" style="width:416.1pt;height:19.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3E2F&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63E2F&quot; wsp:rsidP=&quot;00263E2F&quot;&gt;&lt;m:oMathPara&gt;&lt;m:oMath&gt;&lt;m:r&gt;&lt;aml:annotation aml:id=&quot;0&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 &lt;/m:t&gt;&lt;/aml:content&gt;&lt;/aml:annotation&gt;&lt;/m:r&gt;&lt;m:f&gt;&lt;m:fPr&gt;&lt;m:ctrlPr&gt;&lt;aml:annotation aml:id=&quot;1&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3&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4&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dPr&gt;&lt;m:e&gt;&lt;m:r&gt;&lt;aml:annotation aml:id=&quot;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6&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7&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GTP.Wn3.&lt;/m:t&gt;&lt;/aml:content&gt;&lt;/aml:annotation&gt;&lt;/m:r&gt;&lt;m:r&gt;&lt;aml:annotation aml:id=&quot;8&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ctrlPr&gt;&lt;aml:annotation aml:id=&quot;9&quot; w:type=&quot;Word.Insertion&quot; aml:author=&quot;28.554_CR0050R1_(Rel-16)_5G_SLICE_ePA&quot; aml:createdate=&quot;2020-07-01T10:52:00Z&quot;&gt;&lt;aml:content&gt;&lt;w:rPr&gt;&lt;w:rFonts w:ascii=&quot;Cambria Math&quot; w:h-ansi=&quot;Cambria Math&quot;/&gt;&lt;wx:font wx:val=&quot;Cambria Math&quot;/&gt;&lt;/w:rPr&gt;&lt;/aml:content&gt;&lt;/aml:annotation&gt;&lt;/m:ctrlPr&gt;&lt;/m:e&gt;&lt;/m:d&gt;&lt;m:r&gt;&lt;aml:annotation aml:id=&quot;10&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 &lt;/m:t&gt;&lt;/aml:content&gt;&lt;/aml:annotation&gt;&lt;/m:r&gt;&lt;m:nary&gt;&lt;m:naryPr&gt;&lt;m:chr m:val=&quot;âˆ‘&quot;/&gt;&lt;m:limLoc m:val=&quot;undOvr&quot;/&gt;&lt;m:supHide m:val=&quot;1&quot;/&gt;&lt;m:ctrlPr&gt;&lt;aml:annotation aml:id=&quot;1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1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1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15&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16&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1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1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rPr&gt;&lt;m:t&gt;)&lt;/m:t&gt;&lt;/aml:content&gt;&lt;/aml:annotation&gt;&lt;/m:r&gt;&lt;m:r&gt;&lt;aml:annotation aml:id=&quot;19&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 &lt;/m:t&gt;&lt;/aml:content&gt;&lt;/aml:annotation&gt;&lt;/m:r&gt;&lt;/m:e&gt;&lt;/m:nary&gt;&lt;m:r&gt;&lt;aml:annotation aml:id=&quot;2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3.&lt;/m:t&gt;&lt;/aml:content&gt;&lt;/aml:annotation&gt;&lt;/m:r&gt;&lt;m:r&gt;&lt;aml:annotation aml:id=&quot;24&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2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29&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e&gt;&lt;/m:nary&gt;&lt;m:r&gt;&lt;aml:annotation aml:id=&quot;3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Pr="005A06CC">
        <w:rPr>
          <w:lang w:eastAsia="zh-CN"/>
        </w:rPr>
        <w:fldChar w:fldCharType="end"/>
      </w:r>
      <w:r w:rsidRPr="00E551AE">
        <w:rPr>
          <w:lang w:eastAsia="zh-CN"/>
        </w:rPr>
        <w:t xml:space="preserve"> </w:t>
      </w:r>
    </w:p>
    <w:p w14:paraId="5D8BC569" w14:textId="77777777" w:rsidR="005A06CC" w:rsidRDefault="005A06CC" w:rsidP="005A06CC">
      <w:pPr>
        <w:pStyle w:val="B1"/>
        <w:ind w:left="540" w:firstLine="0"/>
        <w:rPr>
          <w:lang w:eastAsia="zh-CN"/>
        </w:rPr>
      </w:pPr>
      <w:r>
        <w:rPr>
          <w:lang w:eastAsia="zh-CN"/>
        </w:rPr>
        <w:t xml:space="preserve">Where the </w:t>
      </w:r>
      <w:r w:rsidRPr="00935DDE">
        <w:rPr>
          <w:i/>
          <w:iCs/>
          <w:lang w:eastAsia="zh-CN"/>
        </w:rPr>
        <w:t>SNSSAI</w:t>
      </w:r>
      <w:r>
        <w:rPr>
          <w:lang w:eastAsia="zh-CN"/>
        </w:rPr>
        <w:t xml:space="preserve"> identifies the S-NSSAI.</w:t>
      </w:r>
    </w:p>
    <w:p w14:paraId="5621306C" w14:textId="77777777" w:rsidR="005A06CC" w:rsidRDefault="005A06CC" w:rsidP="004732D9">
      <w:pPr>
        <w:pStyle w:val="B1"/>
        <w:rPr>
          <w:lang w:eastAsia="zh-CN"/>
        </w:rPr>
      </w:pPr>
      <w:r w:rsidRPr="00FA374B">
        <w:rPr>
          <w:lang w:eastAsia="zh-CN"/>
        </w:rPr>
        <w:t>d)</w:t>
      </w:r>
      <w:r w:rsidRPr="00FA374B">
        <w:rPr>
          <w:lang w:eastAsia="zh-CN"/>
        </w:rPr>
        <w:tab/>
      </w:r>
      <w:r>
        <w:rPr>
          <w:lang w:eastAsia="zh-CN"/>
        </w:rPr>
        <w:t>NetworkSlice.</w:t>
      </w:r>
    </w:p>
    <w:p w14:paraId="524B92EC" w14:textId="77777777" w:rsidR="006B6A1D" w:rsidRPr="003D224E" w:rsidRDefault="006B6A1D" w:rsidP="00D9048C">
      <w:pPr>
        <w:pStyle w:val="Heading3"/>
      </w:pPr>
      <w:bookmarkStart w:id="377" w:name="_Toc20141987"/>
      <w:bookmarkStart w:id="378" w:name="_Toc27476478"/>
      <w:bookmarkStart w:id="379" w:name="_Toc35961015"/>
      <w:bookmarkStart w:id="380" w:name="_Toc44494699"/>
      <w:bookmarkStart w:id="381" w:name="_Toc45099107"/>
      <w:bookmarkStart w:id="382" w:name="_Toc51751920"/>
      <w:bookmarkStart w:id="383" w:name="_Toc51752278"/>
      <w:bookmarkStart w:id="384" w:name="_Toc58578611"/>
      <w:bookmarkStart w:id="385" w:name="_Toc163038419"/>
      <w:r w:rsidRPr="003D224E">
        <w:rPr>
          <w:rFonts w:hint="eastAsia"/>
        </w:rPr>
        <w:t>6.</w:t>
      </w:r>
      <w:r w:rsidR="00994D1B" w:rsidRPr="003D224E">
        <w:t>3</w:t>
      </w:r>
      <w:r w:rsidRPr="003D224E">
        <w:rPr>
          <w:rFonts w:hint="eastAsia"/>
        </w:rPr>
        <w:t>.</w:t>
      </w:r>
      <w:r w:rsidR="00994D1B" w:rsidRPr="003D224E">
        <w:t>2</w:t>
      </w:r>
      <w:r w:rsidR="00D9048C" w:rsidRPr="003D224E">
        <w:tab/>
      </w:r>
      <w:r w:rsidRPr="003D224E">
        <w:t xml:space="preserve">Upstream </w:t>
      </w:r>
      <w:r w:rsidR="00656B5C">
        <w:t>t</w:t>
      </w:r>
      <w:r w:rsidR="00656B5C" w:rsidRPr="003D224E">
        <w:t xml:space="preserve">hroughput </w:t>
      </w:r>
      <w:r w:rsidRPr="003D224E">
        <w:t xml:space="preserve">for </w:t>
      </w:r>
      <w:r w:rsidR="00656B5C">
        <w:t>n</w:t>
      </w:r>
      <w:r w:rsidR="00656B5C" w:rsidRPr="003D224E">
        <w:t xml:space="preserve">etwork </w:t>
      </w:r>
      <w:r w:rsidRPr="003D224E">
        <w:t>and</w:t>
      </w:r>
      <w:r w:rsidR="00FC2E4C" w:rsidRPr="003D224E">
        <w:t xml:space="preserve"> </w:t>
      </w:r>
      <w:r w:rsidRPr="003D224E">
        <w:t>Network Slice Instance</w:t>
      </w:r>
      <w:bookmarkEnd w:id="377"/>
      <w:bookmarkEnd w:id="378"/>
      <w:bookmarkEnd w:id="379"/>
      <w:bookmarkEnd w:id="380"/>
      <w:bookmarkEnd w:id="381"/>
      <w:bookmarkEnd w:id="382"/>
      <w:bookmarkEnd w:id="383"/>
      <w:bookmarkEnd w:id="384"/>
      <w:bookmarkEnd w:id="385"/>
    </w:p>
    <w:p w14:paraId="385052F5" w14:textId="77777777" w:rsidR="006B6A1D" w:rsidRPr="003D224E" w:rsidRDefault="006B6A1D" w:rsidP="004732D9">
      <w:pPr>
        <w:pStyle w:val="B1"/>
        <w:rPr>
          <w:lang w:eastAsia="zh-CN"/>
        </w:rPr>
      </w:pPr>
      <w:r w:rsidRPr="003D224E">
        <w:rPr>
          <w:lang w:eastAsia="zh-CN"/>
        </w:rPr>
        <w:t>a)</w:t>
      </w:r>
      <w:r w:rsidR="00516593">
        <w:rPr>
          <w:lang w:eastAsia="zh-CN"/>
        </w:rPr>
        <w:tab/>
      </w:r>
      <w:r w:rsidR="00087792">
        <w:rPr>
          <w:rFonts w:hint="eastAsia"/>
          <w:lang w:eastAsia="zh-CN"/>
        </w:rPr>
        <w:t>U</w:t>
      </w:r>
      <w:r w:rsidR="00E97FBB">
        <w:rPr>
          <w:lang w:eastAsia="zh-CN"/>
        </w:rPr>
        <w:t>TSNSI</w:t>
      </w:r>
      <w:r w:rsidRPr="003D224E">
        <w:rPr>
          <w:rFonts w:hint="eastAsia"/>
          <w:lang w:eastAsia="zh-CN"/>
        </w:rPr>
        <w:t>.</w:t>
      </w:r>
    </w:p>
    <w:p w14:paraId="7C8B5811" w14:textId="77777777" w:rsidR="006B6A1D" w:rsidRPr="003D224E" w:rsidRDefault="006B6A1D"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upstream throughput of one single network </w:t>
      </w:r>
      <w:r w:rsidR="00C05548" w:rsidRPr="00C05548">
        <w:rPr>
          <w:snapToGrid w:val="0"/>
        </w:rPr>
        <w:t>slice by</w:t>
      </w:r>
      <w:r w:rsidRPr="003D224E">
        <w:rPr>
          <w:snapToGrid w:val="0"/>
        </w:rPr>
        <w:t xml:space="preserve"> computing the packet size for each successfully </w:t>
      </w:r>
      <w:r w:rsidR="00C05548" w:rsidRPr="00C05548">
        <w:rPr>
          <w:snapToGrid w:val="0"/>
        </w:rPr>
        <w:t>received UL</w:t>
      </w:r>
      <w:r w:rsidRPr="003D224E">
        <w:rPr>
          <w:snapToGrid w:val="0"/>
        </w:rPr>
        <w:t xml:space="preserve"> packet through the network </w:t>
      </w:r>
      <w:r w:rsidR="00C05548" w:rsidRPr="00C05548">
        <w:rPr>
          <w:lang w:eastAsia="zh-CN"/>
        </w:rPr>
        <w:t>slice during</w:t>
      </w:r>
      <w:r w:rsidRPr="003D224E">
        <w:rPr>
          <w:lang w:eastAsia="zh-CN"/>
        </w:rPr>
        <w:t xml:space="preserve"> each observing granularity period and is used </w:t>
      </w:r>
      <w:r w:rsidRPr="003D224E">
        <w:rPr>
          <w:lang w:eastAsia="zh-CN"/>
        </w:rPr>
        <w:lastRenderedPageBreak/>
        <w:t xml:space="preserve">to evaluate integrity performance of the end-to-end </w:t>
      </w:r>
      <w:r w:rsidR="00C40804" w:rsidRPr="00C40804">
        <w:rPr>
          <w:lang w:eastAsia="zh-CN"/>
        </w:rPr>
        <w:t>network slice</w:t>
      </w:r>
      <w:r w:rsidR="00C05548" w:rsidRPr="00C05548">
        <w:rPr>
          <w:lang w:eastAsia="zh-CN"/>
        </w:rPr>
        <w:t>.</w:t>
      </w:r>
      <w:r w:rsidRPr="003D224E">
        <w:rPr>
          <w:lang w:eastAsia="zh-CN"/>
        </w:rPr>
        <w:t xml:space="preserve"> </w:t>
      </w:r>
      <w:r w:rsidR="00087792">
        <w:rPr>
          <w:lang w:eastAsia="zh-CN"/>
        </w:rPr>
        <w:t>It</w:t>
      </w:r>
      <w:r w:rsidRPr="003D224E">
        <w:rPr>
          <w:lang w:eastAsia="zh-CN"/>
        </w:rPr>
        <w:t xml:space="preserve"> is obtained by </w:t>
      </w:r>
      <w:r w:rsidR="00C05548" w:rsidRPr="00C05548">
        <w:rPr>
          <w:lang w:eastAsia="zh-CN"/>
        </w:rPr>
        <w:t xml:space="preserve">measuring the total number of </w:t>
      </w:r>
      <w:r w:rsidRPr="003D224E">
        <w:rPr>
          <w:lang w:eastAsia="zh-CN"/>
        </w:rPr>
        <w:t xml:space="preserve">upstream </w:t>
      </w:r>
      <w:r w:rsidR="00C05548" w:rsidRPr="00C05548">
        <w:rPr>
          <w:lang w:eastAsia="zh-CN"/>
        </w:rPr>
        <w:t>octets</w:t>
      </w:r>
      <w:r w:rsidRPr="003D224E">
        <w:rPr>
          <w:lang w:eastAsia="zh-CN"/>
        </w:rPr>
        <w:t xml:space="preserve"> provided by N3 interface from NG-RAN to </w:t>
      </w:r>
      <w:r w:rsidR="00656B5C">
        <w:rPr>
          <w:lang w:eastAsia="zh-CN"/>
        </w:rPr>
        <w:t xml:space="preserve">all </w:t>
      </w:r>
      <w:r w:rsidRPr="003D224E">
        <w:rPr>
          <w:lang w:eastAsia="zh-CN"/>
        </w:rPr>
        <w:t>UPF</w:t>
      </w:r>
      <w:r w:rsidR="00656B5C">
        <w:rPr>
          <w:lang w:eastAsia="zh-CN"/>
        </w:rPr>
        <w:t>s</w:t>
      </w:r>
      <w:r w:rsidR="00C05548" w:rsidRPr="00C05548">
        <w:rPr>
          <w:lang w:eastAsia="zh-CN"/>
        </w:rPr>
        <w:t>,</w:t>
      </w:r>
      <w:r w:rsidR="00656B5C" w:rsidRPr="003D224E">
        <w:rPr>
          <w:lang w:eastAsia="zh-CN"/>
        </w:rPr>
        <w:t xml:space="preserve"> </w:t>
      </w:r>
      <w:r w:rsidRPr="003D224E">
        <w:rPr>
          <w:lang w:eastAsia="zh-CN"/>
        </w:rPr>
        <w:t xml:space="preserve">related to the single network </w:t>
      </w:r>
      <w:r w:rsidR="00C05548" w:rsidRPr="00C05548">
        <w:rPr>
          <w:lang w:eastAsia="zh-CN"/>
        </w:rPr>
        <w:t>slice, divided by the granularity period (in milliseconds)</w:t>
      </w:r>
      <w:r w:rsidRPr="003D224E">
        <w:rPr>
          <w:lang w:eastAsia="zh-CN"/>
        </w:rPr>
        <w:t>.</w:t>
      </w:r>
      <w:r w:rsidR="00087792">
        <w:rPr>
          <w:lang w:eastAsia="zh-CN"/>
        </w:rPr>
        <w:t xml:space="preserve"> The KPI unit is kbit/s and the KPI type is </w:t>
      </w:r>
      <w:r w:rsidR="00C05548" w:rsidRPr="00C05548">
        <w:rPr>
          <w:lang w:eastAsia="zh-CN"/>
        </w:rPr>
        <w:t>MEAN</w:t>
      </w:r>
      <w:r w:rsidR="00087792">
        <w:rPr>
          <w:lang w:eastAsia="zh-CN"/>
        </w:rPr>
        <w:t>.</w:t>
      </w:r>
    </w:p>
    <w:p w14:paraId="08BE86EE" w14:textId="77777777" w:rsidR="006B6A1D" w:rsidRPr="003D224E" w:rsidRDefault="00087792" w:rsidP="004732D9">
      <w:pPr>
        <w:pStyle w:val="B1"/>
        <w:rPr>
          <w:lang w:eastAsia="zh-CN"/>
        </w:rPr>
      </w:pPr>
      <w:r>
        <w:rPr>
          <w:lang w:eastAsia="zh-CN"/>
        </w:rPr>
        <w:t>c</w:t>
      </w:r>
      <w:r w:rsidR="006B6A1D" w:rsidRPr="003D224E">
        <w:rPr>
          <w:lang w:eastAsia="zh-CN"/>
        </w:rPr>
        <w:t>)</w:t>
      </w:r>
      <w:r w:rsidR="00516593">
        <w:rPr>
          <w:lang w:eastAsia="zh-CN"/>
        </w:rPr>
        <w:tab/>
      </w:r>
      <w:r w:rsidR="00C05548" w:rsidRPr="00C05548">
        <w:rPr>
          <w:lang w:eastAsia="zh-CN"/>
        </w:rPr>
        <w:fldChar w:fldCharType="begin"/>
      </w:r>
      <w:r w:rsidR="00C05548" w:rsidRPr="00C05548">
        <w:rPr>
          <w:lang w:eastAsia="zh-CN"/>
        </w:rPr>
        <w:instrText xml:space="preserve"> QUOTE </w:instrText>
      </w:r>
      <w:r w:rsidR="00C05548" w:rsidRPr="00C05548">
        <w:rPr>
          <w:position w:val="-15"/>
        </w:rPr>
        <w:pict w14:anchorId="6174FF3D">
          <v:shape id="_x0000_i1139" type="#_x0000_t75" style="width:225pt;height:2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00C05548" w:rsidRPr="00C05548">
        <w:rPr>
          <w:lang w:eastAsia="zh-CN"/>
        </w:rPr>
        <w:instrText xml:space="preserve"> </w:instrText>
      </w:r>
      <w:r w:rsidR="00C05548" w:rsidRPr="00C05548">
        <w:rPr>
          <w:lang w:eastAsia="zh-CN"/>
        </w:rPr>
        <w:fldChar w:fldCharType="separate"/>
      </w:r>
      <w:r w:rsidR="00C05548" w:rsidRPr="00C05548">
        <w:rPr>
          <w:position w:val="-15"/>
        </w:rPr>
        <w:pict w14:anchorId="6070C051">
          <v:shape id="_x0000_i1140" type="#_x0000_t75" style="width:225pt;height:2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00C05548" w:rsidRPr="00C05548">
        <w:rPr>
          <w:lang w:eastAsia="zh-CN"/>
        </w:rPr>
        <w:fldChar w:fldCharType="end"/>
      </w:r>
    </w:p>
    <w:p w14:paraId="104B0A97" w14:textId="77777777" w:rsidR="006B6A1D" w:rsidRPr="003D224E" w:rsidRDefault="00F769F8" w:rsidP="004732D9">
      <w:pPr>
        <w:pStyle w:val="B1"/>
        <w:rPr>
          <w:lang w:eastAsia="zh-CN"/>
        </w:rPr>
      </w:pPr>
      <w:r>
        <w:rPr>
          <w:lang w:eastAsia="zh-CN"/>
        </w:rPr>
        <w:t>d</w:t>
      </w:r>
      <w:r w:rsidR="006B6A1D" w:rsidRPr="003D224E">
        <w:rPr>
          <w:lang w:eastAsia="zh-CN"/>
        </w:rPr>
        <w:t>)</w:t>
      </w:r>
      <w:r w:rsidR="00516593">
        <w:rPr>
          <w:lang w:eastAsia="zh-CN"/>
        </w:rPr>
        <w:tab/>
      </w:r>
      <w:r>
        <w:rPr>
          <w:lang w:eastAsia="zh-CN"/>
        </w:rPr>
        <w:t xml:space="preserve">NetworkSlice, </w:t>
      </w:r>
      <w:r w:rsidRPr="004861FF">
        <w:rPr>
          <w:lang w:eastAsia="zh-CN"/>
        </w:rPr>
        <w:t>SubNetwork</w:t>
      </w:r>
      <w:r w:rsidR="00656B5C">
        <w:rPr>
          <w:lang w:eastAsia="zh-CN"/>
        </w:rPr>
        <w:t>.</w:t>
      </w:r>
    </w:p>
    <w:p w14:paraId="29E20A30" w14:textId="77777777" w:rsidR="006B6A1D" w:rsidRPr="003D224E" w:rsidRDefault="006B6A1D" w:rsidP="00D9048C">
      <w:pPr>
        <w:pStyle w:val="Heading3"/>
      </w:pPr>
      <w:bookmarkStart w:id="386" w:name="_Toc20141988"/>
      <w:bookmarkStart w:id="387" w:name="_Toc27476479"/>
      <w:bookmarkStart w:id="388" w:name="_Toc35961016"/>
      <w:bookmarkStart w:id="389" w:name="_Toc44494700"/>
      <w:bookmarkStart w:id="390" w:name="_Toc45099108"/>
      <w:bookmarkStart w:id="391" w:name="_Toc51751921"/>
      <w:bookmarkStart w:id="392" w:name="_Toc51752279"/>
      <w:bookmarkStart w:id="393" w:name="_Toc58578612"/>
      <w:bookmarkStart w:id="394" w:name="_Toc163038420"/>
      <w:r w:rsidRPr="003D224E">
        <w:rPr>
          <w:rFonts w:hint="eastAsia"/>
        </w:rPr>
        <w:t>6.</w:t>
      </w:r>
      <w:r w:rsidR="00994D1B" w:rsidRPr="003D224E">
        <w:t>3</w:t>
      </w:r>
      <w:r w:rsidRPr="003D224E">
        <w:rPr>
          <w:rFonts w:hint="eastAsia"/>
        </w:rPr>
        <w:t>.</w:t>
      </w:r>
      <w:r w:rsidR="00994D1B" w:rsidRPr="003D224E">
        <w:t>3</w:t>
      </w:r>
      <w:r w:rsidR="00D9048C" w:rsidRPr="003D224E">
        <w:tab/>
      </w:r>
      <w:r w:rsidRPr="003D224E">
        <w:t xml:space="preserve">Downstream </w:t>
      </w:r>
      <w:r w:rsidR="00656B5C">
        <w:t>t</w:t>
      </w:r>
      <w:r w:rsidR="00656B5C" w:rsidRPr="003D224E">
        <w:t xml:space="preserve">hroughput </w:t>
      </w:r>
      <w:r w:rsidRPr="003D224E">
        <w:t>for Single Network Slice Instance</w:t>
      </w:r>
      <w:bookmarkEnd w:id="386"/>
      <w:bookmarkEnd w:id="387"/>
      <w:bookmarkEnd w:id="388"/>
      <w:bookmarkEnd w:id="389"/>
      <w:bookmarkEnd w:id="390"/>
      <w:bookmarkEnd w:id="391"/>
      <w:bookmarkEnd w:id="392"/>
      <w:bookmarkEnd w:id="393"/>
      <w:bookmarkEnd w:id="394"/>
    </w:p>
    <w:p w14:paraId="5FADAA47" w14:textId="77777777" w:rsidR="006B6A1D" w:rsidRPr="003D224E" w:rsidRDefault="006B6A1D" w:rsidP="004732D9">
      <w:pPr>
        <w:pStyle w:val="B1"/>
        <w:rPr>
          <w:lang w:eastAsia="zh-CN"/>
        </w:rPr>
      </w:pPr>
      <w:r w:rsidRPr="003D224E">
        <w:rPr>
          <w:lang w:eastAsia="zh-CN"/>
        </w:rPr>
        <w:t>a)</w:t>
      </w:r>
      <w:r w:rsidR="00516593">
        <w:rPr>
          <w:lang w:eastAsia="zh-CN"/>
        </w:rPr>
        <w:tab/>
      </w:r>
      <w:r w:rsidR="00052DB6">
        <w:rPr>
          <w:rFonts w:hint="eastAsia"/>
          <w:lang w:eastAsia="zh-CN"/>
        </w:rPr>
        <w:t>D</w:t>
      </w:r>
      <w:r w:rsidR="00423ABB">
        <w:rPr>
          <w:lang w:eastAsia="zh-CN"/>
        </w:rPr>
        <w:t>TSNSI</w:t>
      </w:r>
      <w:r w:rsidRPr="003D224E">
        <w:rPr>
          <w:rFonts w:hint="eastAsia"/>
          <w:lang w:eastAsia="zh-CN"/>
        </w:rPr>
        <w:t>.</w:t>
      </w:r>
    </w:p>
    <w:p w14:paraId="246A53A4" w14:textId="77777777" w:rsidR="00052DB6" w:rsidRPr="003D224E" w:rsidRDefault="006B6A1D" w:rsidP="00052DB6">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downstream throughput of one single network slice instance </w:t>
      </w:r>
      <w:r w:rsidRPr="003D224E">
        <w:rPr>
          <w:snapToGrid w:val="0"/>
        </w:rPr>
        <w:t>by computing the packet size for each successfully transmitted DL packet through the network slice instance</w:t>
      </w:r>
      <w:r w:rsidRPr="003D224E">
        <w:rPr>
          <w:lang w:eastAsia="zh-CN"/>
        </w:rPr>
        <w:t xml:space="preserve"> during each observing granularity period and is used to evaluate integrity performance of the end-to-end network slice instance.</w:t>
      </w:r>
      <w:r w:rsidR="00052DB6">
        <w:rPr>
          <w:lang w:eastAsia="zh-CN"/>
        </w:rPr>
        <w:t xml:space="preserve"> It</w:t>
      </w:r>
      <w:r w:rsidRPr="003D224E">
        <w:rPr>
          <w:lang w:eastAsia="zh-CN"/>
        </w:rPr>
        <w:t xml:space="preserve"> is obtained by </w:t>
      </w:r>
      <w:r w:rsidR="00C05548" w:rsidRPr="00C05548">
        <w:rPr>
          <w:lang w:eastAsia="zh-CN"/>
        </w:rPr>
        <w:t xml:space="preserve">measuring the total number of </w:t>
      </w:r>
      <w:r w:rsidRPr="003D224E">
        <w:rPr>
          <w:lang w:eastAsia="zh-CN"/>
        </w:rPr>
        <w:t xml:space="preserve">downstream </w:t>
      </w:r>
      <w:r w:rsidR="00C05548" w:rsidRPr="00C05548">
        <w:rPr>
          <w:lang w:eastAsia="zh-CN"/>
        </w:rPr>
        <w:t>octets</w:t>
      </w:r>
      <w:r w:rsidRPr="003D224E">
        <w:rPr>
          <w:lang w:eastAsia="zh-CN"/>
        </w:rPr>
        <w:t xml:space="preserve"> provided by N3 interface from </w:t>
      </w:r>
      <w:r w:rsidR="00656B5C">
        <w:rPr>
          <w:lang w:eastAsia="zh-CN"/>
        </w:rPr>
        <w:t>all</w:t>
      </w:r>
      <w:r w:rsidRPr="003D224E">
        <w:rPr>
          <w:lang w:eastAsia="zh-CN"/>
        </w:rPr>
        <w:t xml:space="preserve"> UPF</w:t>
      </w:r>
      <w:r w:rsidR="00656B5C">
        <w:rPr>
          <w:lang w:eastAsia="zh-CN"/>
        </w:rPr>
        <w:t>s to NG-RAN</w:t>
      </w:r>
      <w:r w:rsidR="00C05548" w:rsidRPr="00C05548">
        <w:rPr>
          <w:lang w:eastAsia="zh-CN"/>
        </w:rPr>
        <w:t>,</w:t>
      </w:r>
      <w:r w:rsidR="00656B5C" w:rsidRPr="003D224E">
        <w:rPr>
          <w:lang w:eastAsia="zh-CN"/>
        </w:rPr>
        <w:t xml:space="preserve"> </w:t>
      </w:r>
      <w:r w:rsidRPr="003D224E">
        <w:rPr>
          <w:lang w:eastAsia="zh-CN"/>
        </w:rPr>
        <w:t xml:space="preserve">related to the single network </w:t>
      </w:r>
      <w:r w:rsidR="00C05548" w:rsidRPr="00C05548">
        <w:rPr>
          <w:lang w:eastAsia="zh-CN"/>
        </w:rPr>
        <w:t>slice, divided by the granularity period (in milliseconds)</w:t>
      </w:r>
      <w:r w:rsidRPr="003D224E">
        <w:rPr>
          <w:lang w:eastAsia="zh-CN"/>
        </w:rPr>
        <w:t>.</w:t>
      </w:r>
      <w:r w:rsidR="00052DB6">
        <w:rPr>
          <w:lang w:eastAsia="zh-CN"/>
        </w:rPr>
        <w:t xml:space="preserve"> The KPI unit is kbit/s and the KPI type is </w:t>
      </w:r>
      <w:r w:rsidR="00C05548" w:rsidRPr="00C05548">
        <w:rPr>
          <w:lang w:eastAsia="zh-CN"/>
        </w:rPr>
        <w:t>MEAN</w:t>
      </w:r>
      <w:r w:rsidR="00052DB6">
        <w:rPr>
          <w:lang w:eastAsia="zh-CN"/>
        </w:rPr>
        <w:t>.</w:t>
      </w:r>
    </w:p>
    <w:p w14:paraId="1E1778FF" w14:textId="77777777" w:rsidR="00052DB6" w:rsidRPr="003D224E" w:rsidRDefault="00052DB6" w:rsidP="00052DB6">
      <w:pPr>
        <w:pStyle w:val="B1"/>
        <w:rPr>
          <w:lang w:eastAsia="zh-CN"/>
        </w:rPr>
      </w:pPr>
      <w:r w:rsidRPr="003B461B">
        <w:rPr>
          <w:lang w:eastAsia="zh-CN"/>
        </w:rPr>
        <w:t>c)</w:t>
      </w:r>
      <w:r w:rsidRPr="003B461B">
        <w:rPr>
          <w:lang w:eastAsia="zh-CN"/>
        </w:rPr>
        <w:tab/>
      </w:r>
      <w:r w:rsidR="0086554A" w:rsidRPr="0086554A">
        <w:rPr>
          <w:lang w:eastAsia="zh-CN"/>
        </w:rPr>
        <w:fldChar w:fldCharType="begin"/>
      </w:r>
      <w:r w:rsidR="0086554A" w:rsidRPr="0086554A">
        <w:rPr>
          <w:lang w:eastAsia="zh-CN"/>
        </w:rPr>
        <w:instrText xml:space="preserve"> QUOTE </w:instrText>
      </w:r>
      <w:r w:rsidR="0086554A" w:rsidRPr="0086554A">
        <w:rPr>
          <w:position w:val="-5"/>
        </w:rPr>
        <w:pict w14:anchorId="608ED89D">
          <v:shape id="_x0000_i1141" type="#_x0000_t75" style="width:179.4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286A&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C0286A&quot; wsp:rsidP=&quot;00C0286A&quot;&gt;&lt;m:oMathPara&gt;&lt;m:oMath&gt;&lt;m:r&gt;&lt;aml:annotation aml:id=&quot;0&quot; w:type=&quot;Word.Insertion&quot; aml:author=&quot;28.554_CR0046_(Rel-16)_5G_SLICE_ePA&quot; aml:createdate=&quot;2020-07-01T10:42:00Z&quot;&gt;&lt;aml:content&gt;&lt;m:rPr&gt;&lt;m:sty m:val=&quot;p&quot;/&gt;&lt;/m:rPr&gt;&lt;w:rPr&gt;&lt;w:rFonts w:ascii=&quot;Cambria Math&quot; w:h-ansi=&quot;Cambria Math&quot;/&gt;&lt;wx:font wx:val=&quot;Cambria Math&quot;/&gt;&lt;w:lang w:fareast=&quot;ZH-CN&quot;/&gt;&lt;/w:rPr&gt;&lt;m:t&gt;DTSNSI= &lt;/m:t&gt;&lt;/aml:content&gt;&lt;/aml:annotation&gt;&lt;/m:r&gt;&lt;m:nary&gt;&lt;m:naryPr&gt;&lt;m:chr m:val=&quot;âˆ‘&quot;/&gt;&lt;m:limLoc m:val=&quot;undOvr&quot;/&gt;&lt;m:supHide m:val=&quot;1&quot;/&gt;&lt;m:ctrlPr&gt;&lt;aml:annotation aml:id=&quot;1&quot; w:type=&quot;Word.Insertion&quot; aml:author=&quot;28.554_CR0046_(Rel-16)_5G_SLICE_ePA&quot; aml:createdate=&quot;2020-07-01T10:42:00Z&quot;&gt;&lt;aml:content&gt;&lt;w:rPr&gt;&lt;w:rFonts w:ascii=&quot;Cambria Math&quot; w:h-ansi=&quot;Cambria Math&quot;/&gt;&lt;wx:font wx:val=&quot;Cambria Math&quot;/&gt;&lt;w:lang w:fareast=&quot;ZH-CN&quot;/&gt;&lt;/w:rPr&gt;&lt;/aml:content&gt;&lt;/aml:annotation&gt;&lt;/m:ctrlPr&gt;&lt;/m:naryPr&gt;&lt;m:sub&gt;&lt;m:r&gt;&lt;aml:annotation aml:id=&quot;2&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UPF&lt;/m:t&gt;&lt;/aml:content&gt;&lt;/aml:annotation&gt;&lt;/m:r&gt;&lt;/m:sub&gt;&lt;m:sup/&gt;&lt;m:e&gt;&lt;m:r&gt;&lt;aml:annotation aml:id=&quot;3&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GTP.OutDataOctN3UPF&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0086554A" w:rsidRPr="0086554A">
        <w:rPr>
          <w:lang w:eastAsia="zh-CN"/>
        </w:rPr>
        <w:instrText xml:space="preserve"> </w:instrText>
      </w:r>
      <w:r w:rsidR="0086554A" w:rsidRPr="0086554A">
        <w:rPr>
          <w:lang w:eastAsia="zh-CN"/>
        </w:rPr>
        <w:fldChar w:fldCharType="separate"/>
      </w:r>
      <w:r w:rsidR="0086554A" w:rsidRPr="0086554A">
        <w:rPr>
          <w:lang w:eastAsia="zh-CN"/>
        </w:rPr>
        <w:fldChar w:fldCharType="end"/>
      </w:r>
      <w:r w:rsidR="00C05548" w:rsidRPr="00C05548">
        <w:rPr>
          <w:lang w:eastAsia="zh-CN"/>
        </w:rPr>
        <w:fldChar w:fldCharType="begin"/>
      </w:r>
      <w:r w:rsidR="00C05548" w:rsidRPr="00C05548">
        <w:rPr>
          <w:lang w:eastAsia="zh-CN"/>
        </w:rPr>
        <w:instrText xml:space="preserve"> QUOTE </w:instrText>
      </w:r>
      <w:r w:rsidR="00C05548" w:rsidRPr="00C05548">
        <w:rPr>
          <w:position w:val="-15"/>
        </w:rPr>
        <w:pict w14:anchorId="6318DC2B">
          <v:shape id="_x0000_i1142" type="#_x0000_t75" style="width:231.9pt;height:2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00C05548" w:rsidRPr="00C05548">
        <w:rPr>
          <w:lang w:eastAsia="zh-CN"/>
        </w:rPr>
        <w:instrText xml:space="preserve"> </w:instrText>
      </w:r>
      <w:r w:rsidR="00C05548" w:rsidRPr="00C05548">
        <w:rPr>
          <w:lang w:eastAsia="zh-CN"/>
        </w:rPr>
        <w:fldChar w:fldCharType="separate"/>
      </w:r>
      <w:r w:rsidR="00C05548" w:rsidRPr="00C05548">
        <w:rPr>
          <w:position w:val="-15"/>
        </w:rPr>
        <w:pict w14:anchorId="4BC3555B">
          <v:shape id="_x0000_i1143" type="#_x0000_t75" style="width:231.9pt;height:2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00C05548" w:rsidRPr="00C05548">
        <w:rPr>
          <w:lang w:eastAsia="zh-CN"/>
        </w:rPr>
        <w:fldChar w:fldCharType="end"/>
      </w:r>
    </w:p>
    <w:p w14:paraId="05898DE1" w14:textId="77777777" w:rsidR="006B6A1D" w:rsidRPr="003D224E" w:rsidRDefault="00052DB6" w:rsidP="004732D9">
      <w:pPr>
        <w:pStyle w:val="B1"/>
        <w:rPr>
          <w:lang w:eastAsia="zh-CN"/>
        </w:rPr>
      </w:pPr>
      <w:r>
        <w:rPr>
          <w:lang w:eastAsia="zh-CN"/>
        </w:rPr>
        <w:t>d</w:t>
      </w:r>
      <w:r w:rsidR="006B6A1D" w:rsidRPr="003D224E">
        <w:rPr>
          <w:lang w:eastAsia="zh-CN"/>
        </w:rPr>
        <w:t>)</w:t>
      </w:r>
      <w:r w:rsidR="00516593">
        <w:rPr>
          <w:lang w:eastAsia="zh-CN"/>
        </w:rPr>
        <w:tab/>
      </w:r>
      <w:r>
        <w:rPr>
          <w:lang w:eastAsia="zh-CN"/>
        </w:rPr>
        <w:t>NetworkSlice</w:t>
      </w:r>
      <w:r w:rsidR="00C05548" w:rsidRPr="00C05548">
        <w:rPr>
          <w:lang w:eastAsia="zh-CN"/>
        </w:rPr>
        <w:t>, SubNetwork</w:t>
      </w:r>
      <w:r>
        <w:rPr>
          <w:lang w:eastAsia="zh-CN"/>
        </w:rPr>
        <w:t>.</w:t>
      </w:r>
    </w:p>
    <w:p w14:paraId="0914AFE8" w14:textId="77777777" w:rsidR="002C1FF4" w:rsidRPr="003D224E" w:rsidRDefault="002C1FF4" w:rsidP="00D9048C">
      <w:pPr>
        <w:pStyle w:val="Heading3"/>
      </w:pPr>
      <w:bookmarkStart w:id="395" w:name="_Toc20141989"/>
      <w:bookmarkStart w:id="396" w:name="_Toc27476480"/>
      <w:bookmarkStart w:id="397" w:name="_Toc35961017"/>
      <w:bookmarkStart w:id="398" w:name="_Toc44494701"/>
      <w:bookmarkStart w:id="399" w:name="_Toc45099109"/>
      <w:bookmarkStart w:id="400" w:name="_Toc51751922"/>
      <w:bookmarkStart w:id="401" w:name="_Toc51752280"/>
      <w:bookmarkStart w:id="402" w:name="_Toc58578613"/>
      <w:bookmarkStart w:id="403" w:name="_Toc163038421"/>
      <w:r w:rsidRPr="003D224E">
        <w:rPr>
          <w:rFonts w:hint="eastAsia"/>
        </w:rPr>
        <w:t>6.</w:t>
      </w:r>
      <w:r w:rsidRPr="003D224E">
        <w:t>3</w:t>
      </w:r>
      <w:r w:rsidRPr="003D224E">
        <w:rPr>
          <w:rFonts w:hint="eastAsia"/>
        </w:rPr>
        <w:t>.</w:t>
      </w:r>
      <w:r w:rsidRPr="003D224E">
        <w:t>4</w:t>
      </w:r>
      <w:r w:rsidR="00D9048C" w:rsidRPr="003D224E">
        <w:tab/>
      </w:r>
      <w:r w:rsidRPr="003D224E">
        <w:t>Upstream Throughput at N3 interface</w:t>
      </w:r>
      <w:bookmarkEnd w:id="395"/>
      <w:bookmarkEnd w:id="396"/>
      <w:bookmarkEnd w:id="397"/>
      <w:bookmarkEnd w:id="398"/>
      <w:bookmarkEnd w:id="399"/>
      <w:bookmarkEnd w:id="400"/>
      <w:bookmarkEnd w:id="401"/>
      <w:bookmarkEnd w:id="402"/>
      <w:bookmarkEnd w:id="403"/>
    </w:p>
    <w:p w14:paraId="79AD0F79" w14:textId="77777777" w:rsidR="002C1FF4" w:rsidRPr="003D224E" w:rsidRDefault="002C1FF4" w:rsidP="004732D9">
      <w:pPr>
        <w:pStyle w:val="B1"/>
        <w:rPr>
          <w:lang w:eastAsia="zh-CN"/>
        </w:rPr>
      </w:pPr>
      <w:r w:rsidRPr="003D224E">
        <w:rPr>
          <w:lang w:eastAsia="zh-CN"/>
        </w:rPr>
        <w:t>a)</w:t>
      </w:r>
      <w:r w:rsidR="00516593">
        <w:rPr>
          <w:lang w:eastAsia="zh-CN"/>
        </w:rPr>
        <w:tab/>
      </w:r>
      <w:r w:rsidR="00C05548" w:rsidRPr="00C05548">
        <w:rPr>
          <w:lang w:eastAsia="zh-CN"/>
        </w:rPr>
        <w:t>UGTPTN</w:t>
      </w:r>
      <w:r w:rsidRPr="003D224E">
        <w:rPr>
          <w:rFonts w:hint="eastAsia"/>
          <w:lang w:eastAsia="zh-CN"/>
        </w:rPr>
        <w:t>.</w:t>
      </w:r>
    </w:p>
    <w:p w14:paraId="7F379DFF" w14:textId="77777777" w:rsidR="002C1FF4" w:rsidRPr="003D224E" w:rsidRDefault="002C1FF4"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C05548" w:rsidRPr="00C05548">
        <w:rPr>
          <w:lang w:eastAsia="zh-CN"/>
        </w:rPr>
        <w:t>throughput of</w:t>
      </w:r>
      <w:r w:rsidRPr="003D224E">
        <w:rPr>
          <w:lang w:eastAsia="zh-CN"/>
        </w:rPr>
        <w:t xml:space="preserve"> incoming GTP data packets on the N3 interface (measured at UPF) which have been generated by the GTP-U protocol entity on the N3 interface, during a granularity period. This KPI is used to evaluate upstream GTP throughput integrity performance at the N3 interface. </w:t>
      </w:r>
      <w:r w:rsidR="00826612">
        <w:rPr>
          <w:lang w:eastAsia="zh-CN"/>
        </w:rPr>
        <w:t xml:space="preserve">It </w:t>
      </w:r>
      <w:r w:rsidRPr="003D224E">
        <w:rPr>
          <w:lang w:eastAsia="zh-CN"/>
        </w:rPr>
        <w:t xml:space="preserve">is obtained by measuring the </w:t>
      </w:r>
      <w:r w:rsidR="00C05548" w:rsidRPr="00C05548">
        <w:rPr>
          <w:lang w:eastAsia="zh-CN"/>
        </w:rPr>
        <w:t xml:space="preserve">total number of octets </w:t>
      </w:r>
      <w:r w:rsidRPr="003D224E">
        <w:rPr>
          <w:lang w:eastAsia="zh-CN"/>
        </w:rPr>
        <w:t xml:space="preserve">GTP data </w:t>
      </w:r>
      <w:r w:rsidR="00C05548" w:rsidRPr="00C05548">
        <w:rPr>
          <w:lang w:eastAsia="zh-CN"/>
        </w:rPr>
        <w:t xml:space="preserve">packets </w:t>
      </w:r>
      <w:r w:rsidRPr="003D224E">
        <w:rPr>
          <w:lang w:eastAsia="zh-CN"/>
        </w:rPr>
        <w:t xml:space="preserve">upstream throughput provided by N3 interface from NG-RAN to UPF, </w:t>
      </w:r>
      <w:r w:rsidR="00C05548" w:rsidRPr="00C05548">
        <w:rPr>
          <w:lang w:eastAsia="zh-CN"/>
        </w:rPr>
        <w:t>divided by the granularity period (in milliseconds)</w:t>
      </w:r>
      <w:r w:rsidRPr="003D224E">
        <w:rPr>
          <w:lang w:eastAsia="zh-CN"/>
        </w:rPr>
        <w:t xml:space="preserve">. </w:t>
      </w:r>
      <w:r w:rsidR="00826612">
        <w:rPr>
          <w:lang w:eastAsia="zh-CN"/>
        </w:rPr>
        <w:t>The KPI unit is kbit/s and the KPI type is MEAN.</w:t>
      </w:r>
      <w:r w:rsidRPr="003D224E">
        <w:rPr>
          <w:lang w:eastAsia="zh-CN"/>
        </w:rPr>
        <w:t xml:space="preserve"> </w:t>
      </w:r>
    </w:p>
    <w:p w14:paraId="13B54862" w14:textId="77777777" w:rsidR="002C1FF4" w:rsidRPr="003D224E" w:rsidRDefault="00826612" w:rsidP="004732D9">
      <w:pPr>
        <w:pStyle w:val="B1"/>
        <w:rPr>
          <w:lang w:eastAsia="zh-CN"/>
        </w:rPr>
      </w:pPr>
      <w:r>
        <w:rPr>
          <w:lang w:eastAsia="zh-CN"/>
        </w:rPr>
        <w:t>c</w:t>
      </w:r>
      <w:r w:rsidR="002C1FF4" w:rsidRPr="003D224E">
        <w:rPr>
          <w:lang w:eastAsia="zh-CN"/>
        </w:rPr>
        <w:t>)</w:t>
      </w:r>
      <w:r w:rsidR="00516593">
        <w:rPr>
          <w:lang w:eastAsia="zh-CN"/>
        </w:rPr>
        <w:tab/>
      </w:r>
      <w:r w:rsidR="00C05548" w:rsidRPr="00C05548">
        <w:rPr>
          <w:lang w:eastAsia="zh-CN"/>
        </w:rPr>
        <w:fldChar w:fldCharType="begin"/>
      </w:r>
      <w:r w:rsidR="00C05548" w:rsidRPr="00C05548">
        <w:rPr>
          <w:lang w:eastAsia="zh-CN"/>
        </w:rPr>
        <w:instrText xml:space="preserve"> QUOTE </w:instrText>
      </w:r>
      <w:r w:rsidR="00C05548" w:rsidRPr="00C05548">
        <w:rPr>
          <w:position w:val="-15"/>
        </w:rPr>
        <w:pict w14:anchorId="1FAE67F1">
          <v:shape id="_x0000_i1144" type="#_x0000_t75" style="width:175.75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24B08&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24B08&quot; wsp:rsidP=&quot;00C24B08&quot;&gt;&lt;m:oMathPara&gt;&lt;m:oMath&gt;&lt;m:r&gt;&lt;aml:annotation aml:id=&quot;0&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UGTPTN= &lt;/m:t&gt;&lt;/aml:content&gt;&lt;/aml:annotation&gt;&lt;/m:r&gt;&lt;m:f&gt;&lt;m:fPr&gt;&lt;m:ctrlPr&gt;&lt;aml:annotation aml:id=&quot;1&quot; w:type=&quot;Word.Insertion&quot; aml:author=&quot;28.554_CR0114_(Rel-18)_TEI15&quot; aml:createdate=&quot;2023-03-21T11:34: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r&gt;&lt;aml:annotation aml:id=&quot;2&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TP.InDataOctN3UPF&lt;/m:t&gt;&lt;/aml:content&gt;&lt;/aml:annotation&gt;&lt;/m:r&gt;&lt;/m:num&gt;&lt;m:den&gt;&lt;m:r&gt;&lt;aml:annotation aml:id=&quot;3&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4&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00C05548" w:rsidRPr="00C05548">
        <w:rPr>
          <w:lang w:eastAsia="zh-CN"/>
        </w:rPr>
        <w:instrText xml:space="preserve"> </w:instrText>
      </w:r>
      <w:r w:rsidR="00C05548" w:rsidRPr="00C05548">
        <w:rPr>
          <w:lang w:eastAsia="zh-CN"/>
        </w:rPr>
        <w:fldChar w:fldCharType="separate"/>
      </w:r>
      <w:r w:rsidR="00C05548" w:rsidRPr="00C05548">
        <w:rPr>
          <w:position w:val="-15"/>
        </w:rPr>
        <w:pict w14:anchorId="00D640E7">
          <v:shape id="_x0000_i1145" type="#_x0000_t75" style="width:175.75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24B08&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24B08&quot; wsp:rsidP=&quot;00C24B08&quot;&gt;&lt;m:oMathPara&gt;&lt;m:oMath&gt;&lt;m:r&gt;&lt;aml:annotation aml:id=&quot;0&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UGTPTN= &lt;/m:t&gt;&lt;/aml:content&gt;&lt;/aml:annotation&gt;&lt;/m:r&gt;&lt;m:f&gt;&lt;m:fPr&gt;&lt;m:ctrlPr&gt;&lt;aml:annotation aml:id=&quot;1&quot; w:type=&quot;Word.Insertion&quot; aml:author=&quot;28.554_CR0114_(Rel-18)_TEI15&quot; aml:createdate=&quot;2023-03-21T11:34: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r&gt;&lt;aml:annotation aml:id=&quot;2&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TP.InDataOctN3UPF&lt;/m:t&gt;&lt;/aml:content&gt;&lt;/aml:annotation&gt;&lt;/m:r&gt;&lt;/m:num&gt;&lt;m:den&gt;&lt;m:r&gt;&lt;aml:annotation aml:id=&quot;3&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4&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00C05548" w:rsidRPr="00C05548">
        <w:rPr>
          <w:lang w:eastAsia="zh-CN"/>
        </w:rPr>
        <w:fldChar w:fldCharType="end"/>
      </w:r>
    </w:p>
    <w:p w14:paraId="2CA69E1C" w14:textId="77777777" w:rsidR="002C1FF4" w:rsidRPr="003D224E" w:rsidRDefault="00826612" w:rsidP="004732D9">
      <w:pPr>
        <w:pStyle w:val="B1"/>
        <w:rPr>
          <w:lang w:eastAsia="zh-CN"/>
        </w:rPr>
      </w:pPr>
      <w:r>
        <w:rPr>
          <w:lang w:eastAsia="zh-CN"/>
        </w:rPr>
        <w:t>d</w:t>
      </w:r>
      <w:r w:rsidR="002C1FF4" w:rsidRPr="003D224E">
        <w:rPr>
          <w:lang w:eastAsia="zh-CN"/>
        </w:rPr>
        <w:t>)</w:t>
      </w:r>
      <w:r w:rsidR="00516593">
        <w:rPr>
          <w:lang w:eastAsia="zh-CN"/>
        </w:rPr>
        <w:tab/>
      </w:r>
      <w:r w:rsidR="00C05548" w:rsidRPr="00C05548">
        <w:rPr>
          <w:lang w:eastAsia="zh-CN"/>
        </w:rPr>
        <w:t>UPFFunction</w:t>
      </w:r>
    </w:p>
    <w:p w14:paraId="0F0C6F18" w14:textId="77777777" w:rsidR="002C1FF4" w:rsidRPr="003D224E" w:rsidRDefault="002C1FF4" w:rsidP="00D9048C">
      <w:pPr>
        <w:pStyle w:val="Heading3"/>
      </w:pPr>
      <w:bookmarkStart w:id="404" w:name="_Toc20141990"/>
      <w:bookmarkStart w:id="405" w:name="_Toc27476481"/>
      <w:bookmarkStart w:id="406" w:name="_Toc35961018"/>
      <w:bookmarkStart w:id="407" w:name="_Toc44494702"/>
      <w:bookmarkStart w:id="408" w:name="_Toc45099110"/>
      <w:bookmarkStart w:id="409" w:name="_Toc51751923"/>
      <w:bookmarkStart w:id="410" w:name="_Toc51752281"/>
      <w:bookmarkStart w:id="411" w:name="_Toc58578614"/>
      <w:bookmarkStart w:id="412" w:name="_Toc163038422"/>
      <w:r w:rsidRPr="003D224E">
        <w:rPr>
          <w:rFonts w:hint="eastAsia"/>
        </w:rPr>
        <w:t>6.</w:t>
      </w:r>
      <w:r w:rsidRPr="003D224E">
        <w:t>3</w:t>
      </w:r>
      <w:r w:rsidRPr="003D224E">
        <w:rPr>
          <w:rFonts w:hint="eastAsia"/>
        </w:rPr>
        <w:t>.</w:t>
      </w:r>
      <w:r w:rsidRPr="003D224E">
        <w:t>5</w:t>
      </w:r>
      <w:r w:rsidR="00D9048C" w:rsidRPr="003D224E">
        <w:tab/>
      </w:r>
      <w:r w:rsidRPr="003D224E">
        <w:t>Downstream Throughput at N3 interface</w:t>
      </w:r>
      <w:bookmarkEnd w:id="404"/>
      <w:bookmarkEnd w:id="405"/>
      <w:bookmarkEnd w:id="406"/>
      <w:bookmarkEnd w:id="407"/>
      <w:bookmarkEnd w:id="408"/>
      <w:bookmarkEnd w:id="409"/>
      <w:bookmarkEnd w:id="410"/>
      <w:bookmarkEnd w:id="411"/>
      <w:bookmarkEnd w:id="412"/>
    </w:p>
    <w:p w14:paraId="6B0E93CE" w14:textId="77777777" w:rsidR="002C1FF4" w:rsidRPr="003D224E" w:rsidRDefault="002C1FF4" w:rsidP="004732D9">
      <w:pPr>
        <w:pStyle w:val="B1"/>
        <w:rPr>
          <w:lang w:eastAsia="zh-CN"/>
        </w:rPr>
      </w:pPr>
      <w:r w:rsidRPr="003D224E">
        <w:rPr>
          <w:lang w:eastAsia="zh-CN"/>
        </w:rPr>
        <w:t>a)</w:t>
      </w:r>
      <w:r w:rsidR="00516593">
        <w:rPr>
          <w:lang w:eastAsia="zh-CN"/>
        </w:rPr>
        <w:tab/>
      </w:r>
      <w:r w:rsidR="004E51DB" w:rsidRPr="004E51DB">
        <w:rPr>
          <w:lang w:eastAsia="zh-CN"/>
        </w:rPr>
        <w:t>DGTPTN</w:t>
      </w:r>
      <w:r w:rsidRPr="003D224E">
        <w:rPr>
          <w:lang w:eastAsia="zh-CN"/>
        </w:rPr>
        <w:t>.</w:t>
      </w:r>
    </w:p>
    <w:p w14:paraId="2949267F" w14:textId="77777777" w:rsidR="002C1FF4" w:rsidRPr="003D224E" w:rsidRDefault="002C1FF4"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4E51DB" w:rsidRPr="004E51DB">
        <w:rPr>
          <w:lang w:eastAsia="zh-CN"/>
        </w:rPr>
        <w:t>throughput of</w:t>
      </w:r>
      <w:r w:rsidRPr="003D224E">
        <w:rPr>
          <w:lang w:eastAsia="zh-CN"/>
        </w:rPr>
        <w:t xml:space="preserve"> downstream GTP data packets on the N3 interface (transmitted downstream from UPF) which have been generated by the GTP-U protocol entity on the N3 interface, during a granularity period. This KPI is used to evaluate integrity performance at N3 interface.</w:t>
      </w:r>
      <w:r w:rsidR="00826612">
        <w:rPr>
          <w:lang w:eastAsia="zh-CN"/>
        </w:rPr>
        <w:t xml:space="preserve"> It</w:t>
      </w:r>
      <w:r w:rsidRPr="003D224E">
        <w:rPr>
          <w:lang w:eastAsia="zh-CN"/>
        </w:rPr>
        <w:t xml:space="preserve"> is obtained by measuring the </w:t>
      </w:r>
      <w:r w:rsidR="004E51DB" w:rsidRPr="004E51DB">
        <w:rPr>
          <w:lang w:eastAsia="zh-CN"/>
        </w:rPr>
        <w:t xml:space="preserve">total number of octets </w:t>
      </w:r>
      <w:r w:rsidRPr="003D224E">
        <w:rPr>
          <w:lang w:eastAsia="zh-CN"/>
        </w:rPr>
        <w:t xml:space="preserve">GTP data </w:t>
      </w:r>
      <w:r w:rsidR="004E51DB" w:rsidRPr="004E51DB">
        <w:rPr>
          <w:lang w:eastAsia="zh-CN"/>
        </w:rPr>
        <w:t xml:space="preserve">packets </w:t>
      </w:r>
      <w:r w:rsidRPr="003D224E">
        <w:rPr>
          <w:lang w:eastAsia="zh-CN"/>
        </w:rPr>
        <w:t xml:space="preserve">downstream throughput provided by N3 interface from UPF to NG-RAN, </w:t>
      </w:r>
      <w:r w:rsidR="004E51DB" w:rsidRPr="004E51DB">
        <w:rPr>
          <w:lang w:eastAsia="zh-CN"/>
        </w:rPr>
        <w:t>divided by the granularity period (in milliseconds)</w:t>
      </w:r>
      <w:r w:rsidRPr="003D224E">
        <w:rPr>
          <w:lang w:eastAsia="zh-CN"/>
        </w:rPr>
        <w:t>.</w:t>
      </w:r>
      <w:r w:rsidR="00826612">
        <w:rPr>
          <w:lang w:eastAsia="zh-CN"/>
        </w:rPr>
        <w:t xml:space="preserve"> The KPI unit is kbit/s and the KPI type is MEAN.</w:t>
      </w:r>
    </w:p>
    <w:p w14:paraId="765695E6" w14:textId="77777777" w:rsidR="002C1FF4" w:rsidRPr="003D224E" w:rsidRDefault="00C40804" w:rsidP="004732D9">
      <w:pPr>
        <w:pStyle w:val="B1"/>
        <w:rPr>
          <w:lang w:eastAsia="zh-CN"/>
        </w:rPr>
      </w:pPr>
      <w:r w:rsidRPr="00C40804">
        <w:t>c)</w:t>
      </w:r>
      <w:r w:rsidRPr="00C40804">
        <w:tab/>
      </w:r>
      <w:r w:rsidRPr="00C40804">
        <w:rPr>
          <w:lang w:eastAsia="zh-CN"/>
        </w:rPr>
        <w:fldChar w:fldCharType="begin"/>
      </w:r>
      <w:r w:rsidRPr="00C40804">
        <w:rPr>
          <w:lang w:eastAsia="zh-CN"/>
        </w:rPr>
        <w:instrText xml:space="preserve"> QUOTE </w:instrText>
      </w:r>
      <w:r w:rsidRPr="00C40804">
        <w:rPr>
          <w:position w:val="-15"/>
        </w:rPr>
        <w:pict w14:anchorId="368481CF">
          <v:shape id="_x0000_i1146" type="#_x0000_t75" style="width:184.75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2FF&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B62FF&quot; wsp:rsidP=&quot;00CB62FF&quot;&gt;&lt;m:oMathPara&gt;&lt;m:oMath&gt;&lt;m:r&gt;&lt;aml:annotation aml:id=&quot;0&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DGTPTN&lt;/m:t&gt;&lt;/aml:content&gt;&lt;/aml:annotation&gt;&lt;/m:r&gt;&lt;m:r&gt;&lt;aml:annotation aml:id=&quot;1&quot; w:type=&quot;Word.Insertion&quot; aml:author=&quot;28.554_CR0122_(Rel-18)_TEI15&quot; aml:createdate=&quot;2023-06-20T14:00:00Z&quot;&gt;&lt;aml:content&gt;&lt;w:rPr&gt;&lt;w:rFonts w:ascii=&quot;Cambria Math&quot; w:fareast=&quot;Cambria Math&quot; w:h-ansi=&quot;Cambria Math&quot; w:cs=&quot;Cambria Math&quot;/&gt;&lt;wx:font wx:val=&quot;Cambria Math&quot;/&gt;&lt;w:i/&gt;&lt;w:sz w:val=&quot;24&quot;/&gt;&lt;w:sz-cs w:val=&quot;24&quot;/&gt;&lt;w:lang w:fareast=&quot;ZH-CN&quot;/&gt;&lt;/w:rPr&gt;&lt;m:t&gt;= &lt;/m:t&gt;&lt;/aml:content&gt;&lt;/aml:annotation&gt;&lt;/m:r&gt;&lt;m:r&gt;&lt;aml:annotation aml:id=&quot;2&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 &lt;/m:t&gt;&lt;/aml:content&gt;&lt;/aml:annotation&gt;&lt;/m:r&gt;&lt;m:f&gt;&lt;m:fPr&gt;&lt;m:ctrlPr&gt;&lt;aml:annotation aml:id=&quot;3&quot; w:type=&quot;Word.Insertion&quot; aml:author=&quot;28.554_CR0122_(Rel-18)_TEI15&quot; aml:createdate=&quot;2023-06-20T14:00:00Z&quot;&gt;&lt;aml:content&gt;&lt;w:rPr&gt;&lt;w:rFonts w:ascii=&quot;Cambria Math&quot; w:h-ansi=&quot;Cambria Math&quot;/&gt;&lt;wx:font wx:val=&quot;Cambria Math&quot;/&gt;&lt;w:i/&gt;&lt;w:i-cs/&gt;&lt;w:sz w:val=&quot;24&quot;/&gt;&lt;w:sz-cs w:val=&quot;24&quot;/&gt;&lt;w:lang w:fareast=&quot;ZH-CN&quot;/&gt;&lt;/w:rPr&gt;&lt;/aml:content&gt;&lt;/aml:annotation&gt;&lt;/m:ctrlPr&gt;&lt;/m:fPr&gt;&lt;m:num&gt;&lt;m:r&gt;&lt;aml:annotation aml:id=&quot;4&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TP.OutDataOctN3UPF&lt;/m:t&gt;&lt;/aml:content&gt;&lt;/aml:annotation&gt;&lt;/m:r&gt;&lt;/m:num&gt;&lt;m:den&gt;&lt;m:r&gt;&lt;aml:annotation aml:id=&quot;5&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ranularityPeriod&lt;/m:t&gt;&lt;/aml:content&gt;&lt;/aml:annotation&gt;&lt;/m:r&gt;&lt;/m:den&gt;&lt;/m:f&gt;&lt;m:r&gt;&lt;aml:annotation aml:id=&quot;6&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C40804">
        <w:rPr>
          <w:lang w:eastAsia="zh-CN"/>
        </w:rPr>
        <w:instrText xml:space="preserve"> </w:instrText>
      </w:r>
      <w:r w:rsidRPr="00C40804">
        <w:rPr>
          <w:lang w:eastAsia="zh-CN"/>
        </w:rPr>
        <w:fldChar w:fldCharType="separate"/>
      </w:r>
      <w:r w:rsidRPr="00C40804">
        <w:rPr>
          <w:position w:val="-15"/>
        </w:rPr>
        <w:pict w14:anchorId="1474BC44">
          <v:shape id="_x0000_i1147" type="#_x0000_t75" style="width:184.75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2FF&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B62FF&quot; wsp:rsidP=&quot;00CB62FF&quot;&gt;&lt;m:oMathPara&gt;&lt;m:oMath&gt;&lt;m:r&gt;&lt;aml:annotation aml:id=&quot;0&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DGTPTN&lt;/m:t&gt;&lt;/aml:content&gt;&lt;/aml:annotation&gt;&lt;/m:r&gt;&lt;m:r&gt;&lt;aml:annotation aml:id=&quot;1&quot; w:type=&quot;Word.Insertion&quot; aml:author=&quot;28.554_CR0122_(Rel-18)_TEI15&quot; aml:createdate=&quot;2023-06-20T14:00:00Z&quot;&gt;&lt;aml:content&gt;&lt;w:rPr&gt;&lt;w:rFonts w:ascii=&quot;Cambria Math&quot; w:fareast=&quot;Cambria Math&quot; w:h-ansi=&quot;Cambria Math&quot; w:cs=&quot;Cambria Math&quot;/&gt;&lt;wx:font wx:val=&quot;Cambria Math&quot;/&gt;&lt;w:i/&gt;&lt;w:sz w:val=&quot;24&quot;/&gt;&lt;w:sz-cs w:val=&quot;24&quot;/&gt;&lt;w:lang w:fareast=&quot;ZH-CN&quot;/&gt;&lt;/w:rPr&gt;&lt;m:t&gt;= &lt;/m:t&gt;&lt;/aml:content&gt;&lt;/aml:annotation&gt;&lt;/m:r&gt;&lt;m:r&gt;&lt;aml:annotation aml:id=&quot;2&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 &lt;/m:t&gt;&lt;/aml:content&gt;&lt;/aml:annotation&gt;&lt;/m:r&gt;&lt;m:f&gt;&lt;m:fPr&gt;&lt;m:ctrlPr&gt;&lt;aml:annotation aml:id=&quot;3&quot; w:type=&quot;Word.Insertion&quot; aml:author=&quot;28.554_CR0122_(Rel-18)_TEI15&quot; aml:createdate=&quot;2023-06-20T14:00:00Z&quot;&gt;&lt;aml:content&gt;&lt;w:rPr&gt;&lt;w:rFonts w:ascii=&quot;Cambria Math&quot; w:h-ansi=&quot;Cambria Math&quot;/&gt;&lt;wx:font wx:val=&quot;Cambria Math&quot;/&gt;&lt;w:i/&gt;&lt;w:i-cs/&gt;&lt;w:sz w:val=&quot;24&quot;/&gt;&lt;w:sz-cs w:val=&quot;24&quot;/&gt;&lt;w:lang w:fareast=&quot;ZH-CN&quot;/&gt;&lt;/w:rPr&gt;&lt;/aml:content&gt;&lt;/aml:annotation&gt;&lt;/m:ctrlPr&gt;&lt;/m:fPr&gt;&lt;m:num&gt;&lt;m:r&gt;&lt;aml:annotation aml:id=&quot;4&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TP.OutDataOctN3UPF&lt;/m:t&gt;&lt;/aml:content&gt;&lt;/aml:annotation&gt;&lt;/m:r&gt;&lt;/m:num&gt;&lt;m:den&gt;&lt;m:r&gt;&lt;aml:annotation aml:id=&quot;5&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ranularityPeriod&lt;/m:t&gt;&lt;/aml:content&gt;&lt;/aml:annotation&gt;&lt;/m:r&gt;&lt;/m:den&gt;&lt;/m:f&gt;&lt;m:r&gt;&lt;aml:annotation aml:id=&quot;6&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C40804">
        <w:rPr>
          <w:lang w:eastAsia="zh-CN"/>
        </w:rPr>
        <w:fldChar w:fldCharType="end"/>
      </w:r>
    </w:p>
    <w:p w14:paraId="72C1887F" w14:textId="77777777" w:rsidR="002C1FF4" w:rsidRPr="003D224E" w:rsidRDefault="00826612" w:rsidP="004732D9">
      <w:pPr>
        <w:pStyle w:val="B1"/>
        <w:rPr>
          <w:lang w:eastAsia="zh-CN"/>
        </w:rPr>
      </w:pPr>
      <w:r>
        <w:rPr>
          <w:lang w:eastAsia="zh-CN"/>
        </w:rPr>
        <w:t>d</w:t>
      </w:r>
      <w:r w:rsidR="002C1FF4" w:rsidRPr="003D224E">
        <w:rPr>
          <w:lang w:eastAsia="zh-CN"/>
        </w:rPr>
        <w:t>)</w:t>
      </w:r>
      <w:r w:rsidR="00516593">
        <w:rPr>
          <w:lang w:eastAsia="zh-CN"/>
        </w:rPr>
        <w:tab/>
      </w:r>
      <w:r w:rsidR="004E51DB" w:rsidRPr="004E51DB">
        <w:rPr>
          <w:lang w:eastAsia="zh-CN"/>
        </w:rPr>
        <w:t>UPFFunction</w:t>
      </w:r>
    </w:p>
    <w:p w14:paraId="059E585E" w14:textId="77777777" w:rsidR="002C0A63" w:rsidRPr="003D224E" w:rsidRDefault="002C0A63" w:rsidP="00D9048C">
      <w:pPr>
        <w:pStyle w:val="Heading3"/>
      </w:pPr>
      <w:bookmarkStart w:id="413" w:name="_Toc20141991"/>
      <w:bookmarkStart w:id="414" w:name="_Toc27476482"/>
      <w:bookmarkStart w:id="415" w:name="_Toc35961019"/>
      <w:bookmarkStart w:id="416" w:name="_Toc44494703"/>
      <w:bookmarkStart w:id="417" w:name="_Toc45099111"/>
      <w:bookmarkStart w:id="418" w:name="_Toc51751924"/>
      <w:bookmarkStart w:id="419" w:name="_Toc51752282"/>
      <w:bookmarkStart w:id="420" w:name="_Toc58578615"/>
      <w:bookmarkStart w:id="421" w:name="_Toc163038423"/>
      <w:r w:rsidRPr="003D224E">
        <w:t>6.3.6</w:t>
      </w:r>
      <w:r w:rsidR="00D9048C" w:rsidRPr="003D224E">
        <w:tab/>
      </w:r>
      <w:r w:rsidRPr="003D224E">
        <w:t>RAN UE Throughput</w:t>
      </w:r>
      <w:bookmarkEnd w:id="413"/>
      <w:bookmarkEnd w:id="414"/>
      <w:bookmarkEnd w:id="415"/>
      <w:bookmarkEnd w:id="416"/>
      <w:bookmarkEnd w:id="417"/>
      <w:bookmarkEnd w:id="418"/>
      <w:bookmarkEnd w:id="419"/>
      <w:bookmarkEnd w:id="420"/>
      <w:bookmarkEnd w:id="421"/>
    </w:p>
    <w:p w14:paraId="26B0B4BD" w14:textId="77777777" w:rsidR="002C0A63" w:rsidRPr="003D224E" w:rsidRDefault="002C0A63" w:rsidP="00D9048C">
      <w:pPr>
        <w:pStyle w:val="Heading4"/>
      </w:pPr>
      <w:bookmarkStart w:id="422" w:name="_Toc20141992"/>
      <w:bookmarkStart w:id="423" w:name="_Toc27476483"/>
      <w:bookmarkStart w:id="424" w:name="_Toc35961020"/>
      <w:bookmarkStart w:id="425" w:name="_Toc44494704"/>
      <w:bookmarkStart w:id="426" w:name="_Toc45099112"/>
      <w:bookmarkStart w:id="427" w:name="_Toc51751925"/>
      <w:bookmarkStart w:id="428" w:name="_Toc51752283"/>
      <w:bookmarkStart w:id="429" w:name="_Toc58578616"/>
      <w:bookmarkStart w:id="430" w:name="_Toc163038424"/>
      <w:r w:rsidRPr="003D224E">
        <w:t>6.3.6.1</w:t>
      </w:r>
      <w:r w:rsidRPr="003D224E">
        <w:tab/>
      </w:r>
      <w:bookmarkEnd w:id="422"/>
      <w:bookmarkEnd w:id="423"/>
      <w:bookmarkEnd w:id="424"/>
      <w:bookmarkEnd w:id="425"/>
      <w:bookmarkEnd w:id="426"/>
      <w:r w:rsidR="00CB65C5">
        <w:t>Void</w:t>
      </w:r>
      <w:bookmarkEnd w:id="427"/>
      <w:bookmarkEnd w:id="428"/>
      <w:bookmarkEnd w:id="429"/>
      <w:bookmarkEnd w:id="430"/>
    </w:p>
    <w:p w14:paraId="64127F0A" w14:textId="77777777" w:rsidR="002C0A63" w:rsidRPr="003D224E" w:rsidRDefault="002C0A63" w:rsidP="004732D9">
      <w:pPr>
        <w:pStyle w:val="B1"/>
      </w:pPr>
    </w:p>
    <w:p w14:paraId="34A08E4E" w14:textId="77777777" w:rsidR="002C0A63" w:rsidRPr="003D224E" w:rsidRDefault="002C0A63" w:rsidP="00D9048C">
      <w:pPr>
        <w:pStyle w:val="Heading4"/>
      </w:pPr>
      <w:bookmarkStart w:id="431" w:name="_Toc20141993"/>
      <w:bookmarkStart w:id="432" w:name="_Toc27476484"/>
      <w:bookmarkStart w:id="433" w:name="_Toc35961021"/>
      <w:bookmarkStart w:id="434" w:name="_Toc44494705"/>
      <w:bookmarkStart w:id="435" w:name="_Toc45099113"/>
      <w:bookmarkStart w:id="436" w:name="_Toc51751926"/>
      <w:bookmarkStart w:id="437" w:name="_Toc51752284"/>
      <w:bookmarkStart w:id="438" w:name="_Toc58578617"/>
      <w:bookmarkStart w:id="439" w:name="_Toc163038425"/>
      <w:r w:rsidRPr="003D224E">
        <w:lastRenderedPageBreak/>
        <w:t>6.3.6.2</w:t>
      </w:r>
      <w:r w:rsidRPr="003D224E">
        <w:tab/>
      </w:r>
      <w:r w:rsidR="00CB65C5" w:rsidRPr="003D224E">
        <w:t>RAN UE Throughput</w:t>
      </w:r>
      <w:r w:rsidRPr="003D224E">
        <w:t xml:space="preserve"> definition</w:t>
      </w:r>
      <w:bookmarkEnd w:id="431"/>
      <w:bookmarkEnd w:id="432"/>
      <w:bookmarkEnd w:id="433"/>
      <w:bookmarkEnd w:id="434"/>
      <w:bookmarkEnd w:id="435"/>
      <w:bookmarkEnd w:id="436"/>
      <w:bookmarkEnd w:id="437"/>
      <w:bookmarkEnd w:id="438"/>
      <w:bookmarkEnd w:id="439"/>
    </w:p>
    <w:p w14:paraId="0E8020DA" w14:textId="77777777" w:rsidR="002C0A63" w:rsidRPr="003D224E" w:rsidRDefault="002C0A63" w:rsidP="002C0A63">
      <w:r w:rsidRPr="003D224E">
        <w:t xml:space="preserve">To achieve a Throughput measurement (below examples are given for DL) that is independent of file size and gives a relevant result it is important to remove the volume and time when the resource on the radio interface is not fully utilized. (Successful transmission, buffer empty in figure </w:t>
      </w:r>
      <w:r w:rsidR="00D9048C" w:rsidRPr="003D224E">
        <w:t>1</w:t>
      </w:r>
      <w:r w:rsidRPr="003D224E">
        <w:t>).</w:t>
      </w:r>
    </w:p>
    <w:p w14:paraId="64790EDB" w14:textId="77777777" w:rsidR="009E327B" w:rsidRPr="003D224E" w:rsidRDefault="009E327B" w:rsidP="00E54B69">
      <w:pPr>
        <w:pStyle w:val="TH"/>
      </w:pPr>
      <w:r w:rsidRPr="003D224E">
        <w:rPr>
          <w:lang w:eastAsia="ja-JP"/>
        </w:rPr>
        <w:pict w14:anchorId="569689B6">
          <v:group id="_x0000_s2177" editas="canvas" style="position:absolute;margin-left:0;margin-top:0;width:391.65pt;height:262.05pt;z-index:2;mso-position-horizontal-relative:char;mso-position-vertical-relative:line" coordorigin="2081,1476" coordsize="7833,5241">
            <o:lock v:ext="edit" aspectratio="t"/>
            <v:shape id="_x0000_s2178" type="#_x0000_t75" style="position:absolute;left:2081;top:1476;width:7833;height:5241" o:preferrelative="f">
              <v:fill o:detectmouseclick="t"/>
              <v:path o:extrusionok="t" o:connecttype="none"/>
              <o:lock v:ext="edit" text="t"/>
            </v:shape>
            <v:shape id="_x0000_s2179" style="position:absolute;left:2197;top:3647;width:6670;height:61" coordsize="7560,70" path="m9,26r7490,l7508,26r,9l7508,35r-9,9l9,44,,35r,l,26r9,l9,26xm7490,r70,35l7490,70r,-70xe" fillcolor="#003258" strokecolor="#003258" strokeweight="0">
              <v:path arrowok="t"/>
              <o:lock v:ext="edit" verticies="t"/>
            </v:shape>
            <v:line id="_x0000_s2180" style="position:absolute" from="2266,3554" to="2266,3677" strokecolor="#003258" strokeweight=".45pt"/>
            <v:line id="_x0000_s2181" style="position:absolute" from="2451,3554" to="2451,3677" strokecolor="#003258" strokeweight=".45pt"/>
            <v:line id="_x0000_s2182" style="position:absolute" from="2636,3554" to="2636,3677" strokecolor="#003258" strokeweight=".45pt"/>
            <v:line id="_x0000_s2183" style="position:absolute" from="2821,3554" to="2821,3677" strokecolor="#003258" strokeweight=".45pt"/>
            <v:line id="_x0000_s2184" style="position:absolute" from="3007,3554" to="3007,3677" strokecolor="#003258" strokeweight=".45pt"/>
            <v:line id="_x0000_s2185" style="position:absolute" from="3191,3554" to="3191,3677" strokecolor="#003258" strokeweight=".45pt"/>
            <v:line id="_x0000_s2186" style="position:absolute" from="3376,3554" to="3376,3677" strokecolor="#003258" strokeweight=".45pt"/>
            <v:line id="_x0000_s2187" style="position:absolute" from="3562,3554" to="3562,3677" strokecolor="#003258" strokeweight=".45pt"/>
            <v:line id="_x0000_s2188" style="position:absolute" from="3747,3554" to="3747,3677" strokecolor="#003258" strokeweight=".45pt"/>
            <v:line id="_x0000_s2189" style="position:absolute" from="3931,3554" to="3931,3677" strokecolor="#003258" strokeweight=".45pt"/>
            <v:line id="_x0000_s2190" style="position:absolute" from="4117,3554" to="4117,3677" strokecolor="#003258" strokeweight=".45pt"/>
            <v:line id="_x0000_s2191" style="position:absolute" from="4302,3554" to="4302,3677" strokecolor="#003258" strokeweight=".45pt"/>
            <v:line id="_x0000_s2192" style="position:absolute" from="4487,3554" to="4487,3677" strokecolor="#003258" strokeweight=".45pt"/>
            <v:line id="_x0000_s2193" style="position:absolute" from="4672,3554" to="4672,3677" strokecolor="#003258" strokeweight=".45pt"/>
            <v:line id="_x0000_s2194" style="position:absolute" from="4857,3554" to="4857,3677" strokecolor="#003258" strokeweight=".45pt"/>
            <v:line id="_x0000_s2195" style="position:absolute" from="5042,3554" to="5042,3677" strokecolor="#003258" strokeweight=".45pt"/>
            <v:line id="_x0000_s2196" style="position:absolute" from="5227,3554" to="5227,3677" strokecolor="#003258" strokeweight=".45pt"/>
            <v:line id="_x0000_s2197" style="position:absolute" from="5413,3554" to="5413,3677" strokecolor="#003258" strokeweight=".45pt"/>
            <v:line id="_x0000_s2198" style="position:absolute" from="5597,3554" to="5597,3677" strokecolor="#003258" strokeweight=".45pt"/>
            <v:line id="_x0000_s2199" style="position:absolute" from="5782,3554" to="5782,3677" strokecolor="#003258" strokeweight=".45pt"/>
            <v:line id="_x0000_s2200" style="position:absolute" from="5968,3554" to="5968,3677" strokecolor="#003258" strokeweight=".45pt"/>
            <v:line id="_x0000_s2201" style="position:absolute" from="6153,3554" to="6153,3677" strokecolor="#003258" strokeweight=".45pt"/>
            <v:line id="_x0000_s2202" style="position:absolute" from="6338,3554" to="6338,3677" strokecolor="#003258" strokeweight=".45pt"/>
            <v:line id="_x0000_s2203" style="position:absolute" from="6523,3554" to="6523,3677" strokecolor="#003258" strokeweight=".45pt"/>
            <v:line id="_x0000_s2204" style="position:absolute" from="6708,3554" to="6708,3677" strokecolor="#003258" strokeweight=".45pt"/>
            <v:line id="_x0000_s2205" style="position:absolute" from="6893,3554" to="6893,3677" strokecolor="#003258" strokeweight=".45pt"/>
            <v:line id="_x0000_s2206" style="position:absolute" from="7079,3554" to="7079,3677" strokecolor="#003258" strokeweight=".45pt"/>
            <v:line id="_x0000_s2207" style="position:absolute" from="7263,3554" to="7263,3677" strokecolor="#003258" strokeweight=".45pt"/>
            <v:line id="_x0000_s2208" style="position:absolute" from="7448,3554" to="7448,3677" strokecolor="#003258" strokeweight=".45pt"/>
            <v:line id="_x0000_s2209" style="position:absolute" from="7634,3554" to="7634,3677" strokecolor="#003258" strokeweight=".45pt"/>
            <v:line id="_x0000_s2210" style="position:absolute" from="7819,3554" to="7819,3677" strokecolor="#003258" strokeweight=".45pt"/>
            <v:line id="_x0000_s2211" style="position:absolute" from="8003,3554" to="8003,3677" strokecolor="#003258" strokeweight=".45pt"/>
            <v:line id="_x0000_s2212" style="position:absolute" from="8189,3554" to="8189,3677" strokecolor="#003258" strokeweight=".45pt"/>
            <v:line id="_x0000_s2213" style="position:absolute" from="8374,3554" to="8374,3677" strokecolor="#003258" strokeweight=".45pt"/>
            <v:line id="_x0000_s2214" style="position:absolute" from="8559,3554" to="8559,3677" strokecolor="#003258" strokeweight=".45pt"/>
            <v:line id="_x0000_s2215" style="position:absolute" from="8744,3554" to="8744,3677" strokecolor="#003258" strokeweight=".45pt"/>
            <v:rect id="_x0000_s2216" style="position:absolute;left:8065;top:3871;width:993;height:398;mso-wrap-style:none" filled="f" stroked="f">
              <v:textbox style="mso-next-textbox:#_x0000_s2216;mso-fit-shape-to-text:t" inset="0,0,0,0">
                <w:txbxContent>
                  <w:p w14:paraId="38E25714" w14:textId="77777777" w:rsidR="00EE336D" w:rsidRPr="009E5DDE" w:rsidRDefault="00EE336D" w:rsidP="009E327B">
                    <w:pPr>
                      <w:rPr>
                        <w:sz w:val="18"/>
                      </w:rPr>
                    </w:pPr>
                    <w:r w:rsidRPr="009E5DDE">
                      <w:rPr>
                        <w:rFonts w:ascii="Arial" w:hAnsi="Arial" w:cs="Arial"/>
                        <w:color w:val="003258"/>
                        <w:sz w:val="19"/>
                        <w:szCs w:val="22"/>
                      </w:rPr>
                      <w:t>Time (</w:t>
                    </w:r>
                    <w:r>
                      <w:rPr>
                        <w:rFonts w:ascii="Arial" w:hAnsi="Arial" w:cs="Arial"/>
                        <w:color w:val="003258"/>
                        <w:sz w:val="19"/>
                        <w:szCs w:val="22"/>
                      </w:rPr>
                      <w:t>slots</w:t>
                    </w:r>
                    <w:r w:rsidRPr="009E5DDE">
                      <w:rPr>
                        <w:rFonts w:ascii="Arial" w:hAnsi="Arial" w:cs="Arial"/>
                        <w:color w:val="003258"/>
                        <w:sz w:val="19"/>
                        <w:szCs w:val="22"/>
                      </w:rPr>
                      <w:t>)</w:t>
                    </w:r>
                  </w:p>
                </w:txbxContent>
              </v:textbox>
            </v:rect>
            <v:rect id="_x0000_s2217" style="position:absolute;left:5042;top:3144;width:185;height:186" fillcolor="#4e9793" stroked="f"/>
            <v:rect id="_x0000_s2218" style="position:absolute;left:5042;top:3144;width:185;height:186" filled="f" strokecolor="#003258" strokeweight=".45pt"/>
            <v:rect id="_x0000_s2219" style="position:absolute;left:5227;top:3144;width:186;height:186" fillcolor="silver" stroked="f"/>
            <v:rect id="_x0000_s2220" style="position:absolute;left:5227;top:3144;width:186;height:186" filled="f" strokecolor="#003258" strokeweight=".45pt"/>
            <v:rect id="_x0000_s2221" style="position:absolute;left:5413;top:3021;width:184;height:309" fillcolor="#4e9793" stroked="f"/>
            <v:rect id="_x0000_s2222" style="position:absolute;left:5413;top:3021;width:184;height:309" filled="f" strokecolor="#003258" strokeweight=".45pt"/>
            <v:rect id="_x0000_s2223" style="position:absolute;left:5597;top:3144;width:185;height:186" fillcolor="#4e9793" stroked="f"/>
            <v:rect id="_x0000_s2224" style="position:absolute;left:5597;top:3144;width:185;height:186" filled="f" strokecolor="#003258" strokeweight=".45pt"/>
            <v:rect id="_x0000_s2225" style="position:absolute;left:5782;top:3144;width:186;height:186" fillcolor="#4e9793" stroked="f"/>
            <v:rect id="_x0000_s2226" style="position:absolute;left:5782;top:3144;width:186;height:186" filled="f" strokecolor="#003258" strokeweight=".45pt"/>
            <v:rect id="_x0000_s2227" style="position:absolute;left:6153;top:2897;width:185;height:433" fillcolor="silver" stroked="f"/>
            <v:rect id="_x0000_s2228" style="position:absolute;left:6153;top:2897;width:185;height:433" filled="f" strokecolor="#003258" strokeweight=".45pt"/>
            <v:rect id="_x0000_s2229" style="position:absolute;left:6708;top:2897;width:185;height:433" fillcolor="#4e9793" stroked="f"/>
            <v:rect id="_x0000_s2230" style="position:absolute;left:6708;top:2897;width:185;height:433" filled="f" strokecolor="#003258" strokeweight=".45pt"/>
            <v:rect id="_x0000_s2231" style="position:absolute;left:6523;top:3144;width:185;height:186" fillcolor="#4e9793" stroked="f"/>
            <v:rect id="_x0000_s2232" style="position:absolute;left:6523;top:3144;width:185;height:186" filled="f" strokecolor="#003258" strokeweight=".45pt"/>
            <v:rect id="_x0000_s2233" style="position:absolute;left:6893;top:3144;width:186;height:186" fillcolor="#4e9793" stroked="f"/>
            <v:rect id="_x0000_s2234" style="position:absolute;left:6893;top:3144;width:186;height:186" filled="f" strokecolor="#003258" strokeweight=".45pt"/>
            <v:rect id="_x0000_s2235" style="position:absolute;left:7079;top:3021;width:184;height:309" fillcolor="#4e9793" stroked="f"/>
            <v:rect id="_x0000_s2236" style="position:absolute;left:7079;top:3021;width:184;height:309" filled="f" strokecolor="#003258" strokeweight=".45pt"/>
            <v:rect id="_x0000_s2237" style="position:absolute;left:7459;top:3257;width:188;height:73" fillcolor="#06f" stroked="f"/>
            <v:shape id="_x0000_s2238" style="position:absolute;left:4333;top:3739;width:62;height:278" coordsize="70,315" path="m26,306l26,61r,-9l35,52r,l44,61r,245l35,315r,l26,315r,-9l26,306xm,70l35,,70,70,,70xe" fillcolor="#003258" strokecolor="#003258" strokeweight="0">
              <v:path arrowok="t"/>
              <o:lock v:ext="edit" verticies="t"/>
            </v:shape>
            <v:shape id="_x0000_s2239" style="position:absolute;left:5011;top:3739;width:62;height:502" coordsize="70,569" path="m26,560l26,61r9,-9l35,52r9,l44,61r,499l44,560r-9,9l35,560r-9,l26,560xm,70l35,,70,70,,70xe" fillcolor="#003258" strokecolor="#003258" strokeweight="0">
              <v:path arrowok="t"/>
              <o:lock v:ext="edit" verticies="t"/>
            </v:shape>
            <v:shape id="_x0000_s2240" style="position:absolute;left:7613;top:3739;width:61;height:502" coordsize="70,569" path="m26,560l26,61r9,-9l35,52r9,l44,61r,499l44,560r-9,9l35,560r-9,l26,560xm,70l35,,70,70,,70xe" fillcolor="#003258" strokecolor="#003258" strokeweight="0">
              <v:path arrowok="t"/>
              <o:lock v:ext="edit" verticies="t"/>
            </v:shape>
            <v:shape id="_x0000_s2241" style="position:absolute;left:7542;top:2677;width:161;height:463" coordsize="359,490" path="m359,8l44,446r-9,l35,446r,l35,437,350,r,l359,r,l359,8r,xm79,455l,490,18,411r61,44xe" fillcolor="#003258" strokecolor="#003258" strokeweight="0">
              <v:path arrowok="t"/>
              <o:lock v:ext="edit" verticies="t"/>
            </v:shape>
            <v:rect id="_x0000_s2242" style="position:absolute;left:3454;top:3940;width:781;height:318;mso-wrap-style:none" filled="f" stroked="f">
              <v:textbox style="mso-next-textbox:#_x0000_s2242;mso-fit-shape-to-text:t" inset="0,0,0,0">
                <w:txbxContent>
                  <w:p w14:paraId="740BC33B" w14:textId="77777777" w:rsidR="00EE336D" w:rsidRPr="009E5DDE" w:rsidRDefault="00EE336D" w:rsidP="009E327B">
                    <w:pPr>
                      <w:rPr>
                        <w:sz w:val="18"/>
                      </w:rPr>
                    </w:pPr>
                    <w:r w:rsidRPr="009E5DDE">
                      <w:rPr>
                        <w:rFonts w:ascii="Arial" w:hAnsi="Arial" w:cs="Arial"/>
                        <w:color w:val="003258"/>
                        <w:sz w:val="12"/>
                        <w:szCs w:val="14"/>
                      </w:rPr>
                      <w:t xml:space="preserve">Data arrives to </w:t>
                    </w:r>
                  </w:p>
                </w:txbxContent>
              </v:textbox>
            </v:rect>
            <v:rect id="_x0000_s2243" style="position:absolute;left:3454;top:4095;width:854;height:318;mso-wrap-style:none" filled="f" stroked="f">
              <v:textbox style="mso-next-textbox:#_x0000_s2243;mso-fit-shape-to-text:t" inset="0,0,0,0">
                <w:txbxContent>
                  <w:p w14:paraId="7956D334" w14:textId="77777777" w:rsidR="00EE336D" w:rsidRPr="009E5DDE" w:rsidRDefault="00EE336D" w:rsidP="009E327B">
                    <w:pPr>
                      <w:rPr>
                        <w:sz w:val="18"/>
                      </w:rPr>
                    </w:pPr>
                    <w:r w:rsidRPr="009E5DDE">
                      <w:rPr>
                        <w:rFonts w:ascii="Arial" w:hAnsi="Arial" w:cs="Arial"/>
                        <w:color w:val="003258"/>
                        <w:sz w:val="12"/>
                        <w:szCs w:val="14"/>
                      </w:rPr>
                      <w:t>empty DL buffer</w:t>
                    </w:r>
                  </w:p>
                </w:txbxContent>
              </v:textbox>
            </v:rect>
            <v:rect id="_x0000_s2244" style="position:absolute;left:5058;top:4350;width:621;height:318;mso-wrap-style:none" filled="f" stroked="f">
              <v:textbox style="mso-next-textbox:#_x0000_s2244;mso-fit-shape-to-text:t" inset="0,0,0,0">
                <w:txbxContent>
                  <w:p w14:paraId="515A267F" w14:textId="77777777" w:rsidR="00EE336D" w:rsidRPr="009E5DDE" w:rsidRDefault="00EE336D" w:rsidP="009E327B">
                    <w:pPr>
                      <w:rPr>
                        <w:sz w:val="18"/>
                      </w:rPr>
                    </w:pPr>
                    <w:r w:rsidRPr="009E5DDE">
                      <w:rPr>
                        <w:rFonts w:ascii="Arial" w:hAnsi="Arial" w:cs="Arial"/>
                        <w:color w:val="003258"/>
                        <w:sz w:val="12"/>
                        <w:szCs w:val="14"/>
                      </w:rPr>
                      <w:t xml:space="preserve">First data is </w:t>
                    </w:r>
                  </w:p>
                </w:txbxContent>
              </v:textbox>
            </v:rect>
            <v:rect id="_x0000_s2245" style="position:absolute;left:5058;top:4503;width:1128;height:318;mso-wrap-style:none" filled="f" stroked="f">
              <v:textbox style="mso-next-textbox:#_x0000_s2245;mso-fit-shape-to-text:t" inset="0,0,0,0">
                <w:txbxContent>
                  <w:p w14:paraId="7B392203" w14:textId="77777777" w:rsidR="00EE336D" w:rsidRPr="009E5DDE" w:rsidRDefault="00EE336D" w:rsidP="009E327B">
                    <w:pPr>
                      <w:rPr>
                        <w:sz w:val="18"/>
                      </w:rPr>
                    </w:pPr>
                    <w:r w:rsidRPr="009E5DDE">
                      <w:rPr>
                        <w:rFonts w:ascii="Arial" w:hAnsi="Arial" w:cs="Arial"/>
                        <w:color w:val="003258"/>
                        <w:sz w:val="12"/>
                        <w:szCs w:val="14"/>
                      </w:rPr>
                      <w:t>transmitted to the UE</w:t>
                    </w:r>
                  </w:p>
                </w:txbxContent>
              </v:textbox>
            </v:rect>
            <v:rect id="_x0000_s2246" style="position:absolute;left:7053;top:4350;width:961;height:318;mso-wrap-style:none" filled="f" stroked="f">
              <v:textbox style="mso-next-textbox:#_x0000_s2246;mso-fit-shape-to-text:t" inset="0,0,0,0">
                <w:txbxContent>
                  <w:p w14:paraId="3902B394" w14:textId="77777777" w:rsidR="00EE336D" w:rsidRPr="009E5DDE" w:rsidRDefault="00EE336D" w:rsidP="009E327B">
                    <w:pPr>
                      <w:rPr>
                        <w:sz w:val="18"/>
                      </w:rPr>
                    </w:pPr>
                    <w:r w:rsidRPr="009E5DDE">
                      <w:rPr>
                        <w:rFonts w:ascii="Arial" w:hAnsi="Arial" w:cs="Arial"/>
                        <w:color w:val="003258"/>
                        <w:sz w:val="12"/>
                        <w:szCs w:val="14"/>
                      </w:rPr>
                      <w:t xml:space="preserve">The send buffer is </w:t>
                    </w:r>
                  </w:p>
                </w:txbxContent>
              </v:textbox>
            </v:rect>
            <v:rect id="_x0000_s2247" style="position:absolute;left:7068;top:4512;width:654;height:318;mso-wrap-style:none" filled="f" stroked="f">
              <v:textbox style="mso-next-textbox:#_x0000_s2247;mso-fit-shape-to-text:t" inset="0,0,0,0">
                <w:txbxContent>
                  <w:p w14:paraId="77ABC7CC" w14:textId="77777777" w:rsidR="00EE336D" w:rsidRPr="009E5DDE" w:rsidRDefault="00EE336D" w:rsidP="009E327B">
                    <w:pPr>
                      <w:rPr>
                        <w:sz w:val="18"/>
                      </w:rPr>
                    </w:pPr>
                    <w:r w:rsidRPr="009E5DDE">
                      <w:rPr>
                        <w:rFonts w:ascii="Arial" w:hAnsi="Arial" w:cs="Arial"/>
                        <w:color w:val="003258"/>
                        <w:sz w:val="12"/>
                        <w:szCs w:val="14"/>
                      </w:rPr>
                      <w:t>again empty</w:t>
                    </w:r>
                  </w:p>
                </w:txbxContent>
              </v:textbox>
            </v:rect>
            <v:rect id="_x0000_s2248" style="position:absolute;left:7826;top:2218;width:1074;height:318;mso-wrap-style:none" filled="f" stroked="f">
              <v:textbox style="mso-next-textbox:#_x0000_s2248;mso-fit-shape-to-text:t" inset="0,0,0,0">
                <w:txbxContent>
                  <w:p w14:paraId="315D8381" w14:textId="77777777" w:rsidR="00EE336D" w:rsidRPr="009E5DDE" w:rsidRDefault="00EE336D" w:rsidP="009E327B">
                    <w:pPr>
                      <w:rPr>
                        <w:sz w:val="18"/>
                      </w:rPr>
                    </w:pPr>
                    <w:r w:rsidRPr="009E5DDE">
                      <w:rPr>
                        <w:rFonts w:ascii="Arial" w:hAnsi="Arial" w:cs="Arial"/>
                        <w:b/>
                        <w:bCs/>
                        <w:color w:val="003258"/>
                        <w:sz w:val="12"/>
                        <w:szCs w:val="14"/>
                      </w:rPr>
                      <w:t xml:space="preserve">calulations since it </w:t>
                    </w:r>
                  </w:p>
                </w:txbxContent>
              </v:textbox>
            </v:rect>
            <v:rect id="_x0000_s2249" style="position:absolute;left:7826;top:2379;width:941;height:318;mso-wrap-style:none" filled="f" stroked="f">
              <v:textbox style="mso-next-textbox:#_x0000_s2249;mso-fit-shape-to-text:t" inset="0,0,0,0">
                <w:txbxContent>
                  <w:p w14:paraId="44738BB6" w14:textId="77777777" w:rsidR="00EE336D" w:rsidRPr="009E5DDE" w:rsidRDefault="00EE336D" w:rsidP="009E327B">
                    <w:pPr>
                      <w:rPr>
                        <w:sz w:val="18"/>
                      </w:rPr>
                    </w:pPr>
                    <w:r w:rsidRPr="009E5DDE">
                      <w:rPr>
                        <w:rFonts w:ascii="Arial" w:hAnsi="Arial" w:cs="Arial"/>
                        <w:b/>
                        <w:bCs/>
                        <w:color w:val="003258"/>
                        <w:sz w:val="12"/>
                        <w:szCs w:val="14"/>
                      </w:rPr>
                      <w:t xml:space="preserve">can be impacted </w:t>
                    </w:r>
                  </w:p>
                </w:txbxContent>
              </v:textbox>
            </v:rect>
            <v:rect id="_x0000_s2250" style="position:absolute;left:7826;top:2535;width:961;height:318;mso-wrap-style:none" filled="f" stroked="f">
              <v:textbox style="mso-next-textbox:#_x0000_s2250;mso-fit-shape-to-text:t" inset="0,0,0,0">
                <w:txbxContent>
                  <w:p w14:paraId="2EA4AF74" w14:textId="77777777" w:rsidR="00EE336D" w:rsidRPr="009E5DDE" w:rsidRDefault="00EE336D" w:rsidP="009E327B">
                    <w:pPr>
                      <w:rPr>
                        <w:sz w:val="18"/>
                      </w:rPr>
                    </w:pPr>
                    <w:r w:rsidRPr="009E5DDE">
                      <w:rPr>
                        <w:rFonts w:ascii="Arial" w:hAnsi="Arial" w:cs="Arial"/>
                        <w:b/>
                        <w:bCs/>
                        <w:color w:val="003258"/>
                        <w:sz w:val="12"/>
                        <w:szCs w:val="14"/>
                      </w:rPr>
                      <w:t xml:space="preserve">by packet size of </w:t>
                    </w:r>
                  </w:p>
                </w:txbxContent>
              </v:textbox>
            </v:rect>
            <v:rect id="_x0000_s2251" style="position:absolute;left:7826;top:2689;width:1414;height:318;mso-wrap-style:none" filled="f" stroked="f">
              <v:textbox style="mso-next-textbox:#_x0000_s2251;mso-fit-shape-to-text:t" inset="0,0,0,0">
                <w:txbxContent>
                  <w:p w14:paraId="3553DD2B" w14:textId="77777777" w:rsidR="00EE336D" w:rsidRPr="009E5DDE" w:rsidRDefault="00EE336D" w:rsidP="009E327B">
                    <w:pPr>
                      <w:rPr>
                        <w:sz w:val="18"/>
                      </w:rPr>
                    </w:pPr>
                    <w:r w:rsidRPr="009E5DDE">
                      <w:rPr>
                        <w:rFonts w:ascii="Arial" w:hAnsi="Arial" w:cs="Arial"/>
                        <w:b/>
                        <w:bCs/>
                        <w:color w:val="003258"/>
                        <w:sz w:val="12"/>
                        <w:szCs w:val="14"/>
                      </w:rPr>
                      <w:t>User Plane (UP) packets.</w:t>
                    </w:r>
                  </w:p>
                </w:txbxContent>
              </v:textbox>
            </v:rect>
            <v:shape id="_x0000_s2252" style="position:absolute;left:5042;top:2310;width:2406;height:371" coordsize="2517,421" path="m,421l,403,9,377r,-18l18,342r8,-18l35,307,53,289r8,-17l79,263,96,245r18,-8l131,228r18,-9l166,219r26,-9l210,210r839,l1075,210r18,l1110,202r18,-9l1145,184r18,-9l1180,167r17,-18l1215,140r9,-17l1232,105r9,-17l1250,62r9,-18l1259,27r,-27l1259,27r8,17l1267,62r9,26l1285,105r9,18l1311,140r9,9l1337,167r18,8l1372,184r18,9l1407,202r18,8l1451,210r17,l2308,210r26,l2351,219r18,l2386,228r26,9l2430,245r9,18l2456,272r18,17l2482,307r9,17l2500,342r9,17l2517,377r,26l2517,421e" filled="f" strokecolor="#003258" strokeweight=".45pt">
              <v:path arrowok="t"/>
            </v:shape>
            <v:rect id="_x0000_s2253" style="position:absolute;left:6045;top:2079;width:587;height:318;mso-wrap-style:none" filled="f" stroked="f">
              <v:textbox style="mso-next-textbox:#_x0000_s2253;mso-fit-shape-to-text:t" inset="0,0,0,0">
                <w:txbxContent>
                  <w:p w14:paraId="7B58381F" w14:textId="77777777" w:rsidR="00EE336D" w:rsidRPr="009E5DDE" w:rsidRDefault="00EE336D" w:rsidP="009E327B">
                    <w:pPr>
                      <w:rPr>
                        <w:sz w:val="18"/>
                      </w:rPr>
                    </w:pPr>
                    <w:r w:rsidRPr="009E5DDE">
                      <w:rPr>
                        <w:rFonts w:ascii="Arial" w:hAnsi="Arial" w:cs="Arial"/>
                        <w:color w:val="003258"/>
                        <w:sz w:val="12"/>
                        <w:szCs w:val="14"/>
                      </w:rPr>
                      <w:t>Thp</w:t>
                    </w:r>
                    <w:r w:rsidRPr="009E5DDE">
                      <w:rPr>
                        <w:rFonts w:ascii="Arial" w:hAnsi="Arial" w:cs="Arial" w:hint="eastAsia"/>
                        <w:color w:val="003258"/>
                        <w:sz w:val="12"/>
                        <w:szCs w:val="14"/>
                        <w:lang w:eastAsia="zh-CN"/>
                      </w:rPr>
                      <w:t>Time</w:t>
                    </w:r>
                    <w:r w:rsidRPr="009E5DDE">
                      <w:rPr>
                        <w:rFonts w:ascii="Arial" w:hAnsi="Arial" w:cs="Arial"/>
                        <w:color w:val="003258"/>
                        <w:sz w:val="12"/>
                        <w:szCs w:val="14"/>
                      </w:rPr>
                      <w:t>Dl</w:t>
                    </w:r>
                  </w:p>
                </w:txbxContent>
              </v:textbox>
            </v:rect>
            <v:rect id="_x0000_s2254" style="position:absolute;left:2081;top:1600;width:185;height:185" fillcolor="#4e9793" stroked="f"/>
            <v:rect id="_x0000_s2255" style="position:absolute;left:2081;top:1600;width:185;height:185" filled="f" strokecolor="#003258" strokeweight=".45pt"/>
            <v:rect id="_x0000_s2256" style="position:absolute;left:2081;top:1970;width:185;height:185" fillcolor="silver" stroked="f"/>
            <v:rect id="_x0000_s2257" style="position:absolute;left:2081;top:1970;width:185;height:185" filled="f" strokecolor="#003258" strokeweight=".45pt"/>
            <v:rect id="_x0000_s2258" style="position:absolute;left:2405;top:1955;width:1108;height:318;mso-wrap-style:none" filled="f" stroked="f">
              <v:textbox style="mso-next-textbox:#_x0000_s2258;mso-fit-shape-to-text:t" inset="0,0,0,0">
                <w:txbxContent>
                  <w:p w14:paraId="4ECA2530" w14:textId="77777777" w:rsidR="00EE336D" w:rsidRPr="009E5DDE" w:rsidRDefault="00EE336D" w:rsidP="009E327B">
                    <w:pPr>
                      <w:rPr>
                        <w:sz w:val="18"/>
                      </w:rPr>
                    </w:pPr>
                    <w:r w:rsidRPr="009E5DDE">
                      <w:rPr>
                        <w:rFonts w:ascii="Arial" w:hAnsi="Arial" w:cs="Arial"/>
                        <w:color w:val="003258"/>
                        <w:sz w:val="12"/>
                        <w:szCs w:val="14"/>
                      </w:rPr>
                      <w:t>Failed transmission (</w:t>
                    </w:r>
                  </w:p>
                </w:txbxContent>
              </v:textbox>
            </v:rect>
            <v:rect id="_x0000_s2259" style="position:absolute;left:3608;top:1955;width:40;height:318;mso-wrap-style:none" filled="f" stroked="f">
              <v:textbox style="mso-next-textbox:#_x0000_s2259;mso-fit-shape-to-text:t" inset="0,0,0,0">
                <w:txbxContent>
                  <w:p w14:paraId="1ED04691"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0" style="position:absolute;left:3654;top:1955;width:294;height:318;mso-wrap-style:none" filled="f" stroked="f">
              <v:textbox style="mso-next-textbox:#_x0000_s2260;mso-fit-shape-to-text:t" inset="0,0,0,0">
                <w:txbxContent>
                  <w:p w14:paraId="44C3F752" w14:textId="77777777" w:rsidR="00EE336D" w:rsidRPr="009E5DDE" w:rsidRDefault="00EE336D" w:rsidP="009E327B">
                    <w:pPr>
                      <w:rPr>
                        <w:sz w:val="18"/>
                      </w:rPr>
                    </w:pPr>
                    <w:r w:rsidRPr="009E5DDE">
                      <w:rPr>
                        <w:rFonts w:ascii="Arial" w:hAnsi="Arial" w:cs="Arial"/>
                        <w:color w:val="003258"/>
                        <w:sz w:val="12"/>
                        <w:szCs w:val="14"/>
                      </w:rPr>
                      <w:t xml:space="preserve">Block </w:t>
                    </w:r>
                  </w:p>
                </w:txbxContent>
              </v:textbox>
            </v:rect>
            <v:rect id="_x0000_s2261" style="position:absolute;left:2405;top:2118;width:254;height:318;mso-wrap-style:none" filled="f" stroked="f">
              <v:textbox style="mso-next-textbox:#_x0000_s2261;mso-fit-shape-to-text:t" inset="0,0,0,0">
                <w:txbxContent>
                  <w:p w14:paraId="2099F038" w14:textId="77777777" w:rsidR="00EE336D" w:rsidRPr="009E5DDE" w:rsidRDefault="00EE336D" w:rsidP="009E327B">
                    <w:pPr>
                      <w:rPr>
                        <w:sz w:val="18"/>
                      </w:rPr>
                    </w:pPr>
                    <w:r w:rsidRPr="009E5DDE">
                      <w:rPr>
                        <w:rFonts w:ascii="Arial" w:hAnsi="Arial" w:cs="Arial"/>
                        <w:color w:val="003258"/>
                        <w:sz w:val="12"/>
                        <w:szCs w:val="14"/>
                      </w:rPr>
                      <w:t>error</w:t>
                    </w:r>
                  </w:p>
                </w:txbxContent>
              </v:textbox>
            </v:rect>
            <v:rect id="_x0000_s2262" style="position:absolute;left:2682;top:2118;width:40;height:318;mso-wrap-style:none" filled="f" stroked="f">
              <v:textbox style="mso-next-textbox:#_x0000_s2262;mso-fit-shape-to-text:t" inset="0,0,0,0">
                <w:txbxContent>
                  <w:p w14:paraId="621F1707"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3" style="position:absolute;left:2721;top:2118;width:40;height:318;mso-wrap-style:none" filled="f" stroked="f">
              <v:textbox style="mso-next-textbox:#_x0000_s2263;mso-fit-shape-to-text:t" inset="0,0,0,0">
                <w:txbxContent>
                  <w:p w14:paraId="2AC0AF76"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4" style="position:absolute;left:2405;top:1523;width:1321;height:318;mso-wrap-style:none" filled="f" stroked="f">
              <v:textbox style="mso-next-textbox:#_x0000_s2264;mso-fit-shape-to-text:t" inset="0,0,0,0">
                <w:txbxContent>
                  <w:p w14:paraId="5BC17BEA" w14:textId="77777777" w:rsidR="00EE336D" w:rsidRPr="009E5DDE" w:rsidRDefault="00EE336D" w:rsidP="009E327B">
                    <w:pPr>
                      <w:rPr>
                        <w:sz w:val="18"/>
                      </w:rPr>
                    </w:pPr>
                    <w:r w:rsidRPr="009E5DDE">
                      <w:rPr>
                        <w:rFonts w:ascii="Arial" w:hAnsi="Arial" w:cs="Arial"/>
                        <w:color w:val="003258"/>
                        <w:sz w:val="12"/>
                        <w:szCs w:val="14"/>
                      </w:rPr>
                      <w:t xml:space="preserve">Successful transmission, </w:t>
                    </w:r>
                  </w:p>
                </w:txbxContent>
              </v:textbox>
            </v:rect>
            <v:rect id="_x0000_s2265" style="position:absolute;left:2405;top:1685;width:868;height:318;mso-wrap-style:none" filled="f" stroked="f">
              <v:textbox style="mso-next-textbox:#_x0000_s2265;mso-fit-shape-to-text:t" inset="0,0,0,0">
                <w:txbxContent>
                  <w:p w14:paraId="425A10DD" w14:textId="77777777" w:rsidR="00EE336D" w:rsidRPr="009E5DDE" w:rsidRDefault="00EE336D" w:rsidP="009E327B">
                    <w:pPr>
                      <w:rPr>
                        <w:sz w:val="18"/>
                      </w:rPr>
                    </w:pPr>
                    <w:r w:rsidRPr="009E5DDE">
                      <w:rPr>
                        <w:rFonts w:ascii="Arial" w:hAnsi="Arial" w:cs="Arial"/>
                        <w:color w:val="003258"/>
                        <w:sz w:val="12"/>
                        <w:szCs w:val="14"/>
                      </w:rPr>
                      <w:t>buffer not empty</w:t>
                    </w:r>
                  </w:p>
                </w:txbxContent>
              </v:textbox>
            </v:rect>
            <v:rect id="_x0000_s2266" style="position:absolute;left:2081;top:2503;width:185;height:62" fillcolor="#06f" stroked="f"/>
            <v:rect id="_x0000_s2267" style="position:absolute;left:2081;top:2503;width:185;height:62" filled="f" strokecolor="#003258" strokeweight=".45pt"/>
            <v:rect id="_x0000_s2268" style="position:absolute;left:2405;top:2311;width:1321;height:318;mso-wrap-style:none" filled="f" stroked="f">
              <v:textbox style="mso-next-textbox:#_x0000_s2268;mso-fit-shape-to-text:t" inset="0,0,0,0">
                <w:txbxContent>
                  <w:p w14:paraId="534C4E9C" w14:textId="77777777" w:rsidR="00EE336D" w:rsidRPr="009E5DDE" w:rsidRDefault="00EE336D" w:rsidP="009E327B">
                    <w:pPr>
                      <w:rPr>
                        <w:sz w:val="18"/>
                      </w:rPr>
                    </w:pPr>
                    <w:r w:rsidRPr="009E5DDE">
                      <w:rPr>
                        <w:rFonts w:ascii="Arial" w:hAnsi="Arial" w:cs="Arial"/>
                        <w:color w:val="003258"/>
                        <w:sz w:val="12"/>
                        <w:szCs w:val="14"/>
                      </w:rPr>
                      <w:t xml:space="preserve">Successful transmission, </w:t>
                    </w:r>
                  </w:p>
                </w:txbxContent>
              </v:textbox>
            </v:rect>
            <v:rect id="_x0000_s2269" style="position:absolute;left:2405;top:2465;width:667;height:318;mso-wrap-style:none" filled="f" stroked="f">
              <v:textbox style="mso-next-textbox:#_x0000_s2269;mso-fit-shape-to-text:t" inset="0,0,0,0">
                <w:txbxContent>
                  <w:p w14:paraId="44CC95A0" w14:textId="77777777" w:rsidR="00EE336D" w:rsidRPr="009E5DDE" w:rsidRDefault="00EE336D" w:rsidP="009E327B">
                    <w:pPr>
                      <w:rPr>
                        <w:sz w:val="18"/>
                      </w:rPr>
                    </w:pPr>
                    <w:r w:rsidRPr="009E5DDE">
                      <w:rPr>
                        <w:rFonts w:ascii="Arial" w:hAnsi="Arial" w:cs="Arial"/>
                        <w:color w:val="003258"/>
                        <w:sz w:val="12"/>
                        <w:szCs w:val="14"/>
                      </w:rPr>
                      <w:t>buffer empty</w:t>
                    </w:r>
                  </w:p>
                </w:txbxContent>
              </v:textbox>
            </v:rect>
            <v:rect id="_x0000_s2270" style="position:absolute;left:3924;top:5130;width:946;height:398;mso-wrap-style:none" filled="f" stroked="f">
              <v:textbox style="mso-next-textbox:#_x0000_s2270;mso-fit-shape-to-text:t" inset="0,0,0,0">
                <w:txbxContent>
                  <w:p w14:paraId="29EAE95E" w14:textId="77777777" w:rsidR="00EE336D" w:rsidRPr="009E5DDE" w:rsidRDefault="00EE336D" w:rsidP="009E327B">
                    <w:pPr>
                      <w:rPr>
                        <w:sz w:val="18"/>
                      </w:rPr>
                    </w:pPr>
                    <w:r w:rsidRPr="009E5DDE">
                      <w:rPr>
                        <w:rFonts w:ascii="Arial" w:hAnsi="Arial" w:cs="Arial"/>
                        <w:color w:val="003258"/>
                        <w:sz w:val="19"/>
                        <w:szCs w:val="22"/>
                      </w:rPr>
                      <w:t>ThpVolDl =</w:t>
                    </w:r>
                  </w:p>
                </w:txbxContent>
              </v:textbox>
            </v:rect>
            <v:rect id="_x0000_s2271" style="position:absolute;left:4850;top:5060;width:229;height:548;mso-wrap-style:none" filled="f" stroked="f">
              <v:textbox style="mso-next-textbox:#_x0000_s2271;mso-fit-shape-to-text:t" inset="0,0,0,0">
                <w:txbxContent>
                  <w:p w14:paraId="20089550" w14:textId="77777777" w:rsidR="00EE336D" w:rsidRPr="009E5DDE" w:rsidRDefault="00EE336D" w:rsidP="009E327B">
                    <w:pPr>
                      <w:rPr>
                        <w:sz w:val="18"/>
                      </w:rPr>
                    </w:pPr>
                    <w:r w:rsidRPr="009E5DDE">
                      <w:rPr>
                        <w:rFonts w:ascii="Arial" w:hAnsi="Arial" w:cs="Arial"/>
                        <w:color w:val="003258"/>
                        <w:sz w:val="32"/>
                        <w:szCs w:val="36"/>
                      </w:rPr>
                      <w:t>∑</w:t>
                    </w:r>
                  </w:p>
                </w:txbxContent>
              </v:textbox>
            </v:rect>
            <v:rect id="_x0000_s2272" style="position:absolute;left:5081;top:5137;width:185;height:185" fillcolor="#4e9793" stroked="f"/>
            <v:rect id="_x0000_s2273" style="position:absolute;left:5081;top:5137;width:185;height:185" filled="f" strokecolor="#003258" strokeweight=".45pt"/>
            <v:rect id="_x0000_s2274" style="position:absolute;left:2232;top:5605;width:2698;height:398" filled="f" stroked="f">
              <v:textbox style="mso-next-textbox:#_x0000_s2274;mso-fit-shape-to-text:t" inset="0,0,0,0">
                <w:txbxContent>
                  <w:p w14:paraId="452B2A7A" w14:textId="77777777" w:rsidR="00EE336D" w:rsidRPr="009E5DDE" w:rsidRDefault="00EE336D" w:rsidP="009E327B">
                    <w:pPr>
                      <w:rPr>
                        <w:sz w:val="18"/>
                      </w:rPr>
                    </w:pPr>
                    <w:r w:rsidRPr="009E5DDE">
                      <w:rPr>
                        <w:rFonts w:ascii="Arial" w:hAnsi="Arial" w:cs="Arial"/>
                        <w:color w:val="003258"/>
                        <w:sz w:val="19"/>
                        <w:szCs w:val="22"/>
                      </w:rPr>
                      <w:t>Total DL transferred volume =</w:t>
                    </w:r>
                  </w:p>
                </w:txbxContent>
              </v:textbox>
            </v:rect>
            <v:rect id="_x0000_s2275" style="position:absolute;left:4911;top:5477;width:229;height:548;mso-wrap-style:none" filled="f" stroked="f">
              <v:textbox style="mso-next-textbox:#_x0000_s2275;mso-fit-shape-to-text:t" inset="0,0,0,0">
                <w:txbxContent>
                  <w:p w14:paraId="17A4C6F3" w14:textId="77777777" w:rsidR="00EE336D" w:rsidRPr="009E5DDE" w:rsidRDefault="00EE336D" w:rsidP="009E327B">
                    <w:pPr>
                      <w:rPr>
                        <w:sz w:val="18"/>
                      </w:rPr>
                    </w:pPr>
                    <w:r w:rsidRPr="009E5DDE">
                      <w:rPr>
                        <w:rFonts w:ascii="Arial" w:hAnsi="Arial" w:cs="Arial"/>
                        <w:color w:val="003258"/>
                        <w:sz w:val="32"/>
                        <w:szCs w:val="36"/>
                      </w:rPr>
                      <w:t>∑</w:t>
                    </w:r>
                  </w:p>
                </w:txbxContent>
              </v:textbox>
            </v:rect>
            <v:rect id="_x0000_s2276" style="position:absolute;left:5143;top:5546;width:184;height:185" fillcolor="#4e9793" stroked="f"/>
            <v:rect id="_x0000_s2277" style="position:absolute;left:5143;top:5546;width:184;height:185" filled="f" strokecolor="#003258" strokeweight=".45pt"/>
            <v:rect id="_x0000_s2278" style="position:absolute;left:5405;top:5130;width:518;height:398;mso-wrap-style:none" filled="f" stroked="f">
              <v:textbox style="mso-next-textbox:#_x0000_s2278;mso-fit-shape-to-text:t" inset="0,0,0,0">
                <w:txbxContent>
                  <w:p w14:paraId="36BFFE14" w14:textId="77777777" w:rsidR="00EE336D" w:rsidRPr="009E5DDE" w:rsidRDefault="00EE336D" w:rsidP="009E327B">
                    <w:pPr>
                      <w:rPr>
                        <w:sz w:val="18"/>
                      </w:rPr>
                    </w:pPr>
                    <w:r w:rsidRPr="009E5DDE">
                      <w:rPr>
                        <w:rFonts w:ascii="Arial" w:hAnsi="Arial" w:cs="Arial"/>
                        <w:color w:val="003258"/>
                        <w:sz w:val="19"/>
                        <w:szCs w:val="22"/>
                      </w:rPr>
                      <w:t>(kbits)</w:t>
                    </w:r>
                  </w:p>
                </w:txbxContent>
              </v:textbox>
            </v:rect>
            <v:rect id="_x0000_s2279" style="position:absolute;left:5574;top:5616;width:186;height:62" fillcolor="#06f" stroked="f"/>
            <v:rect id="_x0000_s2280" style="position:absolute;left:5574;top:5616;width:186;height:62" filled="f" strokecolor="#003258" strokeweight=".45pt"/>
            <v:rect id="_x0000_s2281" style="position:absolute;left:5405;top:5546;width:111;height:398;mso-wrap-style:none" filled="f" stroked="f">
              <v:textbox style="mso-next-textbox:#_x0000_s2281;mso-fit-shape-to-text:t" inset="0,0,0,0">
                <w:txbxContent>
                  <w:p w14:paraId="07A91C59" w14:textId="77777777" w:rsidR="00EE336D" w:rsidRPr="009E5DDE" w:rsidRDefault="00EE336D" w:rsidP="009E327B">
                    <w:pPr>
                      <w:rPr>
                        <w:sz w:val="18"/>
                      </w:rPr>
                    </w:pPr>
                    <w:r w:rsidRPr="009E5DDE">
                      <w:rPr>
                        <w:rFonts w:ascii="Arial" w:hAnsi="Arial" w:cs="Arial"/>
                        <w:color w:val="003258"/>
                        <w:sz w:val="19"/>
                        <w:szCs w:val="22"/>
                      </w:rPr>
                      <w:t>+</w:t>
                    </w:r>
                  </w:p>
                </w:txbxContent>
              </v:textbox>
            </v:rect>
            <v:rect id="_x0000_s2282" style="position:absolute;left:5860;top:5546;width:518;height:398;mso-wrap-style:none" filled="f" stroked="f">
              <v:textbox style="mso-next-textbox:#_x0000_s2282;mso-fit-shape-to-text:t" inset="0,0,0,0">
                <w:txbxContent>
                  <w:p w14:paraId="0FDAB55C" w14:textId="77777777" w:rsidR="00EE336D" w:rsidRPr="009E5DDE" w:rsidRDefault="00EE336D" w:rsidP="009E327B">
                    <w:pPr>
                      <w:rPr>
                        <w:sz w:val="18"/>
                      </w:rPr>
                    </w:pPr>
                    <w:r w:rsidRPr="009E5DDE">
                      <w:rPr>
                        <w:rFonts w:ascii="Arial" w:hAnsi="Arial" w:cs="Arial"/>
                        <w:color w:val="003258"/>
                        <w:sz w:val="19"/>
                        <w:szCs w:val="22"/>
                      </w:rPr>
                      <w:t>(kbits)</w:t>
                    </w:r>
                  </w:p>
                </w:txbxContent>
              </v:textbox>
            </v:rect>
            <v:rect id="_x0000_s2283" style="position:absolute;left:2222;top:6149;width:2869;height:568" filled="f" stroked="f">
              <v:textbox style="mso-next-textbox:#_x0000_s2283" inset="0,0,0,0">
                <w:txbxContent>
                  <w:p w14:paraId="5A585227" w14:textId="77777777" w:rsidR="00EE336D" w:rsidRPr="009E5DDE" w:rsidRDefault="00EE336D" w:rsidP="009E327B">
                    <w:pPr>
                      <w:rPr>
                        <w:sz w:val="18"/>
                      </w:rPr>
                    </w:pPr>
                    <w:r>
                      <w:rPr>
                        <w:rFonts w:ascii="Arial" w:hAnsi="Arial" w:cs="Arial"/>
                        <w:b/>
                        <w:bCs/>
                        <w:color w:val="003258"/>
                        <w:sz w:val="26"/>
                        <w:szCs w:val="30"/>
                      </w:rPr>
                      <w:t>UE</w:t>
                    </w:r>
                    <w:r w:rsidRPr="009E5DDE">
                      <w:rPr>
                        <w:rFonts w:ascii="Arial" w:hAnsi="Arial" w:cs="Arial"/>
                        <w:b/>
                        <w:bCs/>
                        <w:color w:val="003258"/>
                        <w:sz w:val="26"/>
                        <w:szCs w:val="30"/>
                      </w:rPr>
                      <w:t xml:space="preserve"> Throughput in DL =</w:t>
                    </w:r>
                  </w:p>
                </w:txbxContent>
              </v:textbox>
            </v:rect>
            <v:rect id="_x0000_s2284" style="position:absolute;left:5112;top:6149;width:3775;height:486;mso-wrap-style:none" filled="f" stroked="f">
              <v:textbox style="mso-next-textbox:#_x0000_s2284;mso-fit-shape-to-text:t" inset="0,0,0,0">
                <w:txbxContent>
                  <w:p w14:paraId="0B25D362" w14:textId="77777777" w:rsidR="00EE336D" w:rsidRPr="009E5DDE" w:rsidRDefault="00EE336D" w:rsidP="009E327B">
                    <w:pPr>
                      <w:rPr>
                        <w:sz w:val="18"/>
                      </w:rPr>
                    </w:pPr>
                    <w:r w:rsidRPr="009E5DDE">
                      <w:rPr>
                        <w:rFonts w:ascii="Arial" w:hAnsi="Arial" w:cs="Arial"/>
                        <w:b/>
                        <w:bCs/>
                        <w:color w:val="003258"/>
                        <w:sz w:val="26"/>
                        <w:szCs w:val="30"/>
                      </w:rPr>
                      <w:t>ThpVolDl / ThpTimeDl (kbits/s)</w:t>
                    </w:r>
                  </w:p>
                </w:txbxContent>
              </v:textbox>
            </v:rect>
            <v:rect id="_x0000_s2285" style="position:absolute;left:5968;top:3144;width:185;height:186" stroked="f"/>
            <v:rect id="_x0000_s2286" style="position:absolute;left:5968;top:3144;width:185;height:186" filled="f" strokecolor="#003258" strokeweight=".45pt"/>
            <v:rect id="_x0000_s2287" style="position:absolute;left:6338;top:3144;width:185;height:186" stroked="f"/>
            <v:rect id="_x0000_s2288" style="position:absolute;left:6338;top:3144;width:185;height:186" filled="f" strokecolor="#003258" strokeweight=".45pt"/>
            <v:rect id="_x0000_s2289" style="position:absolute;left:4857;top:3144;width:185;height:186" stroked="f"/>
            <v:rect id="_x0000_s2290" style="position:absolute;left:4857;top:3144;width:185;height:186" filled="f" strokecolor="#003258" strokeweight=".45pt"/>
            <v:rect id="_x0000_s2291" style="position:absolute;left:4672;top:3144;width:185;height:186" stroked="f"/>
            <v:rect id="_x0000_s2292" style="position:absolute;left:4672;top:3144;width:185;height:186" filled="f" strokecolor="#003258" strokeweight=".45pt"/>
            <v:rect id="_x0000_s2293" style="position:absolute;left:4487;top:3144;width:185;height:186" stroked="f"/>
            <v:rect id="_x0000_s2294" style="position:absolute;left:4487;top:3144;width:185;height:186" filled="f" strokecolor="#003258" strokeweight=".45pt"/>
            <v:rect id="_x0000_s2295" style="position:absolute;left:2081;top:2836;width:185;height:185" stroked="f"/>
            <v:rect id="_x0000_s2296" style="position:absolute;left:2081;top:2836;width:185;height:185" filled="f" strokecolor="#003258" strokeweight=".45pt"/>
            <v:rect id="_x0000_s2297" style="position:absolute;left:2405;top:2805;width:1434;height:318;mso-wrap-style:none" filled="f" stroked="f">
              <v:textbox style="mso-next-textbox:#_x0000_s2297;mso-fit-shape-to-text:t" inset="0,0,0,0">
                <w:txbxContent>
                  <w:p w14:paraId="1E6AFBBC" w14:textId="77777777" w:rsidR="00EE336D" w:rsidRPr="009E5DDE" w:rsidRDefault="00EE336D" w:rsidP="009E327B">
                    <w:pPr>
                      <w:rPr>
                        <w:sz w:val="18"/>
                      </w:rPr>
                    </w:pPr>
                    <w:r w:rsidRPr="009E5DDE">
                      <w:rPr>
                        <w:rFonts w:ascii="Arial" w:hAnsi="Arial" w:cs="Arial"/>
                        <w:color w:val="003258"/>
                        <w:sz w:val="12"/>
                        <w:szCs w:val="14"/>
                      </w:rPr>
                      <w:t xml:space="preserve">No transmission, buffer not </w:t>
                    </w:r>
                  </w:p>
                </w:txbxContent>
              </v:textbox>
            </v:rect>
            <v:rect id="_x0000_s2298" style="position:absolute;left:2405;top:2959;width:1595;height:318;mso-wrap-style:none" filled="f" stroked="f">
              <v:textbox style="mso-next-textbox:#_x0000_s2298;mso-fit-shape-to-text:t" inset="0,0,0,0">
                <w:txbxContent>
                  <w:p w14:paraId="2E1AC034" w14:textId="77777777" w:rsidR="00EE336D" w:rsidRPr="009E5DDE" w:rsidRDefault="00EE336D" w:rsidP="009E327B">
                    <w:pPr>
                      <w:rPr>
                        <w:sz w:val="18"/>
                      </w:rPr>
                    </w:pPr>
                    <w:r w:rsidRPr="009E5DDE">
                      <w:rPr>
                        <w:rFonts w:ascii="Arial" w:hAnsi="Arial" w:cs="Arial"/>
                        <w:color w:val="003258"/>
                        <w:sz w:val="12"/>
                        <w:szCs w:val="14"/>
                      </w:rPr>
                      <w:t>empty (e.g. due to contention)</w:t>
                    </w:r>
                  </w:p>
                </w:txbxContent>
              </v:textbox>
            </v:rect>
            <v:rect id="_x0000_s2299" style="position:absolute;left:7264;top:3138;width:185;height:186" filled="f" strokecolor="#003258" strokeweight=".45pt"/>
            <v:shape id="_x0000_s2300" type="#_x0000_t75" style="position:absolute;left:5885;top:3977;width:225;height:240">
              <v:imagedata r:id="rId74" o:title=""/>
            </v:shape>
            <v:rect id="_x0000_s2301" style="position:absolute;left:7462;top:3138;width:185;height:186" filled="f" strokecolor="#003258" strokeweight=".45pt"/>
            <v:rect id="_x0000_s2302" style="position:absolute;left:7782;top:1785;width:1064;height:456" filled="f" stroked="f">
              <v:textbox style="mso-next-textbox:#_x0000_s2302" inset="0,0,0,0">
                <w:txbxContent>
                  <w:p w14:paraId="340933E2" w14:textId="77777777" w:rsidR="00EE336D" w:rsidRPr="009E5DDE" w:rsidRDefault="00EE336D" w:rsidP="009E327B">
                    <w:pPr>
                      <w:rPr>
                        <w:sz w:val="18"/>
                      </w:rPr>
                    </w:pPr>
                    <w:r w:rsidRPr="009E5DDE">
                      <w:rPr>
                        <w:rFonts w:ascii="Arial" w:hAnsi="Arial" w:cs="Arial"/>
                        <w:b/>
                        <w:bCs/>
                        <w:color w:val="003258"/>
                        <w:sz w:val="12"/>
                        <w:szCs w:val="14"/>
                      </w:rPr>
                      <w:t>The</w:t>
                    </w:r>
                    <w:r>
                      <w:rPr>
                        <w:rFonts w:ascii="Arial" w:hAnsi="Arial" w:cs="Arial"/>
                        <w:b/>
                        <w:bCs/>
                        <w:color w:val="003258"/>
                        <w:sz w:val="12"/>
                        <w:szCs w:val="14"/>
                      </w:rPr>
                      <w:t xml:space="preserve"> </w:t>
                    </w:r>
                    <w:r w:rsidRPr="009E5DDE">
                      <w:rPr>
                        <w:rFonts w:ascii="Arial" w:hAnsi="Arial" w:cs="Arial"/>
                        <w:b/>
                        <w:bCs/>
                        <w:color w:val="003258"/>
                        <w:sz w:val="12"/>
                        <w:szCs w:val="14"/>
                      </w:rPr>
                      <w:t xml:space="preserve">last </w:t>
                    </w:r>
                    <w:r>
                      <w:rPr>
                        <w:rFonts w:ascii="Arial" w:hAnsi="Arial" w:cs="Arial"/>
                        <w:b/>
                        <w:bCs/>
                        <w:color w:val="003258"/>
                        <w:sz w:val="12"/>
                        <w:szCs w:val="14"/>
                      </w:rPr>
                      <w:t>slot shall always be removed from</w:t>
                    </w:r>
                  </w:p>
                </w:txbxContent>
              </v:textbox>
            </v:rect>
          </v:group>
        </w:pict>
      </w:r>
      <w:r w:rsidRPr="003D224E">
        <w:pict w14:anchorId="5D674861">
          <v:shape id="_x0000_i1148" type="#_x0000_t75" style="width:391.25pt;height:262.05pt">
            <v:imagedata croptop="-65520f" cropbottom="65520f"/>
          </v:shape>
        </w:pict>
      </w:r>
    </w:p>
    <w:p w14:paraId="133BC23A" w14:textId="77777777" w:rsidR="009E327B" w:rsidRPr="003D224E" w:rsidRDefault="009E327B" w:rsidP="009E327B">
      <w:pPr>
        <w:pStyle w:val="TF"/>
      </w:pPr>
      <w:r w:rsidRPr="003D224E">
        <w:t>Figure 1</w:t>
      </w:r>
    </w:p>
    <w:p w14:paraId="7696D64D" w14:textId="77777777" w:rsidR="002C0A63" w:rsidRDefault="002C0A63" w:rsidP="002C0A63">
      <w:r w:rsidRPr="003D224E">
        <w:t>To achieve a throughput measurement that is independent of bursty traffic pattern, it is important to make sure that idle gaps between incoming data is not included in the measurements. That shall be done as considering each burst of data as one sample.</w:t>
      </w:r>
    </w:p>
    <w:p w14:paraId="13A840C3" w14:textId="77777777" w:rsidR="00CB65C5" w:rsidRPr="00DD7944" w:rsidRDefault="00CB65C5" w:rsidP="00CB65C5">
      <w:pPr>
        <w:pStyle w:val="Heading4"/>
      </w:pPr>
      <w:bookmarkStart w:id="440" w:name="_Toc51751927"/>
      <w:bookmarkStart w:id="441" w:name="_Toc51752285"/>
      <w:bookmarkStart w:id="442" w:name="_Toc58578618"/>
      <w:bookmarkStart w:id="443" w:name="_Toc163038426"/>
      <w:r w:rsidRPr="00DD7944">
        <w:t>6.3.</w:t>
      </w:r>
      <w:r>
        <w:t>6</w:t>
      </w:r>
      <w:r w:rsidRPr="00DD7944">
        <w:t>.</w:t>
      </w:r>
      <w:r w:rsidR="006E3284">
        <w:t>3</w:t>
      </w:r>
      <w:r w:rsidRPr="00DD7944">
        <w:tab/>
      </w:r>
      <w:r>
        <w:t>DL RAN UE throughput</w:t>
      </w:r>
      <w:bookmarkEnd w:id="440"/>
      <w:bookmarkEnd w:id="441"/>
      <w:bookmarkEnd w:id="442"/>
      <w:bookmarkEnd w:id="443"/>
    </w:p>
    <w:p w14:paraId="38C924D3" w14:textId="77777777" w:rsidR="00CB65C5" w:rsidRPr="00DD7944" w:rsidRDefault="00CB65C5" w:rsidP="00CB65C5">
      <w:pPr>
        <w:pStyle w:val="Heading5"/>
      </w:pPr>
      <w:bookmarkStart w:id="444" w:name="_Toc51751928"/>
      <w:bookmarkStart w:id="445" w:name="_Toc51752286"/>
      <w:bookmarkStart w:id="446" w:name="_Toc58578619"/>
      <w:bookmarkStart w:id="447" w:name="_Toc163038427"/>
      <w:r w:rsidRPr="00DD7944">
        <w:t>6.3.</w:t>
      </w:r>
      <w:r>
        <w:t>6</w:t>
      </w:r>
      <w:r w:rsidRPr="00DD7944">
        <w:t>.</w:t>
      </w:r>
      <w:r w:rsidR="006E3284">
        <w:t>3</w:t>
      </w:r>
      <w:r w:rsidRPr="00DD7944">
        <w:t>.1</w:t>
      </w:r>
      <w:r w:rsidRPr="00DD7944">
        <w:tab/>
      </w:r>
      <w:r>
        <w:t>DL RAN UE throughput</w:t>
      </w:r>
      <w:r w:rsidRPr="00DD7944">
        <w:rPr>
          <w:lang w:eastAsia="zh-CN"/>
        </w:rPr>
        <w:t xml:space="preserve"> </w:t>
      </w:r>
      <w:r w:rsidRPr="00DD7944">
        <w:t>for a NRCellDU</w:t>
      </w:r>
      <w:bookmarkEnd w:id="444"/>
      <w:bookmarkEnd w:id="445"/>
      <w:bookmarkEnd w:id="446"/>
      <w:bookmarkEnd w:id="447"/>
    </w:p>
    <w:p w14:paraId="17967E08" w14:textId="77777777" w:rsidR="00CB65C5" w:rsidRPr="00DD7944" w:rsidRDefault="00CB65C5" w:rsidP="00CB65C5">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_Cell. </w:t>
      </w:r>
    </w:p>
    <w:p w14:paraId="036DC869" w14:textId="226320AA" w:rsidR="00CB65C5" w:rsidRPr="00DD7944" w:rsidRDefault="00CB65C5" w:rsidP="00CB65C5">
      <w:pPr>
        <w:pStyle w:val="B1"/>
        <w:rPr>
          <w:lang w:eastAsia="zh-CN"/>
        </w:rPr>
      </w:pPr>
      <w:r w:rsidRPr="00DD7944">
        <w:rPr>
          <w:lang w:eastAsia="zh-CN"/>
        </w:rPr>
        <w:t>b)</w:t>
      </w:r>
      <w:r w:rsidRPr="00DD7944">
        <w:rPr>
          <w:lang w:eastAsia="zh-CN"/>
        </w:rPr>
        <w:tab/>
        <w:t>This KPI describes the average</w:t>
      </w:r>
      <w:r w:rsidRPr="00096877">
        <w:t xml:space="preserve"> </w:t>
      </w:r>
      <w:r>
        <w:t>DL RAN UE throughput</w:t>
      </w:r>
      <w:r w:rsidRPr="00DD7944">
        <w:rPr>
          <w:lang w:eastAsia="zh-CN"/>
        </w:rPr>
        <w:t xml:space="preserve"> </w:t>
      </w:r>
      <w:r w:rsidRPr="00DD7944">
        <w:t>for a NRCellDU</w:t>
      </w:r>
      <w:r>
        <w:t>.</w:t>
      </w:r>
      <w:r w:rsidRPr="00206EF6">
        <w:t xml:space="preserve"> </w:t>
      </w:r>
      <w:r>
        <w:rPr>
          <w:lang w:eastAsia="zh-CN"/>
        </w:rPr>
        <w:t xml:space="preserve">The KPI type is MEAN in </w:t>
      </w:r>
      <w:r w:rsidRPr="00AC22D1">
        <w:t>kbit per second</w:t>
      </w:r>
      <w:r w:rsidRPr="00DD7944">
        <w:rPr>
          <w:lang w:eastAsia="zh-CN"/>
        </w:rPr>
        <w:t xml:space="preserve">. </w:t>
      </w:r>
      <w:r w:rsidRPr="00DD7944">
        <w:t xml:space="preserve">This KPI can optionally be split into KPIs per QoS level (mapped 5QI or QCI in </w:t>
      </w:r>
      <w:del w:id="448" w:author="28.554_CR0201R1_(Rel-19)_TEI15" w:date="2024-09-04T16:47:00Z">
        <w:r w:rsidRPr="00DD7944" w:rsidDel="00DB6207">
          <w:delText>NR option 3</w:delText>
        </w:r>
      </w:del>
      <w:ins w:id="449" w:author="28.554_CR0201R1_(Rel-19)_TEI15" w:date="2024-09-04T16:47:00Z">
        <w:r w:rsidR="00DB6207">
          <w:t>EN-DC architecture</w:t>
        </w:r>
      </w:ins>
      <w:r w:rsidRPr="00DD7944">
        <w:t>) and per S-NSSAI.</w:t>
      </w:r>
    </w:p>
    <w:p w14:paraId="25AE0CE8"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w:t>
      </w:r>
      <w:r w:rsidRPr="00DD7944">
        <w:t>for a NRCellDU</w:t>
      </w:r>
      <w:r w:rsidRPr="00DD7944">
        <w:rPr>
          <w:lang w:eastAsia="zh-CN"/>
        </w:rPr>
        <w:t>:</w:t>
      </w:r>
    </w:p>
    <w:p w14:paraId="2131F2EE" w14:textId="77777777" w:rsidR="00CB65C5" w:rsidRPr="00DD7944" w:rsidRDefault="00CB65C5" w:rsidP="00CB65C5">
      <w:pPr>
        <w:pStyle w:val="B1"/>
        <w:ind w:firstLine="0"/>
        <w:rPr>
          <w:lang w:eastAsia="zh-CN"/>
        </w:rPr>
      </w:pPr>
      <w:r>
        <w:rPr>
          <w:lang w:eastAsia="zh-CN"/>
        </w:rPr>
        <w:t>DlUeThroughput</w:t>
      </w:r>
      <w:r w:rsidRPr="00DD7944">
        <w:rPr>
          <w:lang w:eastAsia="zh-CN"/>
        </w:rPr>
        <w:t xml:space="preserve"> _Cell =</w:t>
      </w:r>
      <w:r>
        <w:rPr>
          <w:lang w:eastAsia="zh-CN"/>
        </w:rPr>
        <w:t xml:space="preserve"> </w:t>
      </w:r>
      <w:r w:rsidRPr="00AC22D1">
        <w:rPr>
          <w:lang w:val="en-US"/>
        </w:rPr>
        <w:t>DRB.</w:t>
      </w:r>
      <w:r w:rsidRPr="00AC22D1">
        <w:rPr>
          <w:lang w:val="en-US" w:eastAsia="zh-CN"/>
        </w:rPr>
        <w:t>UE</w:t>
      </w:r>
      <w:r w:rsidRPr="00AC22D1">
        <w:t>Thp</w:t>
      </w:r>
      <w:r w:rsidRPr="00AC22D1">
        <w:rPr>
          <w:lang w:eastAsia="zh-CN"/>
        </w:rPr>
        <w:t>D</w:t>
      </w:r>
      <w:r w:rsidRPr="00AC22D1">
        <w:t>l</w:t>
      </w:r>
      <w:r>
        <w:rPr>
          <w:lang w:eastAsia="zh-CN"/>
        </w:rPr>
        <w:t>;</w:t>
      </w:r>
    </w:p>
    <w:p w14:paraId="1441555A" w14:textId="77777777" w:rsidR="00CB65C5" w:rsidRPr="00DD7944" w:rsidRDefault="00CB65C5" w:rsidP="00CB65C5">
      <w:pPr>
        <w:pStyle w:val="B1"/>
        <w:ind w:firstLine="0"/>
        <w:rPr>
          <w:lang w:eastAsia="zh-CN"/>
        </w:rPr>
      </w:pPr>
      <w:r w:rsidRPr="00DD7944">
        <w:rPr>
          <w:lang w:eastAsia="zh-CN"/>
        </w:rPr>
        <w:t xml:space="preserve">and optionally: </w:t>
      </w:r>
      <w:r>
        <w:rPr>
          <w:lang w:eastAsia="zh-CN"/>
        </w:rPr>
        <w:t>DlUeThroughput</w:t>
      </w:r>
      <w:r w:rsidRPr="00DD7944">
        <w:rPr>
          <w:lang w:eastAsia="zh-CN"/>
        </w:rPr>
        <w:t xml:space="preserve"> _Cell.</w:t>
      </w:r>
      <w:r w:rsidRPr="00DD7944">
        <w:rPr>
          <w:i/>
          <w:iCs/>
          <w:lang w:eastAsia="zh-CN"/>
        </w:rPr>
        <w:t>QOS</w:t>
      </w:r>
      <w:r w:rsidRPr="00DD7944">
        <w:rPr>
          <w:lang w:eastAsia="zh-CN"/>
        </w:rPr>
        <w:t xml:space="preserve"> </w:t>
      </w:r>
      <w:r>
        <w:rPr>
          <w:lang w:eastAsia="zh-CN"/>
        </w:rPr>
        <w:t xml:space="preserve">= </w:t>
      </w:r>
      <w:r w:rsidRPr="00AC22D1">
        <w:rPr>
          <w:lang w:val="en-US"/>
        </w:rPr>
        <w:t>DRB.UEThpDl.</w:t>
      </w:r>
      <w:r w:rsidRPr="00AC22D1">
        <w:rPr>
          <w:i/>
        </w:rPr>
        <w:t>QOS</w:t>
      </w:r>
      <w: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class</w:t>
      </w:r>
      <w:r>
        <w:rPr>
          <w:lang w:eastAsia="zh-CN"/>
        </w:rPr>
        <w:t>;</w:t>
      </w:r>
    </w:p>
    <w:p w14:paraId="29741CB6" w14:textId="77777777" w:rsidR="00CB65C5" w:rsidRPr="00DD7944" w:rsidRDefault="00CB65C5" w:rsidP="00CB65C5">
      <w:pPr>
        <w:ind w:left="568"/>
        <w:rPr>
          <w:lang w:eastAsia="zh-CN"/>
        </w:rPr>
      </w:pPr>
      <w:r w:rsidRPr="00DD7944">
        <w:rPr>
          <w:lang w:eastAsia="zh-CN"/>
        </w:rPr>
        <w:t xml:space="preserve">and optionally: </w:t>
      </w:r>
      <w:r>
        <w:rPr>
          <w:lang w:eastAsia="zh-CN"/>
        </w:rPr>
        <w:t>DlUeThroughput</w:t>
      </w:r>
      <w:r w:rsidRPr="00DD7944">
        <w:rPr>
          <w:lang w:eastAsia="zh-CN"/>
        </w:rPr>
        <w:t xml:space="preserve"> _Cell.</w:t>
      </w:r>
      <w:r w:rsidRPr="00DD7944">
        <w:rPr>
          <w:i/>
          <w:iCs/>
          <w:lang w:eastAsia="zh-CN"/>
        </w:rPr>
        <w:t>SNSSAI</w:t>
      </w:r>
      <w:r w:rsidRPr="00DD7944">
        <w:rPr>
          <w:lang w:eastAsia="zh-CN"/>
        </w:rPr>
        <w:t xml:space="preserve"> = </w:t>
      </w:r>
      <w:r w:rsidRPr="00AC22D1">
        <w:rPr>
          <w:lang w:val="en-US"/>
        </w:rPr>
        <w:t>DRB.UEThpDl.</w:t>
      </w:r>
      <w:r w:rsidRPr="00AC22D1">
        <w:rPr>
          <w:i/>
        </w:rPr>
        <w:t>S</w:t>
      </w:r>
      <w:r>
        <w:rPr>
          <w:i/>
        </w:rPr>
        <w:t>NSSAI</w:t>
      </w:r>
      <w:r w:rsidRPr="00C45AF7">
        <w:rPr>
          <w:lang w:eastAsia="zh-CN"/>
        </w:rPr>
        <w:t>,</w:t>
      </w:r>
      <w:r w:rsidRPr="00DD7944">
        <w:rPr>
          <w:lang w:eastAsia="zh-CN"/>
        </w:rPr>
        <w:t xml:space="preserve"> where </w:t>
      </w:r>
      <w:r w:rsidRPr="00DD7944">
        <w:rPr>
          <w:i/>
          <w:iCs/>
          <w:lang w:eastAsia="zh-CN"/>
        </w:rPr>
        <w:t>SNSSAI</w:t>
      </w:r>
      <w:r w:rsidRPr="00DD7944">
        <w:rPr>
          <w:lang w:eastAsia="zh-CN"/>
        </w:rPr>
        <w:t xml:space="preserve"> identifies the S-NSSAI</w:t>
      </w:r>
      <w:r>
        <w:rPr>
          <w:lang w:eastAsia="zh-CN"/>
        </w:rPr>
        <w:t>.</w:t>
      </w:r>
    </w:p>
    <w:p w14:paraId="667E42BD" w14:textId="77777777" w:rsidR="00CB65C5" w:rsidRPr="00DD7944" w:rsidRDefault="00CB65C5" w:rsidP="00CB65C5">
      <w:pPr>
        <w:pStyle w:val="B1"/>
        <w:rPr>
          <w:lang w:eastAsia="zh-CN"/>
        </w:rPr>
      </w:pPr>
      <w:r w:rsidRPr="00DD7944">
        <w:rPr>
          <w:lang w:eastAsia="zh-CN"/>
        </w:rPr>
        <w:t>d)</w:t>
      </w:r>
      <w:r w:rsidRPr="00DD7944">
        <w:rPr>
          <w:lang w:eastAsia="zh-CN"/>
        </w:rPr>
        <w:tab/>
        <w:t>NRCellDU</w:t>
      </w:r>
    </w:p>
    <w:p w14:paraId="14D33796" w14:textId="77777777" w:rsidR="00CB65C5" w:rsidRPr="00DD7944" w:rsidRDefault="00CB65C5" w:rsidP="00CB65C5">
      <w:pPr>
        <w:pStyle w:val="Heading5"/>
      </w:pPr>
      <w:bookmarkStart w:id="450" w:name="_Toc51751929"/>
      <w:bookmarkStart w:id="451" w:name="_Toc51752287"/>
      <w:bookmarkStart w:id="452" w:name="_Toc58578620"/>
      <w:bookmarkStart w:id="453" w:name="_Toc163038428"/>
      <w:r w:rsidRPr="00DD7944">
        <w:t>6.3.</w:t>
      </w:r>
      <w:r>
        <w:t>6</w:t>
      </w:r>
      <w:r w:rsidRPr="00DD7944">
        <w:t>.</w:t>
      </w:r>
      <w:r w:rsidR="006E3284">
        <w:t>3</w:t>
      </w:r>
      <w:r w:rsidRPr="00DD7944">
        <w:t>.2</w:t>
      </w:r>
      <w:r w:rsidRPr="00DD7944">
        <w:tab/>
      </w:r>
      <w:r>
        <w:t>DL RAN UE throughput</w:t>
      </w:r>
      <w:r w:rsidRPr="00DD7944">
        <w:rPr>
          <w:lang w:eastAsia="zh-CN"/>
        </w:rPr>
        <w:t xml:space="preserve"> </w:t>
      </w:r>
      <w:r w:rsidRPr="00DD7944">
        <w:t>for a sub-network</w:t>
      </w:r>
      <w:bookmarkEnd w:id="450"/>
      <w:bookmarkEnd w:id="451"/>
      <w:bookmarkEnd w:id="452"/>
      <w:bookmarkEnd w:id="453"/>
    </w:p>
    <w:p w14:paraId="060830B0" w14:textId="77777777" w:rsidR="00CB65C5" w:rsidRPr="00DD7944" w:rsidRDefault="00CB65C5" w:rsidP="00CB65C5">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w:t>
      </w:r>
      <w:r>
        <w:rPr>
          <w:lang w:eastAsia="zh-CN"/>
        </w:rPr>
        <w:t>SNw</w:t>
      </w:r>
      <w:r w:rsidRPr="00DD7944">
        <w:rPr>
          <w:lang w:eastAsia="zh-CN"/>
        </w:rPr>
        <w:t xml:space="preserve">. </w:t>
      </w:r>
    </w:p>
    <w:p w14:paraId="03409673" w14:textId="4FE8D639" w:rsidR="00CB65C5" w:rsidRPr="00DD7944" w:rsidRDefault="00CB65C5" w:rsidP="00CB65C5">
      <w:pPr>
        <w:pStyle w:val="B1"/>
        <w:rPr>
          <w:lang w:eastAsia="zh-CN"/>
        </w:rPr>
      </w:pPr>
      <w:r w:rsidRPr="00DD7944">
        <w:rPr>
          <w:lang w:eastAsia="zh-CN"/>
        </w:rPr>
        <w:lastRenderedPageBreak/>
        <w:t>b)</w:t>
      </w:r>
      <w:r w:rsidRPr="00DD7944">
        <w:rPr>
          <w:lang w:eastAsia="zh-CN"/>
        </w:rPr>
        <w:tab/>
        <w:t>This KPI describes the average</w:t>
      </w:r>
      <w:r w:rsidRPr="00096877">
        <w:t xml:space="preserve"> </w:t>
      </w:r>
      <w:r>
        <w:t>DL RAN UE throughput</w:t>
      </w:r>
      <w:r w:rsidRPr="00DD7944">
        <w:rPr>
          <w:lang w:eastAsia="zh-CN"/>
        </w:rPr>
        <w:t xml:space="preserve"> </w:t>
      </w:r>
      <w:r w:rsidRPr="00DD7944">
        <w:t xml:space="preserve">for a </w:t>
      </w:r>
      <w:r>
        <w:t>sub-network</w:t>
      </w:r>
      <w:r w:rsidRPr="00DD7944">
        <w:rPr>
          <w:lang w:eastAsia="zh-CN"/>
        </w:rPr>
        <w:t xml:space="preserve">. </w:t>
      </w:r>
      <w:r>
        <w:rPr>
          <w:lang w:eastAsia="zh-CN"/>
        </w:rPr>
        <w:t xml:space="preserve">The KPI type is MEAN in </w:t>
      </w:r>
      <w:r w:rsidRPr="00AC22D1">
        <w:t>kbit per second</w:t>
      </w:r>
      <w:r w:rsidRPr="00DD7944">
        <w:rPr>
          <w:lang w:eastAsia="zh-CN"/>
        </w:rPr>
        <w:t>.</w:t>
      </w:r>
      <w:r>
        <w:rPr>
          <w:lang w:eastAsia="zh-CN"/>
        </w:rPr>
        <w:t xml:space="preserve"> </w:t>
      </w:r>
      <w:r w:rsidRPr="00DD7944">
        <w:t xml:space="preserve">This KPI can optionally be split into KPIs per QoS level (mapped 5QI or QCI in </w:t>
      </w:r>
      <w:del w:id="454" w:author="28.554_CR0201R1_(Rel-19)_TEI15" w:date="2024-09-04T16:47:00Z">
        <w:r w:rsidRPr="00DD7944" w:rsidDel="00DB6207">
          <w:delText>NR option 3</w:delText>
        </w:r>
      </w:del>
      <w:ins w:id="455" w:author="28.554_CR0201R1_(Rel-19)_TEI15" w:date="2024-09-04T16:47:00Z">
        <w:r w:rsidR="00DB6207">
          <w:t>EN-DC architecture</w:t>
        </w:r>
      </w:ins>
      <w:r w:rsidRPr="00DD7944">
        <w:t>) and per S-NSSAI.</w:t>
      </w:r>
    </w:p>
    <w:p w14:paraId="5FD86A54"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w:t>
      </w:r>
      <w:r w:rsidRPr="00DD7944">
        <w:t xml:space="preserve">for a </w:t>
      </w:r>
      <w:r>
        <w:t>sub-network</w:t>
      </w:r>
      <w:r w:rsidRPr="00DD7944">
        <w:rPr>
          <w:lang w:eastAsia="zh-CN"/>
        </w:rPr>
        <w:t>, where</w:t>
      </w:r>
    </w:p>
    <w:p w14:paraId="0C740D56" w14:textId="77777777" w:rsidR="00CB65C5" w:rsidRPr="00DD7944" w:rsidRDefault="00CB65C5" w:rsidP="00CB65C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5B30472D" w14:textId="77777777" w:rsidR="00CB65C5" w:rsidRPr="00DD7944" w:rsidRDefault="00CB65C5" w:rsidP="00CB65C5">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66276642" w14:textId="77777777" w:rsidR="00CB65C5" w:rsidRPr="00DD7944" w:rsidRDefault="00CB65C5" w:rsidP="00CB65C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108AD4CF" w14:textId="77777777" w:rsidR="00CB65C5" w:rsidRDefault="00CB65C5" w:rsidP="00CB65C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in the SubNetwork.</w:t>
      </w:r>
    </w:p>
    <w:p w14:paraId="3912D314"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Pr="00CB65C5">
        <w:rPr>
          <w:position w:val="-5"/>
        </w:rPr>
        <w:pict w14:anchorId="5E509C9C">
          <v:shape id="_x0000_i1149" type="#_x0000_t75" style="width:108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7AAB&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7AAB&quot; wsp:rsidP=&quot;00DE7AA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 o:title="" chromakey="white"/>
          </v:shape>
        </w:pict>
      </w:r>
      <w:r w:rsidRPr="00CB65C5">
        <w:rPr>
          <w:iCs/>
          <w:lang w:eastAsia="zh-CN"/>
        </w:rPr>
        <w:instrText xml:space="preserve"> </w:instrText>
      </w:r>
      <w:r w:rsidRPr="00CB65C5">
        <w:rPr>
          <w:iCs/>
          <w:lang w:eastAsia="zh-CN"/>
        </w:rPr>
        <w:fldChar w:fldCharType="separate"/>
      </w:r>
      <w:r w:rsidRPr="00CB65C5">
        <w:rPr>
          <w:position w:val="-5"/>
        </w:rPr>
        <w:pict w14:anchorId="5594F1AD">
          <v:shape id="_x0000_i1150" type="#_x0000_t75" style="width:108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7AAB&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7AAB&quot; wsp:rsidP=&quot;00DE7AA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Pr="00CB65C5">
        <w:rPr>
          <w:position w:val="-26"/>
        </w:rPr>
        <w:pict w14:anchorId="4E084DFE">
          <v:shape id="_x0000_i1151" type="#_x0000_t75" style="width:104.3pt;height:3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263D5&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63D5&quot; wsp:rsidP=&quot;007263D5&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 o:title="" chromakey="white"/>
          </v:shape>
        </w:pict>
      </w:r>
      <w:r w:rsidRPr="00CB65C5">
        <w:rPr>
          <w:iCs/>
          <w:lang w:eastAsia="zh-CN"/>
        </w:rPr>
        <w:instrText xml:space="preserve"> </w:instrText>
      </w:r>
      <w:r w:rsidRPr="00CB65C5">
        <w:rPr>
          <w:iCs/>
          <w:lang w:eastAsia="zh-CN"/>
        </w:rPr>
        <w:fldChar w:fldCharType="separate"/>
      </w:r>
      <w:r w:rsidRPr="00CB65C5">
        <w:rPr>
          <w:position w:val="-26"/>
        </w:rPr>
        <w:pict w14:anchorId="2FA4E270">
          <v:shape id="_x0000_i1152" type="#_x0000_t75" style="width:104.3pt;height:3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263D5&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63D5&quot; wsp:rsidP=&quot;007263D5&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 o:title="" chromakey="white"/>
          </v:shape>
        </w:pict>
      </w:r>
      <w:r w:rsidRPr="00CB65C5">
        <w:rPr>
          <w:iCs/>
          <w:lang w:eastAsia="zh-CN"/>
        </w:rPr>
        <w:fldChar w:fldCharType="end"/>
      </w:r>
    </w:p>
    <w:p w14:paraId="223883DA" w14:textId="77777777" w:rsidR="00CB65C5" w:rsidRPr="00DD7944" w:rsidRDefault="00CB65C5" w:rsidP="00CB65C5">
      <w:pPr>
        <w:ind w:left="568"/>
        <w:rPr>
          <w:iCs/>
          <w:lang w:eastAsia="zh-CN"/>
        </w:rPr>
      </w:pPr>
      <w:r w:rsidRPr="00DD7944">
        <w:rPr>
          <w:iCs/>
          <w:lang w:eastAsia="zh-CN"/>
        </w:rPr>
        <w:t>and optionally KPI on SubNetwork level per QoS and per S-NSSAI:</w:t>
      </w:r>
    </w:p>
    <w:p w14:paraId="6D271703"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Pr="00CB65C5">
        <w:rPr>
          <w:position w:val="-5"/>
        </w:rPr>
        <w:pict w14:anchorId="638FC25E">
          <v:shape id="_x0000_i1153" type="#_x0000_t75" style="width:129.2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04DA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04DA0&quot; wsp:rsidP=&quot;00604DA0&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CB65C5">
        <w:rPr>
          <w:iCs/>
          <w:lang w:eastAsia="zh-CN"/>
        </w:rPr>
        <w:instrText xml:space="preserve"> </w:instrText>
      </w:r>
      <w:r w:rsidRPr="00CB65C5">
        <w:rPr>
          <w:iCs/>
          <w:lang w:eastAsia="zh-CN"/>
        </w:rPr>
        <w:fldChar w:fldCharType="separate"/>
      </w:r>
      <w:r w:rsidRPr="00CB65C5">
        <w:rPr>
          <w:position w:val="-5"/>
        </w:rPr>
        <w:pict w14:anchorId="1D208EA1">
          <v:shape id="_x0000_i1154" type="#_x0000_t75" style="width:129.2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04DA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04DA0&quot; wsp:rsidP=&quot;00604DA0&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Pr="00CB65C5">
        <w:rPr>
          <w:position w:val="-27"/>
        </w:rPr>
        <w:pict w14:anchorId="050C8158">
          <v:shape id="_x0000_i1155" type="#_x0000_t75" style="width:120.2pt;height:3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11F6&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11F6&quot; wsp:rsidP=&quot;001E11F6&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CB65C5">
        <w:rPr>
          <w:iCs/>
          <w:lang w:eastAsia="zh-CN"/>
        </w:rPr>
        <w:instrText xml:space="preserve"> </w:instrText>
      </w:r>
      <w:r w:rsidRPr="00CB65C5">
        <w:rPr>
          <w:iCs/>
          <w:lang w:eastAsia="zh-CN"/>
        </w:rPr>
        <w:fldChar w:fldCharType="separate"/>
      </w:r>
      <w:r w:rsidRPr="00CB65C5">
        <w:rPr>
          <w:position w:val="-27"/>
        </w:rPr>
        <w:pict w14:anchorId="4BCAD20D">
          <v:shape id="_x0000_i1156" type="#_x0000_t75" style="width:120.2pt;height:3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11F6&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11F6&quot; wsp:rsidP=&quot;001E11F6&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CB65C5">
        <w:rPr>
          <w:iCs/>
          <w:lang w:eastAsia="zh-CN"/>
        </w:rPr>
        <w:fldChar w:fldCharType="end"/>
      </w:r>
    </w:p>
    <w:p w14:paraId="0FAABF9C"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Pr="00CB65C5">
        <w:rPr>
          <w:position w:val="-5"/>
        </w:rPr>
        <w:pict w14:anchorId="3EE928B2">
          <v:shape id="_x0000_i1157" type="#_x0000_t75" style="width:144.5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E5C8B&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E5C8B&quot; wsp:rsidP=&quot;00BE5C8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CB65C5">
        <w:rPr>
          <w:iCs/>
          <w:lang w:eastAsia="zh-CN"/>
        </w:rPr>
        <w:instrText xml:space="preserve"> </w:instrText>
      </w:r>
      <w:r w:rsidRPr="00CB65C5">
        <w:rPr>
          <w:iCs/>
          <w:lang w:eastAsia="zh-CN"/>
        </w:rPr>
        <w:fldChar w:fldCharType="separate"/>
      </w:r>
      <w:r w:rsidRPr="00CB65C5">
        <w:rPr>
          <w:position w:val="-5"/>
        </w:rPr>
        <w:pict w14:anchorId="11CB04B1">
          <v:shape id="_x0000_i1158" type="#_x0000_t75" style="width:144.5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E5C8B&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E5C8B&quot; wsp:rsidP=&quot;00BE5C8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Pr="00CB65C5">
        <w:rPr>
          <w:position w:val="-27"/>
        </w:rPr>
        <w:pict w14:anchorId="347FAD7A">
          <v:shape id="_x0000_i1159" type="#_x0000_t75" style="width:132.9pt;height:3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1A62&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B1A62&quot; wsp:rsidP=&quot;008B1A62&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CB65C5">
        <w:rPr>
          <w:iCs/>
          <w:lang w:eastAsia="zh-CN"/>
        </w:rPr>
        <w:instrText xml:space="preserve"> </w:instrText>
      </w:r>
      <w:r w:rsidRPr="00CB65C5">
        <w:rPr>
          <w:iCs/>
          <w:lang w:eastAsia="zh-CN"/>
        </w:rPr>
        <w:fldChar w:fldCharType="separate"/>
      </w:r>
      <w:r w:rsidRPr="00CB65C5">
        <w:rPr>
          <w:position w:val="-27"/>
        </w:rPr>
        <w:pict w14:anchorId="212EFD7C">
          <v:shape id="_x0000_i1160" type="#_x0000_t75" style="width:132.9pt;height:3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1A62&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B1A62&quot; wsp:rsidP=&quot;008B1A62&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CB65C5">
        <w:rPr>
          <w:iCs/>
          <w:lang w:eastAsia="zh-CN"/>
        </w:rPr>
        <w:fldChar w:fldCharType="end"/>
      </w:r>
    </w:p>
    <w:p w14:paraId="24857E58" w14:textId="77777777" w:rsidR="00CB65C5" w:rsidRPr="00DD7944" w:rsidRDefault="00CB65C5" w:rsidP="00CB65C5">
      <w:pPr>
        <w:pStyle w:val="B1"/>
        <w:rPr>
          <w:lang w:eastAsia="zh-CN"/>
        </w:rPr>
      </w:pPr>
      <w:r w:rsidRPr="00DD7944">
        <w:rPr>
          <w:lang w:eastAsia="zh-CN"/>
        </w:rPr>
        <w:t>d)</w:t>
      </w:r>
      <w:r w:rsidRPr="00DD7944">
        <w:rPr>
          <w:lang w:eastAsia="zh-CN"/>
        </w:rPr>
        <w:tab/>
        <w:t>SubNetwork</w:t>
      </w:r>
    </w:p>
    <w:p w14:paraId="304CB210" w14:textId="77777777" w:rsidR="00CB65C5" w:rsidRPr="00DD7944" w:rsidRDefault="00CB65C5" w:rsidP="00CB65C5">
      <w:pPr>
        <w:pStyle w:val="Heading5"/>
      </w:pPr>
      <w:bookmarkStart w:id="456" w:name="_Toc51751930"/>
      <w:bookmarkStart w:id="457" w:name="_Toc51752288"/>
      <w:bookmarkStart w:id="458" w:name="_Toc58578621"/>
      <w:bookmarkStart w:id="459" w:name="_Toc163038429"/>
      <w:r w:rsidRPr="00DD7944">
        <w:t>6.3.</w:t>
      </w:r>
      <w:r>
        <w:t>6</w:t>
      </w:r>
      <w:r w:rsidRPr="00DD7944">
        <w:t>.</w:t>
      </w:r>
      <w:r w:rsidR="006E3284">
        <w:t>3</w:t>
      </w:r>
      <w:r w:rsidRPr="00DD7944">
        <w:t>.3</w:t>
      </w:r>
      <w:r w:rsidRPr="00DD7944">
        <w:tab/>
      </w:r>
      <w:r>
        <w:t>DL RAN UE throughput</w:t>
      </w:r>
      <w:r w:rsidRPr="00DD7944">
        <w:rPr>
          <w:lang w:eastAsia="zh-CN"/>
        </w:rPr>
        <w:t xml:space="preserve"> </w:t>
      </w:r>
      <w:r w:rsidRPr="00DD7944">
        <w:t>for a network slice subnet</w:t>
      </w:r>
      <w:bookmarkEnd w:id="456"/>
      <w:bookmarkEnd w:id="457"/>
      <w:bookmarkEnd w:id="458"/>
      <w:bookmarkEnd w:id="459"/>
    </w:p>
    <w:p w14:paraId="0957DD38" w14:textId="77777777" w:rsidR="00CB65C5" w:rsidRPr="00DD7944" w:rsidRDefault="00CB65C5" w:rsidP="00CB65C5">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w:t>
      </w:r>
      <w:r>
        <w:rPr>
          <w:lang w:eastAsia="zh-CN"/>
        </w:rPr>
        <w:t>Nss</w:t>
      </w:r>
      <w:r w:rsidRPr="00DD7944">
        <w:rPr>
          <w:lang w:eastAsia="zh-CN"/>
        </w:rPr>
        <w:t xml:space="preserve">. </w:t>
      </w:r>
    </w:p>
    <w:p w14:paraId="0ACE52D0" w14:textId="77777777" w:rsidR="00CB65C5" w:rsidRPr="00DD7944" w:rsidRDefault="00CB65C5" w:rsidP="00CB65C5">
      <w:pPr>
        <w:pStyle w:val="B1"/>
        <w:rPr>
          <w:lang w:eastAsia="zh-CN"/>
        </w:rPr>
      </w:pPr>
      <w:r w:rsidRPr="00DD7944">
        <w:rPr>
          <w:lang w:eastAsia="zh-CN"/>
        </w:rPr>
        <w:t>b)</w:t>
      </w:r>
      <w:r w:rsidRPr="00DD7944">
        <w:rPr>
          <w:lang w:eastAsia="zh-CN"/>
        </w:rPr>
        <w:tab/>
        <w:t xml:space="preserve">This KPI describes the average </w:t>
      </w:r>
      <w:r>
        <w:t>DL RAN UE throughput</w:t>
      </w:r>
      <w:r w:rsidRPr="00DD7944">
        <w:rPr>
          <w:lang w:eastAsia="zh-CN"/>
        </w:rPr>
        <w:t xml:space="preserve"> </w:t>
      </w:r>
      <w:r w:rsidRPr="00DD7944">
        <w:t>for a network slice subnet</w:t>
      </w:r>
      <w:r>
        <w:t>.</w:t>
      </w:r>
      <w:r w:rsidRPr="00206EF6">
        <w:t xml:space="preserve"> </w:t>
      </w:r>
      <w:r>
        <w:rPr>
          <w:lang w:eastAsia="zh-CN"/>
        </w:rPr>
        <w:t xml:space="preserve">The KPI type is MEAN in </w:t>
      </w:r>
      <w:r w:rsidRPr="00AC22D1">
        <w:t>kbit per second</w:t>
      </w:r>
      <w:r w:rsidRPr="00DD7944">
        <w:rPr>
          <w:lang w:eastAsia="zh-CN"/>
        </w:rPr>
        <w:t>.</w:t>
      </w:r>
    </w:p>
    <w:p w14:paraId="284BA226"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for a network slice subnet, where</w:t>
      </w:r>
    </w:p>
    <w:p w14:paraId="78984233" w14:textId="77777777" w:rsidR="00CB65C5" w:rsidRPr="00DD7944" w:rsidRDefault="00CB65C5" w:rsidP="00CB65C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043099CA" w14:textId="77777777" w:rsidR="00CB65C5" w:rsidRPr="00DD7944" w:rsidRDefault="00CB65C5" w:rsidP="00CB65C5">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57888637" w14:textId="77777777" w:rsidR="00CB65C5" w:rsidRPr="00DD7944" w:rsidRDefault="00CB65C5" w:rsidP="00CB65C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2B91CFC9" w14:textId="77777777" w:rsidR="00CB65C5" w:rsidRDefault="00CB65C5" w:rsidP="00CB65C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w:t>
      </w:r>
      <w:r>
        <w:rPr>
          <w:lang w:eastAsia="zh-CN"/>
        </w:rPr>
        <w:t>associated with the NetworkSliceSubnet</w:t>
      </w:r>
      <w:r w:rsidRPr="00DD7944">
        <w:rPr>
          <w:lang w:eastAsia="zh-CN"/>
        </w:rPr>
        <w:t>.</w:t>
      </w:r>
    </w:p>
    <w:p w14:paraId="13DD29C3"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Pr="00CB65C5">
        <w:rPr>
          <w:position w:val="-5"/>
        </w:rPr>
        <w:pict w14:anchorId="22BF418F">
          <v:shape id="_x0000_i1161" type="#_x0000_t75" style="width:138.7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C1A&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64C1A&quot; wsp:rsidP=&quot;00364C1A&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_Nss.&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CB65C5">
        <w:rPr>
          <w:iCs/>
          <w:lang w:eastAsia="zh-CN"/>
        </w:rPr>
        <w:instrText xml:space="preserve"> </w:instrText>
      </w:r>
      <w:r w:rsidRPr="00CB65C5">
        <w:rPr>
          <w:iCs/>
          <w:lang w:eastAsia="zh-CN"/>
        </w:rPr>
        <w:fldChar w:fldCharType="separate"/>
      </w:r>
      <w:r w:rsidRPr="00CB65C5">
        <w:rPr>
          <w:position w:val="-5"/>
        </w:rPr>
        <w:pict w14:anchorId="1E42D7AE">
          <v:shape id="_x0000_i1162" type="#_x0000_t75" style="width:138.7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C1A&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64C1A&quot; wsp:rsidP=&quot;00364C1A&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_Nss.&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CB65C5">
        <w:rPr>
          <w:iCs/>
          <w:lang w:eastAsia="zh-CN"/>
        </w:rPr>
        <w:fldChar w:fldCharType="end"/>
      </w:r>
      <w:r w:rsidRPr="008A4584">
        <w:rPr>
          <w:iCs/>
          <w:lang w:eastAsia="zh-CN"/>
        </w:rPr>
        <w:t xml:space="preserve"> </w:t>
      </w:r>
      <w:r w:rsidRPr="00CB65C5">
        <w:rPr>
          <w:iCs/>
          <w:sz w:val="24"/>
          <w:szCs w:val="24"/>
          <w:lang w:eastAsia="zh-CN"/>
        </w:rPr>
        <w:fldChar w:fldCharType="begin"/>
      </w:r>
      <w:r w:rsidRPr="00CB65C5">
        <w:rPr>
          <w:iCs/>
          <w:sz w:val="24"/>
          <w:szCs w:val="24"/>
          <w:lang w:eastAsia="zh-CN"/>
        </w:rPr>
        <w:instrText xml:space="preserve"> QUOTE </w:instrText>
      </w:r>
      <w:r w:rsidRPr="00CB65C5">
        <w:rPr>
          <w:position w:val="-27"/>
        </w:rPr>
        <w:pict w14:anchorId="0558E1B1">
          <v:shape id="_x0000_i1163" type="#_x0000_t75" style="width:132.9pt;height:3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4031&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4031&quot; wsp:rsidP=&quot;00DE4031&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CB65C5">
        <w:rPr>
          <w:iCs/>
          <w:sz w:val="24"/>
          <w:szCs w:val="24"/>
          <w:lang w:eastAsia="zh-CN"/>
        </w:rPr>
        <w:instrText xml:space="preserve"> </w:instrText>
      </w:r>
      <w:r w:rsidRPr="00CB65C5">
        <w:rPr>
          <w:iCs/>
          <w:sz w:val="24"/>
          <w:szCs w:val="24"/>
          <w:lang w:eastAsia="zh-CN"/>
        </w:rPr>
        <w:fldChar w:fldCharType="separate"/>
      </w:r>
      <w:r w:rsidRPr="00CB65C5">
        <w:rPr>
          <w:position w:val="-27"/>
        </w:rPr>
        <w:pict w14:anchorId="3DD6EE9C">
          <v:shape id="_x0000_i1164" type="#_x0000_t75" style="width:132.9pt;height:3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4031&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4031&quot; wsp:rsidP=&quot;00DE4031&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CB65C5">
        <w:rPr>
          <w:iCs/>
          <w:sz w:val="24"/>
          <w:szCs w:val="24"/>
          <w:lang w:eastAsia="zh-CN"/>
        </w:rPr>
        <w:fldChar w:fldCharType="end"/>
      </w:r>
      <w:r>
        <w:rPr>
          <w:iCs/>
          <w:sz w:val="24"/>
          <w:szCs w:val="24"/>
          <w:lang w:eastAsia="zh-CN"/>
        </w:rPr>
        <w:t xml:space="preserve">, </w:t>
      </w:r>
      <w:r>
        <w:rPr>
          <w:iCs/>
          <w:lang w:eastAsia="zh-CN"/>
        </w:rPr>
        <w:t xml:space="preserve">where the </w:t>
      </w:r>
      <w:r w:rsidRPr="00EA1606">
        <w:rPr>
          <w:i/>
          <w:lang w:eastAsia="zh-CN"/>
        </w:rPr>
        <w:t>SNSSAI</w:t>
      </w:r>
      <w:r>
        <w:rPr>
          <w:iCs/>
          <w:lang w:eastAsia="zh-CN"/>
        </w:rPr>
        <w:t xml:space="preserve"> identifies the S-NSSAI that the </w:t>
      </w:r>
      <w:r w:rsidRPr="00DD7944">
        <w:rPr>
          <w:lang w:eastAsia="zh-CN"/>
        </w:rPr>
        <w:t>NetworkSliceSubnet</w:t>
      </w:r>
      <w:r>
        <w:rPr>
          <w:lang w:eastAsia="zh-CN"/>
        </w:rPr>
        <w:t xml:space="preserve"> supports.</w:t>
      </w:r>
    </w:p>
    <w:p w14:paraId="2697EC37" w14:textId="77777777" w:rsidR="00CB65C5" w:rsidRDefault="00CB65C5" w:rsidP="00CB65C5">
      <w:pPr>
        <w:pStyle w:val="B1"/>
        <w:rPr>
          <w:lang w:eastAsia="zh-CN"/>
        </w:rPr>
      </w:pPr>
      <w:r w:rsidRPr="00DD7944">
        <w:rPr>
          <w:lang w:eastAsia="zh-CN"/>
        </w:rPr>
        <w:t>d)</w:t>
      </w:r>
      <w:r w:rsidRPr="00DD7944">
        <w:rPr>
          <w:lang w:eastAsia="zh-CN"/>
        </w:rPr>
        <w:tab/>
        <w:t>NetworkSliceSubnet</w:t>
      </w:r>
    </w:p>
    <w:p w14:paraId="2D4DD3AC" w14:textId="77777777" w:rsidR="00554505" w:rsidRPr="00DD7944" w:rsidRDefault="00554505" w:rsidP="00554505">
      <w:pPr>
        <w:pStyle w:val="Heading4"/>
      </w:pPr>
      <w:bookmarkStart w:id="460" w:name="_Toc51751931"/>
      <w:bookmarkStart w:id="461" w:name="_Toc51752289"/>
      <w:bookmarkStart w:id="462" w:name="_Toc58578622"/>
      <w:bookmarkStart w:id="463" w:name="_Toc163038430"/>
      <w:r w:rsidRPr="00DD7944">
        <w:t>6.3.</w:t>
      </w:r>
      <w:r>
        <w:t>6</w:t>
      </w:r>
      <w:r w:rsidRPr="00DD7944">
        <w:t>.</w:t>
      </w:r>
      <w:r>
        <w:t>4</w:t>
      </w:r>
      <w:r w:rsidRPr="00DD7944">
        <w:tab/>
      </w:r>
      <w:r>
        <w:t>UL RAN UE throughput</w:t>
      </w:r>
      <w:bookmarkEnd w:id="460"/>
      <w:bookmarkEnd w:id="461"/>
      <w:bookmarkEnd w:id="462"/>
      <w:bookmarkEnd w:id="463"/>
    </w:p>
    <w:p w14:paraId="1DBE3139" w14:textId="77777777" w:rsidR="00554505" w:rsidRPr="00DD7944" w:rsidRDefault="00554505" w:rsidP="00554505">
      <w:pPr>
        <w:pStyle w:val="Heading5"/>
      </w:pPr>
      <w:bookmarkStart w:id="464" w:name="_Toc51751932"/>
      <w:bookmarkStart w:id="465" w:name="_Toc51752290"/>
      <w:bookmarkStart w:id="466" w:name="_Toc58578623"/>
      <w:bookmarkStart w:id="467" w:name="_Toc163038431"/>
      <w:r w:rsidRPr="00DD7944">
        <w:t>6.3.</w:t>
      </w:r>
      <w:r>
        <w:t>6</w:t>
      </w:r>
      <w:r w:rsidRPr="00DD7944">
        <w:t>.</w:t>
      </w:r>
      <w:r>
        <w:t>4</w:t>
      </w:r>
      <w:r w:rsidRPr="00DD7944">
        <w:t>.1</w:t>
      </w:r>
      <w:r w:rsidRPr="00DD7944">
        <w:tab/>
      </w:r>
      <w:r>
        <w:t>UL RAN UE throughput</w:t>
      </w:r>
      <w:r w:rsidRPr="00DD7944">
        <w:rPr>
          <w:lang w:eastAsia="zh-CN"/>
        </w:rPr>
        <w:t xml:space="preserve"> </w:t>
      </w:r>
      <w:r w:rsidRPr="00DD7944">
        <w:t>for a NRCellDU</w:t>
      </w:r>
      <w:bookmarkEnd w:id="464"/>
      <w:bookmarkEnd w:id="465"/>
      <w:bookmarkEnd w:id="466"/>
      <w:bookmarkEnd w:id="467"/>
    </w:p>
    <w:p w14:paraId="247312FA" w14:textId="77777777" w:rsidR="00554505" w:rsidRPr="00DD7944" w:rsidRDefault="00554505" w:rsidP="00554505">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 xml:space="preserve">_Cell. </w:t>
      </w:r>
    </w:p>
    <w:p w14:paraId="6DABCE4B" w14:textId="326F38F3" w:rsidR="00554505" w:rsidRPr="00DD7944" w:rsidRDefault="00554505" w:rsidP="00554505">
      <w:pPr>
        <w:pStyle w:val="B1"/>
        <w:rPr>
          <w:lang w:eastAsia="zh-CN"/>
        </w:rPr>
      </w:pPr>
      <w:r w:rsidRPr="00DD7944">
        <w:rPr>
          <w:lang w:eastAsia="zh-CN"/>
        </w:rPr>
        <w:t>b)</w:t>
      </w:r>
      <w:r w:rsidRPr="00DD7944">
        <w:rPr>
          <w:lang w:eastAsia="zh-CN"/>
        </w:rPr>
        <w:tab/>
        <w:t>This KPI describes the average</w:t>
      </w:r>
      <w:r w:rsidRPr="00096877">
        <w:t xml:space="preserve"> </w:t>
      </w:r>
      <w:r>
        <w:t>UL RAN UE throughput</w:t>
      </w:r>
      <w:r w:rsidRPr="00DD7944">
        <w:rPr>
          <w:lang w:eastAsia="zh-CN"/>
        </w:rPr>
        <w:t xml:space="preserve"> </w:t>
      </w:r>
      <w:r w:rsidRPr="00DD7944">
        <w:t>for a NRCellDU</w:t>
      </w:r>
      <w:r>
        <w:t>.</w:t>
      </w:r>
      <w:r w:rsidRPr="00206EF6">
        <w:t xml:space="preserve"> </w:t>
      </w:r>
      <w:r>
        <w:rPr>
          <w:lang w:eastAsia="zh-CN"/>
        </w:rPr>
        <w:t xml:space="preserve">The KPI type is MEAN in </w:t>
      </w:r>
      <w:r w:rsidRPr="00AC22D1">
        <w:t>kbit per second</w:t>
      </w:r>
      <w:r w:rsidRPr="00DD7944">
        <w:rPr>
          <w:lang w:eastAsia="zh-CN"/>
        </w:rPr>
        <w:t xml:space="preserve">. </w:t>
      </w:r>
      <w:r w:rsidRPr="00DD7944">
        <w:t xml:space="preserve">This KPI can optionally be split into KPIs per QoS level (mapped 5QI or QCI in </w:t>
      </w:r>
      <w:del w:id="468" w:author="28.554_CR0201R1_(Rel-19)_TEI15" w:date="2024-09-04T16:47:00Z">
        <w:r w:rsidRPr="00DD7944" w:rsidDel="00DB6207">
          <w:delText>NR option 3</w:delText>
        </w:r>
      </w:del>
      <w:ins w:id="469" w:author="28.554_CR0201R1_(Rel-19)_TEI15" w:date="2024-09-04T16:47:00Z">
        <w:r w:rsidR="00DB6207">
          <w:t>EN-DC architecture</w:t>
        </w:r>
      </w:ins>
      <w:r w:rsidRPr="00DD7944">
        <w:t>) and per S-NSSAI.</w:t>
      </w:r>
    </w:p>
    <w:p w14:paraId="73160C67"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w:t>
      </w:r>
      <w:r w:rsidRPr="00DD7944">
        <w:t>for a NRCellDU</w:t>
      </w:r>
      <w:r w:rsidRPr="00DD7944">
        <w:rPr>
          <w:lang w:eastAsia="zh-CN"/>
        </w:rPr>
        <w:t>:</w:t>
      </w:r>
    </w:p>
    <w:p w14:paraId="2FE6C0AF" w14:textId="77777777" w:rsidR="00554505" w:rsidRPr="00DD7944" w:rsidRDefault="00554505" w:rsidP="00554505">
      <w:pPr>
        <w:pStyle w:val="B1"/>
        <w:ind w:firstLine="0"/>
        <w:rPr>
          <w:lang w:eastAsia="zh-CN"/>
        </w:rPr>
      </w:pPr>
      <w:r>
        <w:rPr>
          <w:lang w:eastAsia="zh-CN"/>
        </w:rPr>
        <w:t>UlUeThroughput</w:t>
      </w:r>
      <w:r w:rsidRPr="00DD7944">
        <w:rPr>
          <w:lang w:eastAsia="zh-CN"/>
        </w:rPr>
        <w:t xml:space="preserve"> _Cell =</w:t>
      </w:r>
      <w:r>
        <w:rPr>
          <w:lang w:eastAsia="zh-CN"/>
        </w:rPr>
        <w:t xml:space="preserve"> </w:t>
      </w:r>
      <w:r w:rsidRPr="00AC22D1">
        <w:rPr>
          <w:lang w:val="en-US"/>
        </w:rPr>
        <w:t>DRB.</w:t>
      </w:r>
      <w:r w:rsidRPr="00AC22D1">
        <w:rPr>
          <w:lang w:val="en-US" w:eastAsia="zh-CN"/>
        </w:rPr>
        <w:t>UE</w:t>
      </w:r>
      <w:r w:rsidRPr="00AC22D1">
        <w:t>Thp</w:t>
      </w:r>
      <w:r>
        <w:rPr>
          <w:lang w:eastAsia="zh-CN"/>
        </w:rPr>
        <w:t>U</w:t>
      </w:r>
      <w:r w:rsidRPr="00AC22D1">
        <w:t>l</w:t>
      </w:r>
      <w:r>
        <w:rPr>
          <w:lang w:eastAsia="zh-CN"/>
        </w:rPr>
        <w:t>;</w:t>
      </w:r>
    </w:p>
    <w:p w14:paraId="427AB764" w14:textId="77777777" w:rsidR="00554505" w:rsidRPr="00DD7944" w:rsidRDefault="00554505" w:rsidP="00554505">
      <w:pPr>
        <w:pStyle w:val="B1"/>
        <w:ind w:firstLine="0"/>
        <w:rPr>
          <w:lang w:eastAsia="zh-CN"/>
        </w:rPr>
      </w:pPr>
      <w:r w:rsidRPr="00DD7944">
        <w:rPr>
          <w:lang w:eastAsia="zh-CN"/>
        </w:rPr>
        <w:lastRenderedPageBreak/>
        <w:t xml:space="preserve">and optionally: </w:t>
      </w:r>
      <w:r>
        <w:rPr>
          <w:lang w:eastAsia="zh-CN"/>
        </w:rPr>
        <w:t>UlUeThroughput</w:t>
      </w:r>
      <w:r w:rsidRPr="00DD7944">
        <w:rPr>
          <w:lang w:eastAsia="zh-CN"/>
        </w:rPr>
        <w:t>_Cell.</w:t>
      </w:r>
      <w:r w:rsidRPr="00DD7944">
        <w:rPr>
          <w:i/>
          <w:iCs/>
          <w:lang w:eastAsia="zh-CN"/>
        </w:rPr>
        <w:t>QOS</w:t>
      </w:r>
      <w:r w:rsidRPr="00DD7944">
        <w:rPr>
          <w:lang w:eastAsia="zh-CN"/>
        </w:rPr>
        <w:t xml:space="preserve"> </w:t>
      </w:r>
      <w:r>
        <w:rPr>
          <w:lang w:eastAsia="zh-CN"/>
        </w:rPr>
        <w:t xml:space="preserve">= </w:t>
      </w:r>
      <w:r w:rsidRPr="00AC22D1">
        <w:rPr>
          <w:lang w:val="en-US"/>
        </w:rPr>
        <w:t>DRB.UEThp</w:t>
      </w:r>
      <w:r>
        <w:rPr>
          <w:lang w:val="en-US"/>
        </w:rPr>
        <w:t>U</w:t>
      </w:r>
      <w:r w:rsidRPr="00AC22D1">
        <w:rPr>
          <w:lang w:val="en-US"/>
        </w:rPr>
        <w:t>l.</w:t>
      </w:r>
      <w:r w:rsidRPr="00AC22D1">
        <w:rPr>
          <w:i/>
        </w:rPr>
        <w:t>QOS</w:t>
      </w:r>
      <w: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class</w:t>
      </w:r>
      <w:r>
        <w:rPr>
          <w:lang w:eastAsia="zh-CN"/>
        </w:rPr>
        <w:t>;</w:t>
      </w:r>
    </w:p>
    <w:p w14:paraId="78DA4B8B" w14:textId="77777777" w:rsidR="00554505" w:rsidRPr="00DD7944" w:rsidRDefault="00554505" w:rsidP="00554505">
      <w:pPr>
        <w:ind w:left="568"/>
        <w:rPr>
          <w:lang w:eastAsia="zh-CN"/>
        </w:rPr>
      </w:pPr>
      <w:r w:rsidRPr="00DD7944">
        <w:rPr>
          <w:lang w:eastAsia="zh-CN"/>
        </w:rPr>
        <w:t xml:space="preserve">and optionally: </w:t>
      </w:r>
      <w:r>
        <w:rPr>
          <w:lang w:eastAsia="zh-CN"/>
        </w:rPr>
        <w:t>UlUeThroughput</w:t>
      </w:r>
      <w:r w:rsidRPr="00DD7944">
        <w:rPr>
          <w:lang w:eastAsia="zh-CN"/>
        </w:rPr>
        <w:t>_Cell.</w:t>
      </w:r>
      <w:r w:rsidRPr="00DD7944">
        <w:rPr>
          <w:i/>
          <w:iCs/>
          <w:lang w:eastAsia="zh-CN"/>
        </w:rPr>
        <w:t>SNSSAI</w:t>
      </w:r>
      <w:r w:rsidRPr="00DD7944">
        <w:rPr>
          <w:lang w:eastAsia="zh-CN"/>
        </w:rPr>
        <w:t xml:space="preserve"> = </w:t>
      </w:r>
      <w:r w:rsidRPr="00AC22D1">
        <w:rPr>
          <w:lang w:val="en-US"/>
        </w:rPr>
        <w:t>DRB.UEThp</w:t>
      </w:r>
      <w:r>
        <w:rPr>
          <w:lang w:val="en-US"/>
        </w:rPr>
        <w:t>U</w:t>
      </w:r>
      <w:r w:rsidRPr="00AC22D1">
        <w:rPr>
          <w:lang w:val="en-US"/>
        </w:rPr>
        <w:t>l.</w:t>
      </w:r>
      <w:r w:rsidRPr="00AC22D1">
        <w:rPr>
          <w:i/>
        </w:rPr>
        <w:t>S</w:t>
      </w:r>
      <w:r>
        <w:rPr>
          <w:i/>
        </w:rPr>
        <w:t>NSSAI</w:t>
      </w:r>
      <w:r w:rsidRPr="00C45AF7">
        <w:rPr>
          <w:lang w:eastAsia="zh-CN"/>
        </w:rPr>
        <w:t>,</w:t>
      </w:r>
      <w:r w:rsidRPr="00DD7944">
        <w:rPr>
          <w:lang w:eastAsia="zh-CN"/>
        </w:rPr>
        <w:t xml:space="preserve"> where </w:t>
      </w:r>
      <w:r w:rsidRPr="00DD7944">
        <w:rPr>
          <w:i/>
          <w:iCs/>
          <w:lang w:eastAsia="zh-CN"/>
        </w:rPr>
        <w:t>SNSSAI</w:t>
      </w:r>
      <w:r w:rsidRPr="00DD7944">
        <w:rPr>
          <w:lang w:eastAsia="zh-CN"/>
        </w:rPr>
        <w:t xml:space="preserve"> identifies the S-NSSAI</w:t>
      </w:r>
      <w:r>
        <w:rPr>
          <w:lang w:eastAsia="zh-CN"/>
        </w:rPr>
        <w:t>.</w:t>
      </w:r>
    </w:p>
    <w:p w14:paraId="699119FD" w14:textId="77777777" w:rsidR="00554505" w:rsidRPr="00DD7944" w:rsidRDefault="00554505" w:rsidP="00554505">
      <w:pPr>
        <w:pStyle w:val="B1"/>
        <w:rPr>
          <w:lang w:eastAsia="zh-CN"/>
        </w:rPr>
      </w:pPr>
      <w:r w:rsidRPr="00DD7944">
        <w:rPr>
          <w:lang w:eastAsia="zh-CN"/>
        </w:rPr>
        <w:t>d)</w:t>
      </w:r>
      <w:r w:rsidRPr="00DD7944">
        <w:rPr>
          <w:lang w:eastAsia="zh-CN"/>
        </w:rPr>
        <w:tab/>
        <w:t>NRCellDU</w:t>
      </w:r>
    </w:p>
    <w:p w14:paraId="7E9F00E8" w14:textId="77777777" w:rsidR="00554505" w:rsidRPr="00DD7944" w:rsidRDefault="00554505" w:rsidP="00554505">
      <w:pPr>
        <w:pStyle w:val="Heading5"/>
      </w:pPr>
      <w:bookmarkStart w:id="470" w:name="_Toc51751933"/>
      <w:bookmarkStart w:id="471" w:name="_Toc51752291"/>
      <w:bookmarkStart w:id="472" w:name="_Toc58578624"/>
      <w:bookmarkStart w:id="473" w:name="_Toc163038432"/>
      <w:r w:rsidRPr="00DD7944">
        <w:t>6.3.</w:t>
      </w:r>
      <w:r>
        <w:t>6</w:t>
      </w:r>
      <w:r w:rsidRPr="00DD7944">
        <w:t>.</w:t>
      </w:r>
      <w:r>
        <w:t>4</w:t>
      </w:r>
      <w:r w:rsidRPr="00DD7944">
        <w:t>.2</w:t>
      </w:r>
      <w:r w:rsidRPr="00DD7944">
        <w:tab/>
      </w:r>
      <w:r>
        <w:t>UL RAN UE throughput</w:t>
      </w:r>
      <w:r w:rsidRPr="00DD7944">
        <w:rPr>
          <w:lang w:eastAsia="zh-CN"/>
        </w:rPr>
        <w:t xml:space="preserve"> </w:t>
      </w:r>
      <w:r w:rsidRPr="00DD7944">
        <w:t>for a sub-network</w:t>
      </w:r>
      <w:bookmarkEnd w:id="470"/>
      <w:bookmarkEnd w:id="471"/>
      <w:bookmarkEnd w:id="472"/>
      <w:bookmarkEnd w:id="473"/>
    </w:p>
    <w:p w14:paraId="34F2CA1B" w14:textId="77777777" w:rsidR="00554505" w:rsidRPr="00DD7944" w:rsidRDefault="00554505" w:rsidP="00554505">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_</w:t>
      </w:r>
      <w:r>
        <w:rPr>
          <w:lang w:eastAsia="zh-CN"/>
        </w:rPr>
        <w:t>SNw</w:t>
      </w:r>
      <w:r w:rsidRPr="00DD7944">
        <w:rPr>
          <w:lang w:eastAsia="zh-CN"/>
        </w:rPr>
        <w:t xml:space="preserve">. </w:t>
      </w:r>
    </w:p>
    <w:p w14:paraId="6140312B" w14:textId="6FE89FDC" w:rsidR="00554505" w:rsidRPr="00DD7944" w:rsidRDefault="00554505" w:rsidP="00554505">
      <w:pPr>
        <w:pStyle w:val="B1"/>
        <w:rPr>
          <w:lang w:eastAsia="zh-CN"/>
        </w:rPr>
      </w:pPr>
      <w:r w:rsidRPr="00DD7944">
        <w:rPr>
          <w:lang w:eastAsia="zh-CN"/>
        </w:rPr>
        <w:t>b)</w:t>
      </w:r>
      <w:r w:rsidRPr="00DD7944">
        <w:rPr>
          <w:lang w:eastAsia="zh-CN"/>
        </w:rPr>
        <w:tab/>
        <w:t>This KPI describes the average</w:t>
      </w:r>
      <w:r w:rsidRPr="00096877">
        <w:t xml:space="preserve"> </w:t>
      </w:r>
      <w:r>
        <w:t>UL RAN UE throughput</w:t>
      </w:r>
      <w:r w:rsidRPr="00DD7944">
        <w:rPr>
          <w:lang w:eastAsia="zh-CN"/>
        </w:rPr>
        <w:t xml:space="preserve"> </w:t>
      </w:r>
      <w:r w:rsidRPr="00DD7944">
        <w:t xml:space="preserve">for a </w:t>
      </w:r>
      <w:r>
        <w:t>sub-network</w:t>
      </w:r>
      <w:r w:rsidRPr="00DD7944">
        <w:rPr>
          <w:lang w:eastAsia="zh-CN"/>
        </w:rPr>
        <w:t xml:space="preserve">. </w:t>
      </w:r>
      <w:r>
        <w:rPr>
          <w:lang w:eastAsia="zh-CN"/>
        </w:rPr>
        <w:t xml:space="preserve">The KPI type is MEAN in </w:t>
      </w:r>
      <w:r w:rsidRPr="00AC22D1">
        <w:t>kbit per second</w:t>
      </w:r>
      <w:r w:rsidRPr="00DD7944">
        <w:rPr>
          <w:lang w:eastAsia="zh-CN"/>
        </w:rPr>
        <w:t>.</w:t>
      </w:r>
      <w:r>
        <w:rPr>
          <w:lang w:eastAsia="zh-CN"/>
        </w:rPr>
        <w:t xml:space="preserve"> </w:t>
      </w:r>
      <w:r w:rsidRPr="00DD7944">
        <w:t xml:space="preserve">This KPI can optionally be split into KPIs per QoS level (mapped 5QI or QCI in </w:t>
      </w:r>
      <w:del w:id="474" w:author="28.554_CR0201R1_(Rel-19)_TEI15" w:date="2024-09-04T16:47:00Z">
        <w:r w:rsidRPr="00DD7944" w:rsidDel="00DB6207">
          <w:delText>NR option 3</w:delText>
        </w:r>
      </w:del>
      <w:ins w:id="475" w:author="28.554_CR0201R1_(Rel-19)_TEI15" w:date="2024-09-04T16:47:00Z">
        <w:r w:rsidR="00DB6207">
          <w:t>EN-DC architecture</w:t>
        </w:r>
      </w:ins>
      <w:r w:rsidRPr="00DD7944">
        <w:t>) and per S-NSSAI.</w:t>
      </w:r>
    </w:p>
    <w:p w14:paraId="76AB23C5"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w:t>
      </w:r>
      <w:r w:rsidRPr="00DD7944">
        <w:t xml:space="preserve">for a </w:t>
      </w:r>
      <w:r>
        <w:t>sub-network</w:t>
      </w:r>
      <w:r w:rsidRPr="00DD7944">
        <w:rPr>
          <w:lang w:eastAsia="zh-CN"/>
        </w:rPr>
        <w:t>, where</w:t>
      </w:r>
    </w:p>
    <w:p w14:paraId="1E884503" w14:textId="77777777" w:rsidR="00554505" w:rsidRPr="00DD7944" w:rsidRDefault="00554505" w:rsidP="0055450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6CCC5516" w14:textId="77777777" w:rsidR="00554505" w:rsidRPr="00DD7944" w:rsidRDefault="00554505" w:rsidP="00554505">
      <w:pPr>
        <w:pStyle w:val="B1"/>
        <w:ind w:left="852" w:firstLine="284"/>
        <w:rPr>
          <w:lang w:val="en-US"/>
        </w:rPr>
      </w:pPr>
      <w:r w:rsidRPr="00DD7944">
        <w:rPr>
          <w:lang w:val="en-US"/>
        </w:rPr>
        <w:t>-</w:t>
      </w:r>
      <w:r w:rsidRPr="00DD7944">
        <w:rPr>
          <w:lang w:val="en-US"/>
        </w:rPr>
        <w:tab/>
        <w:t xml:space="preserve">the </w:t>
      </w:r>
      <w:r>
        <w:t xml:space="preserve">UL </w:t>
      </w:r>
      <w:r w:rsidRPr="00DD7944">
        <w:rPr>
          <w:lang w:val="en-US"/>
        </w:rPr>
        <w:t>data volume of the NR cell;</w:t>
      </w:r>
    </w:p>
    <w:p w14:paraId="75E91464" w14:textId="77777777" w:rsidR="00554505" w:rsidRPr="00DD7944" w:rsidRDefault="00554505" w:rsidP="0055450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09C033A5" w14:textId="77777777" w:rsidR="00554505" w:rsidRDefault="00554505" w:rsidP="0055450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in the SubNetwork.</w:t>
      </w:r>
    </w:p>
    <w:p w14:paraId="2D8A0966"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Pr="00554505">
        <w:rPr>
          <w:position w:val="-5"/>
        </w:rPr>
        <w:pict w14:anchorId="798CB00F">
          <v:shape id="_x0000_i1165" type="#_x0000_t75" style="width:104.8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A7303&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A7303&quot; wsp:rsidP=&quot;008A730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554505">
        <w:rPr>
          <w:iCs/>
          <w:lang w:eastAsia="zh-CN"/>
        </w:rPr>
        <w:instrText xml:space="preserve"> </w:instrText>
      </w:r>
      <w:r w:rsidRPr="00554505">
        <w:rPr>
          <w:iCs/>
          <w:lang w:eastAsia="zh-CN"/>
        </w:rPr>
        <w:fldChar w:fldCharType="separate"/>
      </w:r>
      <w:r w:rsidRPr="00554505">
        <w:rPr>
          <w:position w:val="-5"/>
        </w:rPr>
        <w:pict w14:anchorId="254B240A">
          <v:shape id="_x0000_i1166" type="#_x0000_t75" style="width:104.8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A7303&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A7303&quot; wsp:rsidP=&quot;008A730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Pr="00554505">
        <w:rPr>
          <w:position w:val="-26"/>
        </w:rPr>
        <w:pict w14:anchorId="4EB25F62">
          <v:shape id="_x0000_i1167" type="#_x0000_t75" style="width:104.3pt;height:3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286C&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286C&quot; wsp:rsidP=&quot;001E286C&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554505">
        <w:rPr>
          <w:iCs/>
          <w:lang w:eastAsia="zh-CN"/>
        </w:rPr>
        <w:instrText xml:space="preserve"> </w:instrText>
      </w:r>
      <w:r w:rsidRPr="00554505">
        <w:rPr>
          <w:iCs/>
          <w:lang w:eastAsia="zh-CN"/>
        </w:rPr>
        <w:fldChar w:fldCharType="separate"/>
      </w:r>
      <w:r w:rsidRPr="00554505">
        <w:rPr>
          <w:position w:val="-26"/>
        </w:rPr>
        <w:pict w14:anchorId="2C0224F2">
          <v:shape id="_x0000_i1168" type="#_x0000_t75" style="width:104.3pt;height:3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286C&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286C&quot; wsp:rsidP=&quot;001E286C&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554505">
        <w:rPr>
          <w:iCs/>
          <w:lang w:eastAsia="zh-CN"/>
        </w:rPr>
        <w:fldChar w:fldCharType="end"/>
      </w:r>
    </w:p>
    <w:p w14:paraId="23975A55" w14:textId="77777777" w:rsidR="00554505" w:rsidRPr="00DD7944" w:rsidRDefault="00554505" w:rsidP="00554505">
      <w:pPr>
        <w:ind w:left="568"/>
        <w:rPr>
          <w:iCs/>
          <w:lang w:eastAsia="zh-CN"/>
        </w:rPr>
      </w:pPr>
      <w:r w:rsidRPr="00DD7944">
        <w:rPr>
          <w:iCs/>
          <w:lang w:eastAsia="zh-CN"/>
        </w:rPr>
        <w:t>and optionally KPI on SubNetwork level per QoS and per S-NSSAI:</w:t>
      </w:r>
    </w:p>
    <w:p w14:paraId="00714547"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Pr="00554505">
        <w:rPr>
          <w:position w:val="-5"/>
        </w:rPr>
        <w:pict w14:anchorId="6950126E">
          <v:shape id="_x0000_i1169" type="#_x0000_t75" style="width:126.5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2BE3&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52BE3&quot; wsp:rsidP=&quot;00152BE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r w:rsidRPr="00554505">
        <w:rPr>
          <w:iCs/>
          <w:lang w:eastAsia="zh-CN"/>
        </w:rPr>
        <w:instrText xml:space="preserve"> </w:instrText>
      </w:r>
      <w:r w:rsidRPr="00554505">
        <w:rPr>
          <w:iCs/>
          <w:lang w:eastAsia="zh-CN"/>
        </w:rPr>
        <w:fldChar w:fldCharType="separate"/>
      </w:r>
      <w:r w:rsidRPr="00554505">
        <w:rPr>
          <w:position w:val="-5"/>
        </w:rPr>
        <w:pict w14:anchorId="3FE000D8">
          <v:shape id="_x0000_i1170" type="#_x0000_t75" style="width:126.5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2BE3&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52BE3&quot; wsp:rsidP=&quot;00152BE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Pr="00554505">
        <w:rPr>
          <w:position w:val="-27"/>
        </w:rPr>
        <w:pict w14:anchorId="0F8D341D">
          <v:shape id="_x0000_i1171" type="#_x0000_t75" style="width:120.2pt;height:3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A2FCE&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A2FCE&quot; wsp:rsidP=&quot;00EA2FCE&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5" o:title="" chromakey="white"/>
          </v:shape>
        </w:pict>
      </w:r>
      <w:r w:rsidRPr="00554505">
        <w:rPr>
          <w:iCs/>
          <w:lang w:eastAsia="zh-CN"/>
        </w:rPr>
        <w:instrText xml:space="preserve"> </w:instrText>
      </w:r>
      <w:r w:rsidRPr="00554505">
        <w:rPr>
          <w:iCs/>
          <w:lang w:eastAsia="zh-CN"/>
        </w:rPr>
        <w:fldChar w:fldCharType="separate"/>
      </w:r>
      <w:r w:rsidRPr="00554505">
        <w:rPr>
          <w:position w:val="-27"/>
        </w:rPr>
        <w:pict w14:anchorId="3715079D">
          <v:shape id="_x0000_i1172" type="#_x0000_t75" style="width:120.2pt;height:3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A2FCE&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A2FCE&quot; wsp:rsidP=&quot;00EA2FCE&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5" o:title="" chromakey="white"/>
          </v:shape>
        </w:pict>
      </w:r>
      <w:r w:rsidRPr="00554505">
        <w:rPr>
          <w:iCs/>
          <w:lang w:eastAsia="zh-CN"/>
        </w:rPr>
        <w:fldChar w:fldCharType="end"/>
      </w:r>
    </w:p>
    <w:p w14:paraId="147B5278"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Pr="00554505">
        <w:rPr>
          <w:position w:val="-5"/>
        </w:rPr>
        <w:pict w14:anchorId="3CD1EC06">
          <v:shape id="_x0000_i1173" type="#_x0000_t75" style="width:142.4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3133F&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3133F&quot; wsp:rsidP=&quot;0033133F&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r w:rsidRPr="00554505">
        <w:rPr>
          <w:iCs/>
          <w:lang w:eastAsia="zh-CN"/>
        </w:rPr>
        <w:instrText xml:space="preserve"> </w:instrText>
      </w:r>
      <w:r w:rsidRPr="00554505">
        <w:rPr>
          <w:iCs/>
          <w:lang w:eastAsia="zh-CN"/>
        </w:rPr>
        <w:fldChar w:fldCharType="separate"/>
      </w:r>
      <w:r w:rsidRPr="00554505">
        <w:rPr>
          <w:position w:val="-5"/>
        </w:rPr>
        <w:pict w14:anchorId="5C5881C9">
          <v:shape id="_x0000_i1174" type="#_x0000_t75" style="width:142.4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3133F&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3133F&quot; wsp:rsidP=&quot;0033133F&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Pr="00554505">
        <w:rPr>
          <w:position w:val="-27"/>
        </w:rPr>
        <w:pict w14:anchorId="4A77F388">
          <v:shape id="_x0000_i1175" type="#_x0000_t75" style="width:132.9pt;height:3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765D&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8765D&quot; wsp:rsidP=&quot;0048765D&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 o:title="" chromakey="white"/>
          </v:shape>
        </w:pict>
      </w:r>
      <w:r w:rsidRPr="00554505">
        <w:rPr>
          <w:iCs/>
          <w:lang w:eastAsia="zh-CN"/>
        </w:rPr>
        <w:instrText xml:space="preserve"> </w:instrText>
      </w:r>
      <w:r w:rsidRPr="00554505">
        <w:rPr>
          <w:iCs/>
          <w:lang w:eastAsia="zh-CN"/>
        </w:rPr>
        <w:fldChar w:fldCharType="separate"/>
      </w:r>
      <w:r w:rsidRPr="00554505">
        <w:rPr>
          <w:position w:val="-27"/>
        </w:rPr>
        <w:pict w14:anchorId="76C67761">
          <v:shape id="_x0000_i1176" type="#_x0000_t75" style="width:132.9pt;height:3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765D&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8765D&quot; wsp:rsidP=&quot;0048765D&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 o:title="" chromakey="white"/>
          </v:shape>
        </w:pict>
      </w:r>
      <w:r w:rsidRPr="00554505">
        <w:rPr>
          <w:iCs/>
          <w:lang w:eastAsia="zh-CN"/>
        </w:rPr>
        <w:fldChar w:fldCharType="end"/>
      </w:r>
    </w:p>
    <w:p w14:paraId="5A17765F" w14:textId="77777777" w:rsidR="00554505" w:rsidRPr="00DD7944" w:rsidRDefault="00554505" w:rsidP="00554505">
      <w:pPr>
        <w:pStyle w:val="B1"/>
        <w:rPr>
          <w:lang w:eastAsia="zh-CN"/>
        </w:rPr>
      </w:pPr>
      <w:r w:rsidRPr="00DD7944">
        <w:rPr>
          <w:lang w:eastAsia="zh-CN"/>
        </w:rPr>
        <w:t>d)</w:t>
      </w:r>
      <w:r w:rsidRPr="00DD7944">
        <w:rPr>
          <w:lang w:eastAsia="zh-CN"/>
        </w:rPr>
        <w:tab/>
        <w:t>SubNetwork</w:t>
      </w:r>
    </w:p>
    <w:p w14:paraId="5125095E" w14:textId="77777777" w:rsidR="00554505" w:rsidRPr="00DD7944" w:rsidRDefault="00554505" w:rsidP="00554505">
      <w:pPr>
        <w:pStyle w:val="Heading5"/>
      </w:pPr>
      <w:bookmarkStart w:id="476" w:name="_Toc51751934"/>
      <w:bookmarkStart w:id="477" w:name="_Toc51752292"/>
      <w:bookmarkStart w:id="478" w:name="_Toc58578625"/>
      <w:bookmarkStart w:id="479" w:name="_Toc163038433"/>
      <w:r w:rsidRPr="00DD7944">
        <w:t>6.3.</w:t>
      </w:r>
      <w:r>
        <w:t>6</w:t>
      </w:r>
      <w:r w:rsidRPr="00DD7944">
        <w:t>.</w:t>
      </w:r>
      <w:r>
        <w:t>4</w:t>
      </w:r>
      <w:r w:rsidRPr="00DD7944">
        <w:t>.3</w:t>
      </w:r>
      <w:r w:rsidRPr="00DD7944">
        <w:tab/>
      </w:r>
      <w:r>
        <w:t>UL RAN UE throughput</w:t>
      </w:r>
      <w:r w:rsidRPr="00DD7944">
        <w:rPr>
          <w:lang w:eastAsia="zh-CN"/>
        </w:rPr>
        <w:t xml:space="preserve"> </w:t>
      </w:r>
      <w:r w:rsidRPr="00DD7944">
        <w:t>for a network slice subnet</w:t>
      </w:r>
      <w:bookmarkEnd w:id="476"/>
      <w:bookmarkEnd w:id="477"/>
      <w:bookmarkEnd w:id="478"/>
      <w:bookmarkEnd w:id="479"/>
    </w:p>
    <w:p w14:paraId="14E53E0F" w14:textId="77777777" w:rsidR="00554505" w:rsidRPr="00DD7944" w:rsidRDefault="00554505" w:rsidP="00554505">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 xml:space="preserve"> _</w:t>
      </w:r>
      <w:r>
        <w:rPr>
          <w:lang w:eastAsia="zh-CN"/>
        </w:rPr>
        <w:t>Nss</w:t>
      </w:r>
      <w:r w:rsidRPr="00DD7944">
        <w:rPr>
          <w:lang w:eastAsia="zh-CN"/>
        </w:rPr>
        <w:t xml:space="preserve">. </w:t>
      </w:r>
    </w:p>
    <w:p w14:paraId="398A6FEF" w14:textId="77777777" w:rsidR="00554505" w:rsidRPr="00DD7944" w:rsidRDefault="00554505" w:rsidP="00554505">
      <w:pPr>
        <w:pStyle w:val="B1"/>
        <w:rPr>
          <w:lang w:eastAsia="zh-CN"/>
        </w:rPr>
      </w:pPr>
      <w:r w:rsidRPr="00DD7944">
        <w:rPr>
          <w:lang w:eastAsia="zh-CN"/>
        </w:rPr>
        <w:t>b)</w:t>
      </w:r>
      <w:r w:rsidRPr="00DD7944">
        <w:rPr>
          <w:lang w:eastAsia="zh-CN"/>
        </w:rPr>
        <w:tab/>
        <w:t xml:space="preserve">This KPI describes the average </w:t>
      </w:r>
      <w:r>
        <w:t>UL RAN UE throughput</w:t>
      </w:r>
      <w:r w:rsidRPr="00DD7944">
        <w:rPr>
          <w:lang w:eastAsia="zh-CN"/>
        </w:rPr>
        <w:t xml:space="preserve"> </w:t>
      </w:r>
      <w:r w:rsidRPr="00DD7944">
        <w:t>for a network slice subnet</w:t>
      </w:r>
      <w:r>
        <w:t>.</w:t>
      </w:r>
      <w:r w:rsidRPr="00206EF6">
        <w:t xml:space="preserve"> </w:t>
      </w:r>
      <w:r>
        <w:rPr>
          <w:lang w:eastAsia="zh-CN"/>
        </w:rPr>
        <w:t xml:space="preserve">The KPI type is MEAN in </w:t>
      </w:r>
      <w:r w:rsidRPr="00AC22D1">
        <w:t>kbit per second</w:t>
      </w:r>
      <w:r w:rsidRPr="00DD7944">
        <w:rPr>
          <w:lang w:eastAsia="zh-CN"/>
        </w:rPr>
        <w:t>.</w:t>
      </w:r>
    </w:p>
    <w:p w14:paraId="0EF4FD4B"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for a network slice subnet, where</w:t>
      </w:r>
    </w:p>
    <w:p w14:paraId="67A5D513" w14:textId="77777777" w:rsidR="00554505" w:rsidRPr="00DD7944" w:rsidRDefault="00554505" w:rsidP="0055450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5FEC27E5" w14:textId="77777777" w:rsidR="00554505" w:rsidRPr="00DD7944" w:rsidRDefault="00554505" w:rsidP="00554505">
      <w:pPr>
        <w:pStyle w:val="B1"/>
        <w:ind w:left="852" w:firstLine="284"/>
        <w:rPr>
          <w:lang w:val="en-US"/>
        </w:rPr>
      </w:pPr>
      <w:r w:rsidRPr="00DD7944">
        <w:rPr>
          <w:lang w:val="en-US"/>
        </w:rPr>
        <w:t>-</w:t>
      </w:r>
      <w:r w:rsidRPr="00DD7944">
        <w:rPr>
          <w:lang w:val="en-US"/>
        </w:rPr>
        <w:tab/>
        <w:t xml:space="preserve">the </w:t>
      </w:r>
      <w:r>
        <w:t xml:space="preserve">UL </w:t>
      </w:r>
      <w:r w:rsidRPr="00DD7944">
        <w:rPr>
          <w:lang w:val="en-US"/>
        </w:rPr>
        <w:t>data volume of the NR cell;</w:t>
      </w:r>
    </w:p>
    <w:p w14:paraId="01C36EE9" w14:textId="77777777" w:rsidR="00554505" w:rsidRPr="00DD7944" w:rsidRDefault="00554505" w:rsidP="0055450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418297A4" w14:textId="77777777" w:rsidR="00554505" w:rsidRDefault="00554505" w:rsidP="0055450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w:t>
      </w:r>
      <w:r>
        <w:rPr>
          <w:lang w:eastAsia="zh-CN"/>
        </w:rPr>
        <w:t>associated with the NetworkSliceSubnet</w:t>
      </w:r>
      <w:r w:rsidRPr="00DD7944">
        <w:rPr>
          <w:lang w:eastAsia="zh-CN"/>
        </w:rPr>
        <w:t>.</w:t>
      </w:r>
    </w:p>
    <w:p w14:paraId="4A0054DB"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Pr="00554505">
        <w:rPr>
          <w:position w:val="-5"/>
        </w:rPr>
        <w:pict w14:anchorId="36DEAF50">
          <v:shape id="_x0000_i1177" type="#_x0000_t75" style="width:138.7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0689&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0689&quot; wsp:rsidP=&quot;00720689&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Nss.&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554505">
        <w:rPr>
          <w:iCs/>
          <w:lang w:eastAsia="zh-CN"/>
        </w:rPr>
        <w:instrText xml:space="preserve"> </w:instrText>
      </w:r>
      <w:r w:rsidRPr="00554505">
        <w:rPr>
          <w:iCs/>
          <w:lang w:eastAsia="zh-CN"/>
        </w:rPr>
        <w:fldChar w:fldCharType="separate"/>
      </w:r>
      <w:r w:rsidRPr="00554505">
        <w:rPr>
          <w:position w:val="-5"/>
        </w:rPr>
        <w:pict w14:anchorId="17F85945">
          <v:shape id="_x0000_i1178" type="#_x0000_t75" style="width:138.7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0689&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0689&quot; wsp:rsidP=&quot;00720689&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Nss.&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554505">
        <w:rPr>
          <w:iCs/>
          <w:lang w:eastAsia="zh-CN"/>
        </w:rPr>
        <w:fldChar w:fldCharType="end"/>
      </w:r>
      <w:r w:rsidRPr="008A4584">
        <w:rPr>
          <w:iCs/>
          <w:lang w:eastAsia="zh-CN"/>
        </w:rPr>
        <w:t xml:space="preserve"> </w:t>
      </w:r>
      <w:r w:rsidRPr="00554505">
        <w:rPr>
          <w:iCs/>
          <w:sz w:val="24"/>
          <w:szCs w:val="24"/>
          <w:lang w:eastAsia="zh-CN"/>
        </w:rPr>
        <w:fldChar w:fldCharType="begin"/>
      </w:r>
      <w:r w:rsidRPr="00554505">
        <w:rPr>
          <w:iCs/>
          <w:sz w:val="24"/>
          <w:szCs w:val="24"/>
          <w:lang w:eastAsia="zh-CN"/>
        </w:rPr>
        <w:instrText xml:space="preserve"> QUOTE </w:instrText>
      </w:r>
      <w:r w:rsidRPr="00554505">
        <w:rPr>
          <w:position w:val="-27"/>
        </w:rPr>
        <w:pict w14:anchorId="2D85714D">
          <v:shape id="_x0000_i1179" type="#_x0000_t75" style="width:132.9pt;height:3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A12F7&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A12F7&quot; wsp:rsidP=&quot;005A12F7&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 o:title="" chromakey="white"/>
          </v:shape>
        </w:pict>
      </w:r>
      <w:r w:rsidRPr="00554505">
        <w:rPr>
          <w:iCs/>
          <w:sz w:val="24"/>
          <w:szCs w:val="24"/>
          <w:lang w:eastAsia="zh-CN"/>
        </w:rPr>
        <w:instrText xml:space="preserve"> </w:instrText>
      </w:r>
      <w:r w:rsidRPr="00554505">
        <w:rPr>
          <w:iCs/>
          <w:sz w:val="24"/>
          <w:szCs w:val="24"/>
          <w:lang w:eastAsia="zh-CN"/>
        </w:rPr>
        <w:fldChar w:fldCharType="separate"/>
      </w:r>
      <w:r w:rsidRPr="00554505">
        <w:rPr>
          <w:position w:val="-27"/>
        </w:rPr>
        <w:pict w14:anchorId="73586A84">
          <v:shape id="_x0000_i1180" type="#_x0000_t75" style="width:132.9pt;height:3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A12F7&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A12F7&quot; wsp:rsidP=&quot;005A12F7&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 o:title="" chromakey="white"/>
          </v:shape>
        </w:pict>
      </w:r>
      <w:r w:rsidRPr="00554505">
        <w:rPr>
          <w:iCs/>
          <w:sz w:val="24"/>
          <w:szCs w:val="24"/>
          <w:lang w:eastAsia="zh-CN"/>
        </w:rPr>
        <w:fldChar w:fldCharType="end"/>
      </w:r>
      <w:r>
        <w:rPr>
          <w:iCs/>
          <w:sz w:val="24"/>
          <w:szCs w:val="24"/>
          <w:lang w:eastAsia="zh-CN"/>
        </w:rPr>
        <w:t xml:space="preserve">, </w:t>
      </w:r>
      <w:r>
        <w:rPr>
          <w:iCs/>
          <w:lang w:eastAsia="zh-CN"/>
        </w:rPr>
        <w:t xml:space="preserve">where the </w:t>
      </w:r>
      <w:r w:rsidRPr="00EA1606">
        <w:rPr>
          <w:i/>
          <w:lang w:eastAsia="zh-CN"/>
        </w:rPr>
        <w:t>SNSSAI</w:t>
      </w:r>
      <w:r>
        <w:rPr>
          <w:iCs/>
          <w:lang w:eastAsia="zh-CN"/>
        </w:rPr>
        <w:t xml:space="preserve"> identifies the S-NSSAI that the </w:t>
      </w:r>
      <w:r w:rsidRPr="00DD7944">
        <w:rPr>
          <w:lang w:eastAsia="zh-CN"/>
        </w:rPr>
        <w:t>NetworkSliceSubnet</w:t>
      </w:r>
      <w:r>
        <w:rPr>
          <w:lang w:eastAsia="zh-CN"/>
        </w:rPr>
        <w:t xml:space="preserve"> supports.</w:t>
      </w:r>
    </w:p>
    <w:p w14:paraId="09C44415" w14:textId="77777777" w:rsidR="00554505" w:rsidRPr="00697FB0" w:rsidRDefault="00554505" w:rsidP="00554505">
      <w:pPr>
        <w:pStyle w:val="B1"/>
        <w:rPr>
          <w:lang w:eastAsia="zh-CN"/>
        </w:rPr>
      </w:pPr>
      <w:r w:rsidRPr="00DD7944">
        <w:rPr>
          <w:lang w:eastAsia="zh-CN"/>
        </w:rPr>
        <w:t>d)</w:t>
      </w:r>
      <w:r w:rsidRPr="00DD7944">
        <w:rPr>
          <w:lang w:eastAsia="zh-CN"/>
        </w:rPr>
        <w:tab/>
        <w:t>NetworkSliceSubnet</w:t>
      </w:r>
    </w:p>
    <w:p w14:paraId="49748A08" w14:textId="77777777" w:rsidR="00D73041" w:rsidRDefault="00D73041" w:rsidP="00D73041">
      <w:pPr>
        <w:pStyle w:val="Heading3"/>
        <w:rPr>
          <w:rFonts w:eastAsia="SimSun"/>
          <w:lang w:val="en-US" w:eastAsia="zh-CN"/>
        </w:rPr>
      </w:pPr>
      <w:bookmarkStart w:id="480" w:name="_Toc163038434"/>
      <w:r>
        <w:rPr>
          <w:rFonts w:hint="eastAsia"/>
        </w:rPr>
        <w:lastRenderedPageBreak/>
        <w:t>6.</w:t>
      </w:r>
      <w:r>
        <w:t>3</w:t>
      </w:r>
      <w:r>
        <w:rPr>
          <w:rFonts w:hint="eastAsia"/>
        </w:rPr>
        <w:t>.</w:t>
      </w:r>
      <w:r>
        <w:rPr>
          <w:rFonts w:eastAsia="SimSun"/>
          <w:lang w:val="en-US" w:eastAsia="zh-CN"/>
        </w:rPr>
        <w:t>7</w:t>
      </w:r>
      <w:r>
        <w:tab/>
        <w:t xml:space="preserve">Upstream throughput for </w:t>
      </w:r>
      <w:r>
        <w:rPr>
          <w:rFonts w:eastAsia="SimSun" w:hint="eastAsia"/>
          <w:lang w:val="en-US" w:eastAsia="zh-CN"/>
        </w:rPr>
        <w:t>5G VN Group</w:t>
      </w:r>
      <w:bookmarkEnd w:id="480"/>
    </w:p>
    <w:p w14:paraId="16E03BC9" w14:textId="77777777" w:rsidR="00D73041" w:rsidRDefault="00D73041" w:rsidP="00D73041">
      <w:pPr>
        <w:pStyle w:val="B1"/>
        <w:rPr>
          <w:lang w:eastAsia="zh-CN"/>
        </w:rPr>
      </w:pPr>
      <w:r>
        <w:rPr>
          <w:lang w:eastAsia="zh-CN"/>
        </w:rPr>
        <w:t>a)</w:t>
      </w:r>
      <w:r>
        <w:rPr>
          <w:lang w:eastAsia="zh-CN"/>
        </w:rPr>
        <w:tab/>
      </w:r>
      <w:r>
        <w:rPr>
          <w:rFonts w:hint="eastAsia"/>
          <w:lang w:eastAsia="zh-CN"/>
        </w:rPr>
        <w:t>U</w:t>
      </w:r>
      <w:r>
        <w:rPr>
          <w:lang w:eastAsia="zh-CN"/>
        </w:rPr>
        <w:t>TSNSI</w:t>
      </w:r>
      <w:r>
        <w:rPr>
          <w:rFonts w:hint="eastAsia"/>
          <w:lang w:val="en-US" w:eastAsia="zh-CN"/>
        </w:rPr>
        <w:t>_5GVNGroup</w:t>
      </w:r>
      <w:r>
        <w:rPr>
          <w:rFonts w:hint="eastAsia"/>
          <w:lang w:eastAsia="zh-CN"/>
        </w:rPr>
        <w:t>.</w:t>
      </w:r>
    </w:p>
    <w:p w14:paraId="3362508F" w14:textId="77777777" w:rsidR="00D73041" w:rsidRDefault="00D73041" w:rsidP="00D73041">
      <w:pPr>
        <w:pStyle w:val="B1"/>
        <w:rPr>
          <w:lang w:eastAsia="zh-CN"/>
        </w:rPr>
      </w:pPr>
      <w:r>
        <w:rPr>
          <w:lang w:eastAsia="zh-CN"/>
        </w:rPr>
        <w:t>b)</w:t>
      </w:r>
      <w:r>
        <w:rPr>
          <w:lang w:eastAsia="zh-CN"/>
        </w:rPr>
        <w:tab/>
        <w:t xml:space="preserve">This KPI describes the upstream throughput of one </w:t>
      </w:r>
      <w:r>
        <w:rPr>
          <w:rFonts w:hint="eastAsia"/>
          <w:lang w:val="en-US" w:eastAsia="zh-CN"/>
        </w:rPr>
        <w:t>5G VN Group</w:t>
      </w:r>
      <w:r>
        <w:rPr>
          <w:snapToGrid w:val="0"/>
        </w:rPr>
        <w:t xml:space="preserve"> by computing the packet size for each successfully received UL packet</w:t>
      </w:r>
      <w:r>
        <w:rPr>
          <w:lang w:eastAsia="zh-CN"/>
        </w:rPr>
        <w:t xml:space="preserve"> during each observing granularity period and is used to evaluate integrity performance of the</w:t>
      </w:r>
      <w:r>
        <w:rPr>
          <w:rFonts w:hint="eastAsia"/>
          <w:lang w:val="en-US" w:eastAsia="zh-CN"/>
        </w:rPr>
        <w:t xml:space="preserve"> 5G VN Group</w:t>
      </w:r>
      <w:r>
        <w:rPr>
          <w:lang w:eastAsia="zh-CN"/>
        </w:rPr>
        <w:t xml:space="preserve">. It is obtained by measuring the total number of upstream octets provided by N3 interface from NG-RAN to all UPFs, related to </w:t>
      </w:r>
      <w:r>
        <w:rPr>
          <w:rFonts w:hint="eastAsia"/>
          <w:lang w:val="en-US" w:eastAsia="zh-CN"/>
        </w:rPr>
        <w:t>one 5G VN Group</w:t>
      </w:r>
      <w:r>
        <w:rPr>
          <w:lang w:eastAsia="zh-CN"/>
        </w:rPr>
        <w:t>, divided by the granularity period (in milliseconds). The KPI unit is kbit/s and the KPI type is MEAN.</w:t>
      </w:r>
    </w:p>
    <w:p w14:paraId="5DB93CD0" w14:textId="77777777" w:rsidR="00D73041" w:rsidRPr="00D73041" w:rsidRDefault="00D73041" w:rsidP="00D73041">
      <w:pPr>
        <w:pStyle w:val="B1"/>
        <w:rPr>
          <w:lang w:eastAsia="zh-CN"/>
        </w:rPr>
      </w:pPr>
      <w:r w:rsidRPr="00D73041">
        <w:rPr>
          <w:lang w:eastAsia="zh-CN"/>
        </w:rPr>
        <w:t>c)</w:t>
      </w:r>
      <w:r w:rsidRPr="00D73041">
        <w:rPr>
          <w:lang w:eastAsia="zh-CN"/>
        </w:rPr>
        <w:tab/>
      </w:r>
      <w:r>
        <w:rPr>
          <w:lang w:eastAsia="zh-CN"/>
        </w:rPr>
        <w:fldChar w:fldCharType="begin"/>
      </w:r>
      <w:r w:rsidRPr="00D73041">
        <w:rPr>
          <w:lang w:eastAsia="zh-CN"/>
        </w:rPr>
        <w:instrText xml:space="preserve"> QUOTE </w:instrText>
      </w:r>
      <w:r>
        <w:rPr>
          <w:position w:val="-15"/>
        </w:rPr>
        <w:pict w14:anchorId="21FB381A">
          <v:shape id="_x0000_i1181" type="#_x0000_t75" style="width:225pt;height:22.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quot;/&gt;&lt;m:limLoc m:val=&quot;undOvr&quot;/&gt;&lt;m:supHide m:val=&quot;1&quot;/&gt;&lt;m:ctrlPr&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D73041">
        <w:rPr>
          <w:lang w:eastAsia="zh-CN"/>
        </w:rPr>
        <w:instrText xml:space="preserve"> </w:instrText>
      </w:r>
      <w:r>
        <w:rPr>
          <w:lang w:eastAsia="zh-CN"/>
        </w:rPr>
        <w:fldChar w:fldCharType="separate"/>
      </w:r>
      <w:r>
        <w:rPr>
          <w:lang w:eastAsia="zh-CN"/>
        </w:rPr>
        <w:fldChar w:fldCharType="end"/>
      </w:r>
    </w:p>
    <w:p w14:paraId="265EE09D" w14:textId="77777777" w:rsidR="00D73041" w:rsidRPr="00D73041" w:rsidRDefault="00D73041" w:rsidP="00362ECD">
      <w:pPr>
        <w:pStyle w:val="B1"/>
        <w:ind w:leftChars="242" w:left="566" w:hangingChars="41" w:hanging="82"/>
        <w:rPr>
          <w:lang w:eastAsia="ja-JP"/>
        </w:rPr>
      </w:pPr>
      <w:r w:rsidRPr="00362ECD">
        <w:rPr>
          <w:rFonts w:eastAsia="Cambria Math" w:hAnsi="Cambria Math" w:cs="Cambria Math"/>
          <w:i/>
          <w:iCs/>
          <w:lang w:eastAsia="zh-CN"/>
        </w:rPr>
        <w:t>UTSNSI</w:t>
      </w:r>
      <w:r w:rsidRPr="00362ECD">
        <w:rPr>
          <w:i/>
          <w:iCs/>
          <w:lang w:eastAsia="zh-CN"/>
        </w:rPr>
        <w:t>_5GVNGroup</w:t>
      </w:r>
      <w:r w:rsidRPr="00D73041">
        <w:rPr>
          <w:rFonts w:eastAsia="Cambria Math" w:hAnsi="Cambria Math" w:cs="Cambria Math"/>
          <w:lang w:val="fr-FR" w:eastAsia="zh-CN"/>
        </w:rPr>
        <w:fldChar w:fldCharType="begin"/>
      </w:r>
      <w:r w:rsidRPr="00D73041">
        <w:rPr>
          <w:rFonts w:eastAsia="Cambria Math" w:hAnsi="Cambria Math" w:cs="Cambria Math"/>
          <w:lang w:eastAsia="zh-CN"/>
        </w:rPr>
        <w:instrText xml:space="preserve"> QUOTE </w:instrText>
      </w:r>
      <w:r w:rsidRPr="00D73041">
        <w:rPr>
          <w:position w:val="-12"/>
        </w:rPr>
        <w:pict w14:anchorId="3DA3F185">
          <v:shape id="_x0000_i1182" type="#_x0000_t75" style="width:163.05pt;height:1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618F&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F2618F&quot; wsp:rsidP=&quot;00F2618F&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In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D73041">
        <w:rPr>
          <w:rFonts w:eastAsia="Cambria Math" w:hAnsi="Cambria Math" w:cs="Cambria Math"/>
          <w:lang w:eastAsia="zh-CN"/>
        </w:rPr>
        <w:instrText xml:space="preserve"> </w:instrText>
      </w:r>
      <w:r w:rsidRPr="00D73041">
        <w:rPr>
          <w:rFonts w:eastAsia="Cambria Math" w:hAnsi="Cambria Math" w:cs="Cambria Math"/>
          <w:lang w:val="fr-FR" w:eastAsia="zh-CN"/>
        </w:rPr>
        <w:fldChar w:fldCharType="separate"/>
      </w:r>
      <w:r w:rsidRPr="00D73041">
        <w:rPr>
          <w:position w:val="-12"/>
        </w:rPr>
        <w:pict w14:anchorId="55755E5F">
          <v:shape id="_x0000_i1183" type="#_x0000_t75" style="width:163.05pt;height:1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618F&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F2618F&quot; wsp:rsidP=&quot;00F2618F&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In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D73041">
        <w:rPr>
          <w:rFonts w:eastAsia="Cambria Math" w:hAnsi="Cambria Math" w:cs="Cambria Math"/>
          <w:lang w:val="fr-FR" w:eastAsia="zh-CN"/>
        </w:rPr>
        <w:fldChar w:fldCharType="end"/>
      </w:r>
      <w:r w:rsidRPr="00D73041">
        <w:rPr>
          <w:rFonts w:eastAsia="Cambria Math" w:hAnsi="Cambria Math" w:cs="Cambria Math" w:hint="eastAsia"/>
          <w:lang w:eastAsia="zh-CN"/>
        </w:rPr>
        <w:t xml:space="preserve">  *8</w:t>
      </w:r>
    </w:p>
    <w:p w14:paraId="20DBB3D7" w14:textId="77777777" w:rsidR="00D73041" w:rsidRPr="00D73041" w:rsidRDefault="00D73041" w:rsidP="00D73041">
      <w:pPr>
        <w:pStyle w:val="B1"/>
        <w:rPr>
          <w:lang w:eastAsia="zh-CN"/>
        </w:rPr>
      </w:pPr>
    </w:p>
    <w:p w14:paraId="278EF98D" w14:textId="77777777" w:rsidR="00D73041" w:rsidRDefault="00D73041" w:rsidP="00D73041">
      <w:pPr>
        <w:pStyle w:val="B1"/>
        <w:rPr>
          <w:lang w:eastAsia="zh-CN"/>
        </w:rPr>
      </w:pPr>
      <w:r>
        <w:rPr>
          <w:lang w:eastAsia="zh-CN"/>
        </w:rPr>
        <w:t>d)</w:t>
      </w:r>
      <w:r>
        <w:rPr>
          <w:lang w:eastAsia="zh-CN"/>
        </w:rPr>
        <w:tab/>
        <w:t>NetworkSlice, SubNetwork.</w:t>
      </w:r>
    </w:p>
    <w:p w14:paraId="330863C6" w14:textId="77777777" w:rsidR="00D73041" w:rsidRDefault="00D73041" w:rsidP="00D73041">
      <w:pPr>
        <w:pStyle w:val="Heading3"/>
      </w:pPr>
      <w:bookmarkStart w:id="481" w:name="_Toc163038435"/>
      <w:r>
        <w:rPr>
          <w:rFonts w:hint="eastAsia"/>
        </w:rPr>
        <w:t>6.</w:t>
      </w:r>
      <w:r>
        <w:t>3</w:t>
      </w:r>
      <w:r>
        <w:rPr>
          <w:rFonts w:hint="eastAsia"/>
        </w:rPr>
        <w:t>.</w:t>
      </w:r>
      <w:r>
        <w:rPr>
          <w:rFonts w:eastAsia="SimSun"/>
          <w:lang w:val="en-US" w:eastAsia="zh-CN"/>
        </w:rPr>
        <w:t>8</w:t>
      </w:r>
      <w:r>
        <w:tab/>
        <w:t xml:space="preserve">Downstream throughput for </w:t>
      </w:r>
      <w:r>
        <w:rPr>
          <w:rFonts w:eastAsia="SimSun" w:hint="eastAsia"/>
          <w:lang w:val="en-US" w:eastAsia="zh-CN"/>
        </w:rPr>
        <w:t>5G VN Group</w:t>
      </w:r>
      <w:bookmarkEnd w:id="481"/>
    </w:p>
    <w:p w14:paraId="63E87CB1" w14:textId="77777777" w:rsidR="00D73041" w:rsidRDefault="00D73041" w:rsidP="00D73041">
      <w:pPr>
        <w:pStyle w:val="B1"/>
        <w:rPr>
          <w:lang w:eastAsia="zh-CN"/>
        </w:rPr>
      </w:pPr>
      <w:r>
        <w:rPr>
          <w:lang w:eastAsia="zh-CN"/>
        </w:rPr>
        <w:t>a)</w:t>
      </w:r>
      <w:r>
        <w:rPr>
          <w:lang w:eastAsia="zh-CN"/>
        </w:rPr>
        <w:tab/>
      </w:r>
      <w:r>
        <w:rPr>
          <w:rFonts w:hint="eastAsia"/>
          <w:lang w:eastAsia="zh-CN"/>
        </w:rPr>
        <w:t>D</w:t>
      </w:r>
      <w:r>
        <w:rPr>
          <w:lang w:eastAsia="zh-CN"/>
        </w:rPr>
        <w:t>TSNSI</w:t>
      </w:r>
      <w:r>
        <w:rPr>
          <w:rFonts w:hint="eastAsia"/>
          <w:lang w:val="en-US" w:eastAsia="zh-CN"/>
        </w:rPr>
        <w:t>_5GVNGroup</w:t>
      </w:r>
      <w:r>
        <w:rPr>
          <w:rFonts w:hint="eastAsia"/>
          <w:lang w:eastAsia="zh-CN"/>
        </w:rPr>
        <w:t>.</w:t>
      </w:r>
    </w:p>
    <w:p w14:paraId="6904835E" w14:textId="77777777" w:rsidR="00D73041" w:rsidRDefault="00D73041" w:rsidP="00D73041">
      <w:pPr>
        <w:pStyle w:val="B1"/>
        <w:rPr>
          <w:lang w:eastAsia="zh-CN"/>
        </w:rPr>
      </w:pPr>
      <w:r>
        <w:rPr>
          <w:lang w:eastAsia="zh-CN"/>
        </w:rPr>
        <w:t>b)</w:t>
      </w:r>
      <w:r>
        <w:rPr>
          <w:lang w:eastAsia="zh-CN"/>
        </w:rPr>
        <w:tab/>
        <w:t xml:space="preserve">This KPI describes the downstream throughput of one </w:t>
      </w:r>
      <w:r>
        <w:rPr>
          <w:rFonts w:hint="eastAsia"/>
          <w:lang w:val="en-US" w:eastAsia="zh-CN"/>
        </w:rPr>
        <w:t>5G VN Group</w:t>
      </w:r>
      <w:r>
        <w:rPr>
          <w:lang w:eastAsia="zh-CN"/>
        </w:rPr>
        <w:t xml:space="preserve"> </w:t>
      </w:r>
      <w:r>
        <w:rPr>
          <w:snapToGrid w:val="0"/>
        </w:rPr>
        <w:t xml:space="preserve">by computing the packet size for each successfully transmitted DL packet through the </w:t>
      </w:r>
      <w:r>
        <w:rPr>
          <w:rFonts w:hint="eastAsia"/>
          <w:lang w:val="en-US" w:eastAsia="zh-CN"/>
        </w:rPr>
        <w:t>5G VN Group</w:t>
      </w:r>
      <w:r>
        <w:rPr>
          <w:lang w:eastAsia="zh-CN"/>
        </w:rPr>
        <w:t xml:space="preserve"> during each observing granularity period and is used to evaluate integrity performance of the </w:t>
      </w:r>
      <w:r>
        <w:rPr>
          <w:rFonts w:hint="eastAsia"/>
          <w:lang w:val="en-US" w:eastAsia="zh-CN"/>
        </w:rPr>
        <w:t>5G VN Group</w:t>
      </w:r>
      <w:r>
        <w:rPr>
          <w:lang w:eastAsia="zh-CN"/>
        </w:rPr>
        <w:t xml:space="preserve">. It is obtained by measuring the total number of downstream octets provided by N3 interface from all UPFs to NG-RAN, related to </w:t>
      </w:r>
      <w:r>
        <w:rPr>
          <w:rFonts w:hint="eastAsia"/>
          <w:lang w:val="en-US" w:eastAsia="zh-CN"/>
        </w:rPr>
        <w:t>one 5G VN Group</w:t>
      </w:r>
      <w:r>
        <w:rPr>
          <w:lang w:eastAsia="zh-CN"/>
        </w:rPr>
        <w:t>, divided by the granularity period (in milliseconds). The KPI unit is kbit/s and the KPI type is MEAN.</w:t>
      </w:r>
    </w:p>
    <w:p w14:paraId="6D308AA8" w14:textId="77777777" w:rsidR="00D73041" w:rsidRPr="00D73041" w:rsidRDefault="00D73041" w:rsidP="00D73041">
      <w:pPr>
        <w:pStyle w:val="B1"/>
        <w:rPr>
          <w:lang w:eastAsia="zh-CN"/>
        </w:rPr>
      </w:pPr>
      <w:r w:rsidRPr="00D73041">
        <w:rPr>
          <w:lang w:eastAsia="zh-CN"/>
        </w:rPr>
        <w:t>c)</w:t>
      </w:r>
      <w:r w:rsidRPr="00D73041">
        <w:rPr>
          <w:lang w:eastAsia="zh-CN"/>
        </w:rPr>
        <w:tab/>
      </w:r>
      <w:r>
        <w:rPr>
          <w:lang w:eastAsia="zh-CN"/>
        </w:rPr>
        <w:fldChar w:fldCharType="begin"/>
      </w:r>
      <w:r w:rsidRPr="00D73041">
        <w:rPr>
          <w:lang w:eastAsia="zh-CN"/>
        </w:rPr>
        <w:instrText xml:space="preserve"> QUOTE </w:instrText>
      </w:r>
      <w:r>
        <w:rPr>
          <w:position w:val="-5"/>
        </w:rPr>
        <w:pict w14:anchorId="12B2414D">
          <v:shape id="_x0000_i1184" type="#_x0000_t75" style="width:179.45pt;height:12.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286A&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C0286A&quot; wsp:rsidP=&quot;00C0286A&quot;&gt;&lt;m:oMathPara&gt;&lt;m:oMath&gt;&lt;m:r&gt;&lt;aml:annotation aml:id=&quot;0&quot; w:type=&quot;Word.Insertion&quot; aml:author=&quot;28.554_CR0046_(Rel-16)_5G_SLICE_ePA&quot; aml:createdate=&quot;2020-07-01T10:42:00Z&quot;&gt;&lt;aml:content&gt;&lt;m:rPr&gt;&lt;m:sty m:val=&quot;p&quot;/&gt;&lt;/m:rPr&gt;&lt;w:rPr&gt;&lt;w:rFonts w:ascii=&quot;Cambria Math&quot; w:h-ansi=&quot;Cambria Math&quot;/&gt;&lt;wx:font wx:val=&quot;Cambria Math&quot;/&gt;&lt;w:lang w:fareast=&quot;ZH-CN&quot;/&gt;&lt;/w:rPr&gt;&lt;m:t&gt;DTSNSI= &lt;/m:t&gt;&lt;/aml:content&gt;&lt;/aml:annotation&gt;&lt;/m:r&gt;&lt;m:nary&gt;&lt;m:naryPr&gt;&lt;m:chr m:val=&quot;?&quot;/&gt;&lt;m:limLoc m:val=&quot;undOvr&quot;/&gt;&lt;m:supHide m:val=&quot;1&quot;/&gt;&lt;m:ctrlPr&gt;&lt;aml:annotation aml:id=&quot;1&quot; w:type=&quot;Word.Insertion&quot; aml:author=&quot;28.554_CR0046_(Rel-16)_5G_SLICE_ePA&quot; aml:createdate=&quot;2020-07-01T10:42:00Z&quot;&gt;&lt;aml:content&gt;&lt;w:rPr&gt;&lt;w:rFonts w:ascii=&quot;Cambria Math&quot; w:h-ansi=&quot;Cambria Math&quot;/&gt;&lt;wx:font wx:val=&quot;Cambria Math&quot;/&gt;&lt;w:lang w:fareast=&quot;ZH-CN&quot;/&gt;&lt;/w:rPr&gt;&lt;/aml:content&gt;&lt;/aml:annotation&gt;&lt;/m:ctrlPr&gt;&lt;/m:naryPr&gt;&lt;m:sub&gt;&lt;m:r&gt;&lt;aml:annotation aml:id=&quot;2&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UPF&lt;/m:t&gt;&lt;/aml:content&gt;&lt;/aml:annotation&gt;&lt;/m:r&gt;&lt;/m:sub&gt;&lt;m:sup/&gt;&lt;m:e&gt;&lt;m:r&gt;&lt;aml:annotation aml:id=&quot;3&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GTP.OutDataOctN3UPF&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D73041">
        <w:rPr>
          <w:lang w:eastAsia="zh-CN"/>
        </w:rPr>
        <w:instrText xml:space="preserve"> </w:instrText>
      </w:r>
      <w:r>
        <w:rPr>
          <w:lang w:eastAsia="zh-CN"/>
        </w:rPr>
        <w:fldChar w:fldCharType="separate"/>
      </w:r>
      <w:r>
        <w:rPr>
          <w:lang w:eastAsia="zh-CN"/>
        </w:rPr>
        <w:fldChar w:fldCharType="end"/>
      </w:r>
      <w:r>
        <w:rPr>
          <w:lang w:eastAsia="zh-CN"/>
        </w:rPr>
        <w:fldChar w:fldCharType="begin"/>
      </w:r>
      <w:r w:rsidRPr="00D73041">
        <w:rPr>
          <w:lang w:eastAsia="zh-CN"/>
        </w:rPr>
        <w:instrText xml:space="preserve"> QUOTE </w:instrText>
      </w:r>
      <w:r>
        <w:rPr>
          <w:position w:val="-15"/>
        </w:rPr>
        <w:pict w14:anchorId="5B7FD1D5">
          <v:shape id="_x0000_i1185" type="#_x0000_t75" style="width:231.9pt;height:22.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quot;/&gt;&lt;m:limLoc m:val=&quot;undOvr&quot;/&gt;&lt;m:supHide m:val=&quot;1&quot;/&gt;&lt;m:ctrlPr&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Pr="00D73041">
        <w:rPr>
          <w:lang w:eastAsia="zh-CN"/>
        </w:rPr>
        <w:instrText xml:space="preserve"> </w:instrText>
      </w:r>
      <w:r>
        <w:rPr>
          <w:lang w:eastAsia="zh-CN"/>
        </w:rPr>
        <w:fldChar w:fldCharType="separate"/>
      </w:r>
      <w:r>
        <w:rPr>
          <w:lang w:eastAsia="zh-CN"/>
        </w:rPr>
        <w:fldChar w:fldCharType="end"/>
      </w:r>
    </w:p>
    <w:p w14:paraId="7A44433E" w14:textId="77777777" w:rsidR="00D73041" w:rsidRPr="00D73041" w:rsidRDefault="00D73041" w:rsidP="00D73041">
      <w:pPr>
        <w:pStyle w:val="B1"/>
        <w:ind w:leftChars="242" w:left="566" w:hangingChars="41" w:hanging="82"/>
        <w:rPr>
          <w:lang w:eastAsia="ja-JP"/>
        </w:rPr>
      </w:pPr>
      <w:r w:rsidRPr="00D73041">
        <w:rPr>
          <w:rFonts w:eastAsia="Cambria Math" w:hAnsi="Cambria Math" w:cs="Cambria Math" w:hint="eastAsia"/>
          <w:i/>
          <w:iCs/>
          <w:lang w:eastAsia="zh-CN"/>
        </w:rPr>
        <w:t>DTSNSI</w:t>
      </w:r>
      <w:r w:rsidRPr="00D73041">
        <w:rPr>
          <w:rFonts w:hint="eastAsia"/>
          <w:i/>
          <w:iCs/>
          <w:lang w:eastAsia="zh-CN"/>
        </w:rPr>
        <w:t>_5GVNGroup</w:t>
      </w:r>
      <w:r w:rsidRPr="00D73041">
        <w:rPr>
          <w:rFonts w:eastAsia="Cambria Math" w:hAnsi="Cambria Math" w:cs="Cambria Math"/>
          <w:lang w:val="fr-FR" w:eastAsia="zh-CN"/>
        </w:rPr>
        <w:fldChar w:fldCharType="begin"/>
      </w:r>
      <w:r w:rsidRPr="00D73041">
        <w:rPr>
          <w:rFonts w:eastAsia="Cambria Math" w:hAnsi="Cambria Math" w:cs="Cambria Math"/>
          <w:lang w:eastAsia="zh-CN"/>
        </w:rPr>
        <w:instrText xml:space="preserve"> QUOTE </w:instrText>
      </w:r>
      <w:r w:rsidRPr="00D73041">
        <w:rPr>
          <w:rFonts w:hint="eastAsia"/>
          <w:position w:val="-12"/>
        </w:rPr>
        <w:pict w14:anchorId="51A1AE52">
          <v:shape id="_x0000_i1186" type="#_x0000_t75" style="width:168.35pt;height:1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B60DC&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2B60DC&quot; wsp:rsidP=&quot;002B60DC&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Out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D73041">
        <w:rPr>
          <w:rFonts w:eastAsia="Cambria Math" w:hAnsi="Cambria Math" w:cs="Cambria Math"/>
          <w:lang w:eastAsia="zh-CN"/>
        </w:rPr>
        <w:instrText xml:space="preserve"> </w:instrText>
      </w:r>
      <w:r w:rsidRPr="00D73041">
        <w:rPr>
          <w:rFonts w:eastAsia="Cambria Math" w:hAnsi="Cambria Math" w:cs="Cambria Math"/>
          <w:lang w:val="fr-FR" w:eastAsia="zh-CN"/>
        </w:rPr>
        <w:fldChar w:fldCharType="separate"/>
      </w:r>
      <w:r w:rsidRPr="00D73041">
        <w:rPr>
          <w:rFonts w:hint="eastAsia"/>
          <w:position w:val="-12"/>
        </w:rPr>
        <w:pict w14:anchorId="42A966BE">
          <v:shape id="_x0000_i1187" type="#_x0000_t75" style="width:168.35pt;height:1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B60DC&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2B60DC&quot; wsp:rsidP=&quot;002B60DC&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Out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D73041">
        <w:rPr>
          <w:rFonts w:eastAsia="Cambria Math" w:hAnsi="Cambria Math" w:cs="Cambria Math"/>
          <w:lang w:val="fr-FR" w:eastAsia="zh-CN"/>
        </w:rPr>
        <w:fldChar w:fldCharType="end"/>
      </w:r>
      <w:r w:rsidRPr="00D73041">
        <w:rPr>
          <w:rFonts w:eastAsia="Cambria Math" w:hAnsi="Cambria Math" w:cs="Cambria Math" w:hint="eastAsia"/>
          <w:lang w:eastAsia="zh-CN"/>
        </w:rPr>
        <w:t xml:space="preserve">  *8</w:t>
      </w:r>
    </w:p>
    <w:p w14:paraId="27D4973D" w14:textId="77777777" w:rsidR="00D73041" w:rsidRPr="00D73041" w:rsidRDefault="00D73041" w:rsidP="00D73041">
      <w:pPr>
        <w:pStyle w:val="B1"/>
        <w:rPr>
          <w:lang w:eastAsia="zh-CN"/>
        </w:rPr>
      </w:pPr>
    </w:p>
    <w:p w14:paraId="21BAC06D" w14:textId="77777777" w:rsidR="00D73041" w:rsidRDefault="00D73041" w:rsidP="00D73041">
      <w:pPr>
        <w:pStyle w:val="B1"/>
        <w:rPr>
          <w:lang w:eastAsia="zh-CN"/>
        </w:rPr>
      </w:pPr>
      <w:r>
        <w:rPr>
          <w:lang w:eastAsia="zh-CN"/>
        </w:rPr>
        <w:t>d)</w:t>
      </w:r>
      <w:r>
        <w:rPr>
          <w:lang w:eastAsia="zh-CN"/>
        </w:rPr>
        <w:tab/>
        <w:t>NetworkSlice, SubNetwork.</w:t>
      </w:r>
    </w:p>
    <w:p w14:paraId="1474D118" w14:textId="77777777" w:rsidR="00A14DB3" w:rsidRPr="003D224E" w:rsidRDefault="00A14DB3" w:rsidP="00A14DB3">
      <w:pPr>
        <w:pStyle w:val="Heading3"/>
      </w:pPr>
      <w:bookmarkStart w:id="482" w:name="_Toc163038436"/>
      <w:r w:rsidRPr="003D224E">
        <w:rPr>
          <w:rFonts w:hint="eastAsia"/>
        </w:rPr>
        <w:t>6.</w:t>
      </w:r>
      <w:r w:rsidRPr="003D224E">
        <w:t>3</w:t>
      </w:r>
      <w:r w:rsidRPr="003D224E">
        <w:rPr>
          <w:rFonts w:hint="eastAsia"/>
        </w:rPr>
        <w:t>.</w:t>
      </w:r>
      <w:r>
        <w:t>9</w:t>
      </w:r>
      <w:r w:rsidRPr="003D224E">
        <w:tab/>
      </w:r>
      <w:r w:rsidRPr="0093562D">
        <w:t>Downstream throughput for a Network Slice at gNB</w:t>
      </w:r>
      <w:bookmarkEnd w:id="482"/>
    </w:p>
    <w:p w14:paraId="608641BC" w14:textId="77777777" w:rsidR="00A14DB3" w:rsidRPr="0093562D" w:rsidRDefault="00A14DB3" w:rsidP="00A14DB3">
      <w:pPr>
        <w:pStyle w:val="B1"/>
      </w:pPr>
      <w:r w:rsidRPr="0093562D">
        <w:t>a)</w:t>
      </w:r>
      <w:r w:rsidRPr="0093562D">
        <w:tab/>
        <w:t>DlThroughputNS</w:t>
      </w:r>
      <w:r w:rsidRPr="0093562D">
        <w:rPr>
          <w:vertAlign w:val="subscript"/>
        </w:rPr>
        <w:t>gNBN</w:t>
      </w:r>
      <w:r>
        <w:rPr>
          <w:vertAlign w:val="subscript"/>
        </w:rPr>
        <w:t>gU</w:t>
      </w:r>
    </w:p>
    <w:p w14:paraId="1994B618" w14:textId="77777777" w:rsidR="00A14DB3" w:rsidRPr="0093562D" w:rsidRDefault="00A14DB3" w:rsidP="00A14DB3">
      <w:pPr>
        <w:pStyle w:val="B1"/>
      </w:pPr>
      <w:r w:rsidRPr="0093562D">
        <w:t>b)</w:t>
      </w:r>
      <w:r w:rsidRPr="0093562D">
        <w:tab/>
        <w:t>This KPI describes the downstream throughput of a network slice instance at gNB/CU-UP end on the N</w:t>
      </w:r>
      <w:r>
        <w:t>gU</w:t>
      </w:r>
      <w:r w:rsidRPr="0093562D">
        <w:t xml:space="preserve"> interface. It is obtained by measuring the total number of downstream octets provided over N</w:t>
      </w:r>
      <w:r>
        <w:t>gU</w:t>
      </w:r>
      <w:r w:rsidRPr="0093562D">
        <w:t xml:space="preserve"> interface from UPF to NG-RAN, related to the single network slice, divided by the granularity period (in milliseconds). The KPI unit is kbit/s and the KPI type is MEAN.</w:t>
      </w:r>
    </w:p>
    <w:p w14:paraId="791A86AA" w14:textId="77777777" w:rsidR="00A14DB3" w:rsidRDefault="00A14DB3" w:rsidP="00A14DB3">
      <w:pPr>
        <w:pStyle w:val="B1"/>
      </w:pPr>
      <w:r w:rsidRPr="0093562D">
        <w:t xml:space="preserve">c)  </w:t>
      </w:r>
    </w:p>
    <w:p w14:paraId="09AD20B2" w14:textId="77777777" w:rsidR="00A14DB3" w:rsidRDefault="00A14DB3" w:rsidP="00A14DB3">
      <w:pPr>
        <w:pStyle w:val="B1"/>
      </w:pPr>
      <w:r>
        <w:t xml:space="preserve">                    </w:t>
      </w:r>
      <w:r>
        <w:rPr>
          <w:noProof/>
        </w:rPr>
        <w:object w:dxaOrig="8281" w:dyaOrig="948" w14:anchorId="77D75086">
          <v:shape id="_x0000_i1188" type="#_x0000_t75" style="width:295.95pt;height:46.6pt" o:ole="">
            <v:imagedata r:id="rId91" o:title=""/>
          </v:shape>
          <o:OLEObject Type="Embed" ProgID="Visio.Drawing.15" ShapeID="_x0000_i1188" DrawAspect="Content" ObjectID="_1786974407" r:id="rId92"/>
        </w:object>
      </w:r>
    </w:p>
    <w:p w14:paraId="51CC06BC" w14:textId="77777777" w:rsidR="00A14DB3" w:rsidRPr="0093562D" w:rsidRDefault="00A14DB3" w:rsidP="00A14DB3">
      <w:pPr>
        <w:pStyle w:val="B1"/>
      </w:pPr>
      <w:r>
        <w:t xml:space="preserve">      </w:t>
      </w:r>
    </w:p>
    <w:p w14:paraId="1B2B2B5F" w14:textId="77777777" w:rsidR="00A14DB3" w:rsidRPr="0093562D" w:rsidRDefault="00A14DB3" w:rsidP="00A14DB3">
      <w:pPr>
        <w:pStyle w:val="B1"/>
      </w:pPr>
      <w:r w:rsidRPr="0093562D">
        <w:t>d)</w:t>
      </w:r>
      <w:r w:rsidRPr="0093562D">
        <w:tab/>
        <w:t>NetworkSlice</w:t>
      </w:r>
      <w:r>
        <w:t>Subnet</w:t>
      </w:r>
      <w:r w:rsidRPr="0093562D">
        <w:t>, SubNetwork.</w:t>
      </w:r>
    </w:p>
    <w:p w14:paraId="622BA384" w14:textId="77777777" w:rsidR="00A14DB3" w:rsidRDefault="00A14DB3" w:rsidP="00A14DB3">
      <w:pPr>
        <w:pStyle w:val="B1"/>
      </w:pPr>
    </w:p>
    <w:p w14:paraId="3F2CEE26" w14:textId="77777777" w:rsidR="00A14DB3" w:rsidRPr="003D224E" w:rsidRDefault="00A14DB3" w:rsidP="00A14DB3">
      <w:pPr>
        <w:pStyle w:val="Heading3"/>
      </w:pPr>
      <w:bookmarkStart w:id="483" w:name="_Toc163038437"/>
      <w:r w:rsidRPr="003D224E">
        <w:rPr>
          <w:rFonts w:hint="eastAsia"/>
        </w:rPr>
        <w:t>6.</w:t>
      </w:r>
      <w:r w:rsidRPr="003D224E">
        <w:t>3</w:t>
      </w:r>
      <w:r w:rsidRPr="003D224E">
        <w:rPr>
          <w:rFonts w:hint="eastAsia"/>
        </w:rPr>
        <w:t>.</w:t>
      </w:r>
      <w:r>
        <w:t>10</w:t>
      </w:r>
      <w:r w:rsidRPr="003D224E">
        <w:tab/>
      </w:r>
      <w:r>
        <w:t>Up</w:t>
      </w:r>
      <w:r w:rsidRPr="0093562D">
        <w:t>stream throughput for a Network Slice at gNB</w:t>
      </w:r>
      <w:bookmarkEnd w:id="483"/>
    </w:p>
    <w:p w14:paraId="39B8F090" w14:textId="77777777" w:rsidR="00A14DB3" w:rsidRPr="0093562D" w:rsidRDefault="00A14DB3" w:rsidP="00A14DB3">
      <w:pPr>
        <w:pStyle w:val="B1"/>
      </w:pPr>
      <w:r w:rsidRPr="0093562D">
        <w:t>a)</w:t>
      </w:r>
      <w:r w:rsidRPr="0093562D">
        <w:tab/>
        <w:t>UlThroughputNS</w:t>
      </w:r>
      <w:r w:rsidRPr="0093562D">
        <w:rPr>
          <w:vertAlign w:val="subscript"/>
        </w:rPr>
        <w:t>gNBN</w:t>
      </w:r>
      <w:r>
        <w:rPr>
          <w:vertAlign w:val="subscript"/>
        </w:rPr>
        <w:t>gU</w:t>
      </w:r>
    </w:p>
    <w:p w14:paraId="06F1861A" w14:textId="77777777" w:rsidR="00A14DB3" w:rsidRPr="0093562D" w:rsidRDefault="00A14DB3" w:rsidP="00A14DB3">
      <w:pPr>
        <w:pStyle w:val="B1"/>
      </w:pPr>
      <w:r w:rsidRPr="0093562D">
        <w:lastRenderedPageBreak/>
        <w:t>b)</w:t>
      </w:r>
      <w:r w:rsidRPr="0093562D">
        <w:tab/>
        <w:t>This KPI describes the upstream throughput of a network slice instance at gNB/CU-UP end on the N</w:t>
      </w:r>
      <w:r>
        <w:t>gU</w:t>
      </w:r>
      <w:r w:rsidRPr="0093562D">
        <w:t xml:space="preserve"> interface. It is obtained by measuring the total number of upstream octets provided over N</w:t>
      </w:r>
      <w:r>
        <w:t>gU</w:t>
      </w:r>
      <w:r w:rsidRPr="0093562D">
        <w:t xml:space="preserve"> interface from NG-RAN to UPF, related to the single network slice, divided by the granularity period (in milliseconds). The KPI unit is kbit/s and the KPI type is MEAN.</w:t>
      </w:r>
    </w:p>
    <w:p w14:paraId="7AB2595A" w14:textId="77777777" w:rsidR="00A14DB3" w:rsidRPr="0093562D" w:rsidRDefault="00A14DB3" w:rsidP="00A14DB3">
      <w:pPr>
        <w:pStyle w:val="B1"/>
      </w:pPr>
    </w:p>
    <w:p w14:paraId="271ABD98" w14:textId="77777777" w:rsidR="00A14DB3" w:rsidRDefault="00A14DB3" w:rsidP="00A14DB3">
      <w:pPr>
        <w:pStyle w:val="B1"/>
      </w:pPr>
      <w:r w:rsidRPr="0093562D">
        <w:t xml:space="preserve">c)  </w:t>
      </w:r>
    </w:p>
    <w:p w14:paraId="47E83946" w14:textId="77777777" w:rsidR="00A14DB3" w:rsidRDefault="00A14DB3" w:rsidP="00A14DB3">
      <w:pPr>
        <w:pStyle w:val="B1"/>
      </w:pPr>
      <w:r>
        <w:t xml:space="preserve">                   </w:t>
      </w:r>
      <w:r>
        <w:rPr>
          <w:noProof/>
        </w:rPr>
        <w:object w:dxaOrig="8556" w:dyaOrig="888" w14:anchorId="1A392C27">
          <v:shape id="_x0000_i1189" type="#_x0000_t75" style="width:317.65pt;height:43.95pt" o:ole="">
            <v:imagedata r:id="rId93" o:title=""/>
          </v:shape>
          <o:OLEObject Type="Embed" ProgID="Visio.Drawing.15" ShapeID="_x0000_i1189" DrawAspect="Content" ObjectID="_1786974408" r:id="rId94"/>
        </w:object>
      </w:r>
    </w:p>
    <w:p w14:paraId="32EA1017" w14:textId="77777777" w:rsidR="00A14DB3" w:rsidRPr="0093562D" w:rsidRDefault="00A14DB3" w:rsidP="00A14DB3">
      <w:pPr>
        <w:pStyle w:val="B1"/>
      </w:pPr>
    </w:p>
    <w:p w14:paraId="58781E24" w14:textId="77777777" w:rsidR="00A14DB3" w:rsidRPr="0093562D" w:rsidRDefault="00A14DB3" w:rsidP="00A14DB3">
      <w:pPr>
        <w:pStyle w:val="B1"/>
      </w:pPr>
      <w:r w:rsidRPr="0093562D">
        <w:t>d)</w:t>
      </w:r>
      <w:r w:rsidRPr="0093562D">
        <w:tab/>
        <w:t>NetworkSlice</w:t>
      </w:r>
      <w:r>
        <w:t>Subnet</w:t>
      </w:r>
      <w:r w:rsidRPr="0093562D">
        <w:t>, SubNetwork.</w:t>
      </w:r>
    </w:p>
    <w:p w14:paraId="1329387A" w14:textId="77777777" w:rsidR="00790622" w:rsidRPr="00790622" w:rsidRDefault="00790622" w:rsidP="00790622">
      <w:pPr>
        <w:pStyle w:val="Heading3"/>
      </w:pPr>
      <w:r w:rsidRPr="00790622">
        <w:t>6.3.</w:t>
      </w:r>
      <w:r>
        <w:t>11</w:t>
      </w:r>
      <w:r w:rsidRPr="00790622">
        <w:tab/>
      </w:r>
      <w:r w:rsidRPr="00790622">
        <w:rPr>
          <w:rFonts w:eastAsia="SimSun" w:hint="eastAsia"/>
          <w:lang w:val="en-US" w:eastAsia="zh-CN"/>
        </w:rPr>
        <w:t>Capacity GTP</w:t>
      </w:r>
    </w:p>
    <w:p w14:paraId="2F685B4A" w14:textId="77777777" w:rsidR="00790622" w:rsidRPr="00790622" w:rsidRDefault="00790622" w:rsidP="00790622">
      <w:pPr>
        <w:pStyle w:val="Heading4"/>
        <w:rPr>
          <w:lang w:val="en-US"/>
        </w:rPr>
      </w:pPr>
      <w:r w:rsidRPr="00790622">
        <w:t>6.3.</w:t>
      </w:r>
      <w:r>
        <w:t>11</w:t>
      </w:r>
      <w:r w:rsidRPr="00790622">
        <w:t>.</w:t>
      </w:r>
      <w:r w:rsidRPr="00790622">
        <w:rPr>
          <w:rFonts w:eastAsia="SimSun" w:hint="eastAsia"/>
          <w:lang w:val="en-US" w:eastAsia="zh-CN"/>
        </w:rPr>
        <w:t>1</w:t>
      </w:r>
      <w:r w:rsidRPr="00790622">
        <w:tab/>
      </w:r>
      <w:r w:rsidRPr="00790622">
        <w:rPr>
          <w:rFonts w:eastAsia="SimSun" w:hint="eastAsia"/>
          <w:lang w:val="en-US" w:eastAsia="zh-CN"/>
        </w:rPr>
        <w:t>U</w:t>
      </w:r>
      <w:r w:rsidRPr="00790622">
        <w:t xml:space="preserve">L </w:t>
      </w:r>
      <w:r w:rsidRPr="00790622">
        <w:rPr>
          <w:rFonts w:eastAsia="SimSun" w:cs="Arial" w:hint="eastAsia"/>
          <w:lang w:val="en-US" w:eastAsia="zh-CN"/>
        </w:rPr>
        <w:t xml:space="preserve">GTP capacity between </w:t>
      </w:r>
      <w:r w:rsidRPr="00790622">
        <w:rPr>
          <w:rFonts w:hint="eastAsia"/>
          <w:lang w:val="en-US" w:eastAsia="zh-CN"/>
        </w:rPr>
        <w:t>PSA UPF and NG-RAN</w:t>
      </w:r>
    </w:p>
    <w:p w14:paraId="5182FDD9" w14:textId="77777777" w:rsidR="00790622" w:rsidRPr="00790622" w:rsidRDefault="00790622" w:rsidP="00790622">
      <w:pPr>
        <w:pStyle w:val="B1"/>
        <w:rPr>
          <w:lang w:eastAsia="zh-CN"/>
        </w:rPr>
      </w:pPr>
      <w:r w:rsidRPr="00790622">
        <w:rPr>
          <w:lang w:eastAsia="zh-CN"/>
        </w:rPr>
        <w:t>a)</w:t>
      </w:r>
      <w:r w:rsidRPr="00790622">
        <w:rPr>
          <w:lang w:eastAsia="zh-CN"/>
        </w:rPr>
        <w:tab/>
      </w:r>
      <w:r w:rsidRPr="00790622">
        <w:rPr>
          <w:rFonts w:hint="eastAsia"/>
          <w:lang w:eastAsia="zh-CN"/>
        </w:rPr>
        <w:t>GTP.</w:t>
      </w:r>
      <w:r w:rsidRPr="00790622">
        <w:rPr>
          <w:lang w:eastAsia="zh-CN"/>
        </w:rPr>
        <w:t>CapMax</w:t>
      </w:r>
      <w:r w:rsidRPr="00790622">
        <w:rPr>
          <w:rFonts w:hint="eastAsia"/>
          <w:lang w:val="en-US" w:eastAsia="zh-CN"/>
        </w:rPr>
        <w:t>U</w:t>
      </w:r>
      <w:r w:rsidRPr="00790622">
        <w:rPr>
          <w:lang w:eastAsia="zh-CN"/>
        </w:rPr>
        <w:t>lPsaUpfNgran.</w:t>
      </w:r>
    </w:p>
    <w:p w14:paraId="2951511D" w14:textId="77777777" w:rsidR="00790622" w:rsidRPr="00790622" w:rsidRDefault="00790622" w:rsidP="00790622">
      <w:pPr>
        <w:pStyle w:val="B1"/>
        <w:rPr>
          <w:lang w:eastAsia="zh-CN"/>
        </w:rPr>
      </w:pPr>
      <w:r w:rsidRPr="00790622">
        <w:rPr>
          <w:lang w:eastAsia="zh-CN"/>
        </w:rPr>
        <w:t>b)</w:t>
      </w:r>
      <w:r w:rsidRPr="00790622">
        <w:rPr>
          <w:lang w:eastAsia="zh-CN"/>
        </w:rPr>
        <w:tab/>
        <w:t xml:space="preserve">This KPI describes </w:t>
      </w:r>
      <w:r w:rsidRPr="00790622">
        <w:rPr>
          <w:rFonts w:eastAsia="SimSun"/>
          <w:lang w:eastAsia="zh-CN"/>
        </w:rPr>
        <w:t xml:space="preserve">the maximum achievable </w:t>
      </w:r>
      <w:r w:rsidRPr="00790622">
        <w:rPr>
          <w:rFonts w:eastAsia="SimSun" w:hint="eastAsia"/>
          <w:lang w:val="en-US" w:eastAsia="zh-CN"/>
        </w:rPr>
        <w:t xml:space="preserve">UL </w:t>
      </w:r>
      <w:r w:rsidRPr="00790622">
        <w:rPr>
          <w:rFonts w:hint="eastAsia"/>
          <w:lang w:eastAsia="zh-CN"/>
        </w:rPr>
        <w:t>GTP transmission</w:t>
      </w:r>
      <w:r w:rsidRPr="00790622">
        <w:rPr>
          <w:lang w:eastAsia="zh-CN"/>
        </w:rPr>
        <w:t xml:space="preserve"> rate between PSA UPF and NG-RAN.</w:t>
      </w:r>
    </w:p>
    <w:p w14:paraId="2FA192DD" w14:textId="77777777" w:rsidR="00790622" w:rsidRPr="00790622" w:rsidRDefault="00790622" w:rsidP="00790622">
      <w:pPr>
        <w:pStyle w:val="B1"/>
        <w:rPr>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UL </w:t>
      </w:r>
      <w:r w:rsidRPr="00790622">
        <w:rPr>
          <w:rFonts w:hint="eastAsia"/>
          <w:lang w:eastAsia="zh-CN"/>
        </w:rPr>
        <w:t>available</w:t>
      </w:r>
      <w:r w:rsidRPr="00790622">
        <w:rPr>
          <w:rFonts w:eastAsia="SimSun"/>
          <w:lang w:eastAsia="zh-CN"/>
        </w:rPr>
        <w:t xml:space="preserve"> data volume </w:t>
      </w:r>
      <w:r w:rsidRPr="00790622">
        <w:rPr>
          <w:lang w:eastAsia="zh-CN"/>
        </w:rPr>
        <w:t>between PSA UPF and NG-RAN</w:t>
      </w:r>
      <w:r w:rsidRPr="00790622">
        <w:rPr>
          <w:rFonts w:hint="eastAsia"/>
          <w:lang w:val="en-US" w:eastAsia="zh-CN"/>
        </w:rPr>
        <w:t xml:space="preserve"> </w:t>
      </w:r>
      <w:r w:rsidRPr="00790622">
        <w:rPr>
          <w:rFonts w:eastAsia="SimSun"/>
          <w:lang w:eastAsia="zh-CN"/>
        </w:rPr>
        <w:t>for the measured 5QI or S-NSSAI for each time interval (</w:t>
      </w:r>
      <w:r w:rsidRPr="00790622">
        <w:rPr>
          <w:rFonts w:hint="eastAsia"/>
          <w:lang w:eastAsia="zh-CN"/>
        </w:rPr>
        <w:t>[t, t + Δt]</w:t>
      </w:r>
      <w:r w:rsidRPr="00790622">
        <w:rPr>
          <w:rFonts w:eastAsia="SimSun"/>
          <w:lang w:eastAsia="zh-CN"/>
        </w:rPr>
        <w:t xml:space="preserve">) during the collection period, taking the arithmetic peak value and then dividing it by </w:t>
      </w:r>
      <w:r w:rsidRPr="00790622">
        <w:rPr>
          <w:rFonts w:hint="eastAsia"/>
          <w:lang w:eastAsia="zh-CN"/>
        </w:rPr>
        <w:t>Δt</w:t>
      </w:r>
      <w:r w:rsidRPr="00790622">
        <w:rPr>
          <w:rFonts w:eastAsia="SimSun"/>
          <w:lang w:eastAsia="zh-CN"/>
        </w:rPr>
        <w:t>.</w:t>
      </w:r>
    </w:p>
    <w:p w14:paraId="648BED24" w14:textId="77777777" w:rsidR="00790622" w:rsidRPr="00790622" w:rsidRDefault="00790622" w:rsidP="00790622">
      <w:pPr>
        <w:pStyle w:val="B1"/>
      </w:pPr>
      <w:r w:rsidRPr="00790622">
        <w:rPr>
          <w:lang w:eastAsia="zh-CN"/>
        </w:rPr>
        <w:t>d)</w:t>
      </w:r>
      <w:r w:rsidRPr="00790622">
        <w:rPr>
          <w:lang w:eastAsia="zh-CN"/>
        </w:rPr>
        <w:tab/>
        <w:t>NetworkSlice, SubNetwork</w:t>
      </w:r>
      <w:r w:rsidRPr="00790622">
        <w:rPr>
          <w:rFonts w:hint="eastAsia"/>
          <w:lang w:val="en-US" w:eastAsia="zh-CN"/>
        </w:rPr>
        <w:t xml:space="preserve">, </w:t>
      </w:r>
      <w:r w:rsidRPr="00790622">
        <w:t>UPFunction</w:t>
      </w:r>
    </w:p>
    <w:p w14:paraId="67157B82" w14:textId="77777777" w:rsidR="00790622" w:rsidRPr="00790622" w:rsidRDefault="00790622" w:rsidP="00790622">
      <w:pPr>
        <w:pStyle w:val="Heading4"/>
      </w:pPr>
      <w:r w:rsidRPr="00790622">
        <w:t>6.3.</w:t>
      </w:r>
      <w:r>
        <w:t>11</w:t>
      </w:r>
      <w:r w:rsidRPr="00790622">
        <w:t>.</w:t>
      </w:r>
      <w:r w:rsidRPr="00790622">
        <w:rPr>
          <w:rFonts w:eastAsia="SimSun" w:hint="eastAsia"/>
          <w:lang w:val="en-US" w:eastAsia="zh-CN"/>
        </w:rPr>
        <w:t>2</w:t>
      </w:r>
      <w:r w:rsidRPr="00790622">
        <w:tab/>
      </w:r>
      <w:r w:rsidRPr="00790622">
        <w:rPr>
          <w:rFonts w:eastAsia="SimSun" w:hint="eastAsia"/>
          <w:lang w:val="en-US" w:eastAsia="zh-CN"/>
        </w:rPr>
        <w:t>D</w:t>
      </w:r>
      <w:r w:rsidRPr="00790622">
        <w:t xml:space="preserve">L </w:t>
      </w:r>
      <w:r w:rsidRPr="00790622">
        <w:rPr>
          <w:rFonts w:eastAsia="SimSun" w:cs="Arial" w:hint="eastAsia"/>
          <w:lang w:val="en-US" w:eastAsia="zh-CN"/>
        </w:rPr>
        <w:t xml:space="preserve">GTP </w:t>
      </w:r>
      <w:r w:rsidRPr="00790622">
        <w:rPr>
          <w:rFonts w:eastAsia="SimSun" w:hint="eastAsia"/>
          <w:lang w:val="en-US" w:eastAsia="zh-CN"/>
        </w:rPr>
        <w:t>c</w:t>
      </w:r>
      <w:r w:rsidRPr="00790622">
        <w:rPr>
          <w:rFonts w:eastAsia="SimSun" w:cs="Arial" w:hint="eastAsia"/>
          <w:lang w:val="en-US" w:eastAsia="zh-CN"/>
        </w:rPr>
        <w:t xml:space="preserve">apacity </w:t>
      </w:r>
      <w:r w:rsidRPr="00790622">
        <w:rPr>
          <w:rFonts w:hint="eastAsia"/>
          <w:lang w:val="en-US" w:eastAsia="zh-CN"/>
        </w:rPr>
        <w:t>PSA UPF and NG-RAN</w:t>
      </w:r>
    </w:p>
    <w:p w14:paraId="3E30069D" w14:textId="77777777" w:rsidR="00790622" w:rsidRPr="00790622" w:rsidRDefault="00790622" w:rsidP="00790622">
      <w:pPr>
        <w:pStyle w:val="B1"/>
        <w:rPr>
          <w:lang w:val="en-US" w:eastAsia="zh-CN"/>
        </w:rPr>
      </w:pPr>
      <w:r w:rsidRPr="00790622">
        <w:rPr>
          <w:lang w:eastAsia="zh-CN"/>
        </w:rPr>
        <w:t>a)</w:t>
      </w:r>
      <w:r w:rsidRPr="00790622">
        <w:rPr>
          <w:lang w:eastAsia="zh-CN"/>
        </w:rPr>
        <w:tab/>
      </w:r>
      <w:r w:rsidRPr="00790622">
        <w:rPr>
          <w:rFonts w:hint="eastAsia"/>
          <w:lang w:eastAsia="zh-CN"/>
        </w:rPr>
        <w:t>GTP.</w:t>
      </w:r>
      <w:r w:rsidRPr="00790622">
        <w:rPr>
          <w:lang w:eastAsia="zh-CN"/>
        </w:rPr>
        <w:t>CapMax</w:t>
      </w:r>
      <w:r w:rsidRPr="00790622">
        <w:rPr>
          <w:rFonts w:hint="eastAsia"/>
          <w:lang w:eastAsia="zh-CN"/>
        </w:rPr>
        <w:t>DlPsaUpfNgran</w:t>
      </w:r>
    </w:p>
    <w:p w14:paraId="537A8D73" w14:textId="77777777" w:rsidR="00790622" w:rsidRPr="00790622" w:rsidRDefault="00790622" w:rsidP="00790622">
      <w:pPr>
        <w:pStyle w:val="B1"/>
        <w:rPr>
          <w:lang w:eastAsia="zh-CN"/>
        </w:rPr>
      </w:pPr>
      <w:r w:rsidRPr="00790622">
        <w:rPr>
          <w:lang w:eastAsia="zh-CN"/>
        </w:rPr>
        <w:t>b)</w:t>
      </w:r>
      <w:r w:rsidRPr="00790622">
        <w:rPr>
          <w:lang w:eastAsia="zh-CN"/>
        </w:rPr>
        <w:tab/>
        <w:t xml:space="preserve">This KPI describes </w:t>
      </w:r>
      <w:r w:rsidRPr="00790622">
        <w:rPr>
          <w:rFonts w:eastAsia="SimSun"/>
          <w:lang w:eastAsia="zh-CN"/>
        </w:rPr>
        <w:t xml:space="preserve">the maximum achievable </w:t>
      </w:r>
      <w:r w:rsidRPr="00790622">
        <w:rPr>
          <w:rFonts w:eastAsia="SimSun" w:hint="eastAsia"/>
          <w:lang w:val="en-US" w:eastAsia="zh-CN"/>
        </w:rPr>
        <w:t xml:space="preserve">DL </w:t>
      </w:r>
      <w:r w:rsidRPr="00790622">
        <w:rPr>
          <w:rFonts w:hint="eastAsia"/>
          <w:lang w:eastAsia="zh-CN"/>
        </w:rPr>
        <w:t>GTP transmission</w:t>
      </w:r>
      <w:r w:rsidRPr="00790622">
        <w:rPr>
          <w:lang w:eastAsia="zh-CN"/>
        </w:rPr>
        <w:t xml:space="preserve"> rate between PSA UPF and NG-RAN.</w:t>
      </w:r>
    </w:p>
    <w:p w14:paraId="1F915B82" w14:textId="77777777" w:rsidR="00790622" w:rsidRPr="00790622" w:rsidRDefault="00790622" w:rsidP="00790622">
      <w:pPr>
        <w:pStyle w:val="B1"/>
        <w:rPr>
          <w:color w:val="0000FF"/>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DL </w:t>
      </w:r>
      <w:r w:rsidRPr="00790622">
        <w:rPr>
          <w:rFonts w:hint="eastAsia"/>
          <w:lang w:eastAsia="zh-CN"/>
        </w:rPr>
        <w:t>available</w:t>
      </w:r>
      <w:r w:rsidRPr="00790622">
        <w:rPr>
          <w:rFonts w:eastAsia="SimSun"/>
          <w:lang w:eastAsia="zh-CN"/>
        </w:rPr>
        <w:t xml:space="preserve"> data volume </w:t>
      </w:r>
      <w:r w:rsidRPr="00790622">
        <w:rPr>
          <w:lang w:eastAsia="zh-CN"/>
        </w:rPr>
        <w:t>between PSA UPF and NG-RAN</w:t>
      </w:r>
      <w:r w:rsidRPr="00790622">
        <w:rPr>
          <w:rFonts w:hint="eastAsia"/>
          <w:lang w:val="en-US" w:eastAsia="zh-CN"/>
        </w:rPr>
        <w:t xml:space="preserve"> </w:t>
      </w:r>
      <w:r w:rsidRPr="00790622">
        <w:rPr>
          <w:rFonts w:eastAsia="SimSun"/>
          <w:lang w:eastAsia="zh-CN"/>
        </w:rPr>
        <w:t>for the measured 5QI or S-NSSAI for each time interval (</w:t>
      </w:r>
      <w:r w:rsidRPr="00790622">
        <w:rPr>
          <w:rFonts w:hint="eastAsia"/>
          <w:lang w:eastAsia="zh-CN"/>
        </w:rPr>
        <w:t>[t, t + Δt]</w:t>
      </w:r>
      <w:r w:rsidRPr="00790622">
        <w:rPr>
          <w:rFonts w:eastAsia="SimSun"/>
          <w:lang w:eastAsia="zh-CN"/>
        </w:rPr>
        <w:t xml:space="preserve">) during the collection period, taking the arithmetic peak value and then dividing it by </w:t>
      </w:r>
      <w:r w:rsidRPr="00790622">
        <w:rPr>
          <w:rFonts w:hint="eastAsia"/>
          <w:lang w:eastAsia="zh-CN"/>
        </w:rPr>
        <w:t>Δt</w:t>
      </w:r>
      <w:r w:rsidRPr="00790622">
        <w:rPr>
          <w:rFonts w:eastAsia="SimSun"/>
          <w:lang w:eastAsia="zh-CN"/>
        </w:rPr>
        <w:t>.</w:t>
      </w:r>
    </w:p>
    <w:p w14:paraId="26703ED4" w14:textId="77777777" w:rsidR="00790622" w:rsidRPr="00790622" w:rsidRDefault="00790622" w:rsidP="00790622">
      <w:pPr>
        <w:pStyle w:val="B1"/>
      </w:pPr>
      <w:r w:rsidRPr="00790622">
        <w:rPr>
          <w:lang w:eastAsia="zh-CN"/>
        </w:rPr>
        <w:t>d)</w:t>
      </w:r>
      <w:r w:rsidRPr="00790622">
        <w:rPr>
          <w:lang w:eastAsia="zh-CN"/>
        </w:rPr>
        <w:tab/>
        <w:t>NetworkSlice, SubNetwork</w:t>
      </w:r>
      <w:r w:rsidRPr="00790622">
        <w:rPr>
          <w:rFonts w:hint="eastAsia"/>
          <w:lang w:val="en-US" w:eastAsia="zh-CN"/>
        </w:rPr>
        <w:t xml:space="preserve">, </w:t>
      </w:r>
      <w:r w:rsidRPr="00790622">
        <w:t>GNBCUUPFunction</w:t>
      </w:r>
    </w:p>
    <w:p w14:paraId="3B271220" w14:textId="77777777" w:rsidR="00790622" w:rsidRPr="00790622" w:rsidRDefault="00790622" w:rsidP="00790622">
      <w:pPr>
        <w:pStyle w:val="Heading4"/>
        <w:rPr>
          <w:lang w:val="en-US"/>
        </w:rPr>
      </w:pPr>
      <w:r w:rsidRPr="00790622">
        <w:t>6.3.</w:t>
      </w:r>
      <w:r>
        <w:t>11</w:t>
      </w:r>
      <w:r w:rsidRPr="00790622">
        <w:t>.</w:t>
      </w:r>
      <w:r w:rsidRPr="00790622">
        <w:rPr>
          <w:rFonts w:eastAsia="SimSun" w:hint="eastAsia"/>
          <w:lang w:val="en-US" w:eastAsia="zh-CN"/>
        </w:rPr>
        <w:t>3</w:t>
      </w:r>
      <w:r w:rsidRPr="00790622">
        <w:tab/>
      </w:r>
      <w:r w:rsidRPr="00790622">
        <w:rPr>
          <w:rFonts w:eastAsia="SimSun" w:hint="eastAsia"/>
          <w:lang w:val="en-US" w:eastAsia="zh-CN"/>
        </w:rPr>
        <w:t>U</w:t>
      </w:r>
      <w:r w:rsidRPr="00790622">
        <w:t xml:space="preserve">L </w:t>
      </w:r>
      <w:r w:rsidRPr="00790622">
        <w:rPr>
          <w:rFonts w:eastAsia="SimSun" w:cs="Arial" w:hint="eastAsia"/>
          <w:lang w:val="en-US" w:eastAsia="zh-CN"/>
        </w:rPr>
        <w:t xml:space="preserve">GTP capacity between </w:t>
      </w:r>
      <w:r w:rsidRPr="00790622">
        <w:rPr>
          <w:rFonts w:hint="eastAsia"/>
          <w:lang w:val="en-US" w:eastAsia="zh-CN"/>
        </w:rPr>
        <w:t>PSA UPF and UE</w:t>
      </w:r>
    </w:p>
    <w:p w14:paraId="64EF178F" w14:textId="77777777" w:rsidR="00790622" w:rsidRPr="00790622" w:rsidRDefault="00790622" w:rsidP="00790622">
      <w:pPr>
        <w:pStyle w:val="B1"/>
        <w:rPr>
          <w:lang w:val="en-US" w:eastAsia="zh-CN"/>
        </w:rPr>
      </w:pPr>
      <w:r w:rsidRPr="00790622">
        <w:rPr>
          <w:lang w:eastAsia="zh-CN"/>
        </w:rPr>
        <w:t>a)</w:t>
      </w:r>
      <w:r w:rsidRPr="00790622">
        <w:rPr>
          <w:lang w:eastAsia="zh-CN"/>
        </w:rPr>
        <w:tab/>
      </w:r>
      <w:r w:rsidRPr="00790622">
        <w:rPr>
          <w:rFonts w:hint="eastAsia"/>
          <w:lang w:eastAsia="zh-CN"/>
        </w:rPr>
        <w:t>GTP.</w:t>
      </w:r>
      <w:r w:rsidRPr="00790622">
        <w:rPr>
          <w:lang w:eastAsia="zh-CN"/>
        </w:rPr>
        <w:t>CapMax</w:t>
      </w:r>
      <w:r w:rsidRPr="00790622">
        <w:rPr>
          <w:rFonts w:hint="eastAsia"/>
          <w:lang w:val="en-US" w:eastAsia="zh-CN"/>
        </w:rPr>
        <w:t>U</w:t>
      </w:r>
      <w:r w:rsidRPr="00790622">
        <w:rPr>
          <w:rFonts w:hint="eastAsia"/>
          <w:lang w:eastAsia="zh-CN"/>
        </w:rPr>
        <w:t>lPsaUpf</w:t>
      </w:r>
      <w:r w:rsidRPr="00790622">
        <w:rPr>
          <w:rFonts w:hint="eastAsia"/>
          <w:lang w:val="en-US" w:eastAsia="zh-CN"/>
        </w:rPr>
        <w:t>Ue</w:t>
      </w:r>
    </w:p>
    <w:p w14:paraId="4367C328" w14:textId="77777777" w:rsidR="00790622" w:rsidRPr="00790622" w:rsidRDefault="00790622" w:rsidP="00790622">
      <w:pPr>
        <w:pStyle w:val="B1"/>
        <w:rPr>
          <w:lang w:eastAsia="zh-CN"/>
        </w:rPr>
      </w:pPr>
      <w:r w:rsidRPr="00790622">
        <w:rPr>
          <w:lang w:eastAsia="zh-CN"/>
        </w:rPr>
        <w:t>b)</w:t>
      </w:r>
      <w:r w:rsidRPr="00790622">
        <w:rPr>
          <w:lang w:eastAsia="zh-CN"/>
        </w:rPr>
        <w:tab/>
        <w:t>This KPI describes</w:t>
      </w:r>
      <w:r w:rsidRPr="00790622">
        <w:rPr>
          <w:rFonts w:hint="eastAsia"/>
          <w:lang w:val="en-US" w:eastAsia="zh-CN"/>
        </w:rPr>
        <w:t xml:space="preserve"> </w:t>
      </w:r>
      <w:r w:rsidRPr="00790622">
        <w:rPr>
          <w:rFonts w:eastAsia="SimSun"/>
          <w:lang w:eastAsia="zh-CN"/>
        </w:rPr>
        <w:t xml:space="preserve">the maximum achievable </w:t>
      </w:r>
      <w:r w:rsidRPr="00790622">
        <w:rPr>
          <w:rFonts w:eastAsia="SimSun" w:hint="eastAsia"/>
          <w:lang w:val="en-US" w:eastAsia="zh-CN"/>
        </w:rPr>
        <w:t xml:space="preserve">UL </w:t>
      </w:r>
      <w:r w:rsidRPr="00790622">
        <w:rPr>
          <w:rFonts w:hint="eastAsia"/>
          <w:lang w:eastAsia="zh-CN"/>
        </w:rPr>
        <w:t>GTP transmission</w:t>
      </w:r>
      <w:r w:rsidRPr="00790622">
        <w:rPr>
          <w:lang w:eastAsia="zh-CN"/>
        </w:rPr>
        <w:t xml:space="preserve"> rate between PSA UPF and </w:t>
      </w:r>
      <w:r w:rsidRPr="00790622">
        <w:rPr>
          <w:rFonts w:hint="eastAsia"/>
          <w:lang w:val="en-US" w:eastAsia="zh-CN"/>
        </w:rPr>
        <w:t>UE</w:t>
      </w:r>
      <w:r w:rsidRPr="00790622">
        <w:rPr>
          <w:lang w:eastAsia="zh-CN"/>
        </w:rPr>
        <w:t>.</w:t>
      </w:r>
    </w:p>
    <w:p w14:paraId="7EB6B92F" w14:textId="77777777" w:rsidR="00790622" w:rsidRPr="00790622" w:rsidRDefault="00790622" w:rsidP="00790622">
      <w:pPr>
        <w:pStyle w:val="B1"/>
        <w:rPr>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UL </w:t>
      </w:r>
      <w:r w:rsidRPr="00790622">
        <w:rPr>
          <w:rFonts w:hint="eastAsia"/>
          <w:lang w:eastAsia="zh-CN"/>
        </w:rPr>
        <w:t>available</w:t>
      </w:r>
      <w:r w:rsidRPr="00790622">
        <w:rPr>
          <w:rFonts w:eastAsia="SimSun"/>
          <w:lang w:eastAsia="zh-CN"/>
        </w:rPr>
        <w:t xml:space="preserve"> data volume </w:t>
      </w:r>
      <w:r w:rsidRPr="00790622">
        <w:rPr>
          <w:lang w:eastAsia="zh-CN"/>
        </w:rPr>
        <w:t xml:space="preserve">between PSA UPF and </w:t>
      </w:r>
      <w:r w:rsidRPr="00790622">
        <w:rPr>
          <w:rFonts w:hint="eastAsia"/>
          <w:lang w:val="en-US" w:eastAsia="zh-CN"/>
        </w:rPr>
        <w:t xml:space="preserve">UE </w:t>
      </w:r>
      <w:r w:rsidRPr="00790622">
        <w:rPr>
          <w:rFonts w:eastAsia="SimSun"/>
          <w:lang w:eastAsia="zh-CN"/>
        </w:rPr>
        <w:t>for the measured S-NSSAI for each time interval (</w:t>
      </w:r>
      <w:r w:rsidRPr="00790622">
        <w:rPr>
          <w:rFonts w:hint="eastAsia"/>
          <w:lang w:eastAsia="zh-CN"/>
        </w:rPr>
        <w:t>[t, t + Δt]</w:t>
      </w:r>
      <w:r w:rsidRPr="00790622">
        <w:rPr>
          <w:rFonts w:eastAsia="SimSun"/>
          <w:lang w:eastAsia="zh-CN"/>
        </w:rPr>
        <w:t xml:space="preserve">) during the collection period, taking the arithmetic peak value and then dividing it by </w:t>
      </w:r>
      <w:r w:rsidRPr="00790622">
        <w:rPr>
          <w:rFonts w:hint="eastAsia"/>
          <w:lang w:eastAsia="zh-CN"/>
        </w:rPr>
        <w:t>Δt</w:t>
      </w:r>
      <w:r w:rsidRPr="00790622">
        <w:rPr>
          <w:rFonts w:eastAsia="SimSun"/>
          <w:lang w:eastAsia="zh-CN"/>
        </w:rPr>
        <w:t>.</w:t>
      </w:r>
      <w:r w:rsidRPr="00790622">
        <w:rPr>
          <w:lang w:eastAsia="zh-CN"/>
        </w:rPr>
        <w:t>.</w:t>
      </w:r>
    </w:p>
    <w:p w14:paraId="42EB303E" w14:textId="77777777" w:rsidR="00790622" w:rsidRPr="00790622" w:rsidRDefault="00790622" w:rsidP="00790622">
      <w:pPr>
        <w:pStyle w:val="B1"/>
      </w:pPr>
      <w:r w:rsidRPr="00790622">
        <w:rPr>
          <w:lang w:eastAsia="zh-CN"/>
        </w:rPr>
        <w:t>d)</w:t>
      </w:r>
      <w:r w:rsidRPr="00790622">
        <w:rPr>
          <w:lang w:eastAsia="zh-CN"/>
        </w:rPr>
        <w:tab/>
        <w:t>NetworkSlice, SubNetwork</w:t>
      </w:r>
      <w:r w:rsidRPr="00790622">
        <w:rPr>
          <w:rFonts w:hint="eastAsia"/>
          <w:lang w:val="en-US" w:eastAsia="zh-CN"/>
        </w:rPr>
        <w:t xml:space="preserve">, </w:t>
      </w:r>
      <w:r w:rsidRPr="00790622">
        <w:t>UPFunction</w:t>
      </w:r>
    </w:p>
    <w:p w14:paraId="53A69137" w14:textId="77777777" w:rsidR="00790622" w:rsidRPr="00790622" w:rsidRDefault="00790622" w:rsidP="00790622">
      <w:pPr>
        <w:pStyle w:val="Heading4"/>
      </w:pPr>
      <w:r w:rsidRPr="00790622">
        <w:t>6.3.</w:t>
      </w:r>
      <w:r>
        <w:t>11</w:t>
      </w:r>
      <w:r w:rsidRPr="00790622">
        <w:t>.</w:t>
      </w:r>
      <w:r w:rsidRPr="00790622">
        <w:rPr>
          <w:rFonts w:eastAsia="SimSun" w:hint="eastAsia"/>
          <w:lang w:val="en-US" w:eastAsia="zh-CN"/>
        </w:rPr>
        <w:t>4</w:t>
      </w:r>
      <w:r w:rsidRPr="00790622">
        <w:tab/>
      </w:r>
      <w:r w:rsidRPr="00790622">
        <w:rPr>
          <w:rFonts w:eastAsia="SimSun" w:hint="eastAsia"/>
          <w:lang w:val="en-US" w:eastAsia="zh-CN"/>
        </w:rPr>
        <w:t>D</w:t>
      </w:r>
      <w:r w:rsidRPr="00790622">
        <w:t xml:space="preserve">L </w:t>
      </w:r>
      <w:r w:rsidRPr="00790622">
        <w:rPr>
          <w:rFonts w:eastAsia="SimSun" w:cs="Arial" w:hint="eastAsia"/>
          <w:lang w:val="en-US" w:eastAsia="zh-CN"/>
        </w:rPr>
        <w:t xml:space="preserve">GTP capacity </w:t>
      </w:r>
      <w:r w:rsidRPr="00790622">
        <w:rPr>
          <w:rFonts w:hint="eastAsia"/>
          <w:lang w:val="en-US" w:eastAsia="zh-CN"/>
        </w:rPr>
        <w:t>PSA UPF and UE</w:t>
      </w:r>
      <w:r w:rsidRPr="00790622">
        <w:rPr>
          <w:rFonts w:eastAsia="SimSun" w:cs="Arial" w:hint="eastAsia"/>
          <w:lang w:val="en-US" w:eastAsia="zh-CN"/>
        </w:rPr>
        <w:t xml:space="preserve"> </w:t>
      </w:r>
    </w:p>
    <w:p w14:paraId="381DCAE4" w14:textId="77777777" w:rsidR="00790622" w:rsidRPr="00790622" w:rsidRDefault="00790622" w:rsidP="00790622">
      <w:pPr>
        <w:pStyle w:val="B1"/>
        <w:rPr>
          <w:lang w:val="en-US" w:eastAsia="zh-CN"/>
        </w:rPr>
      </w:pPr>
      <w:r w:rsidRPr="00790622">
        <w:rPr>
          <w:lang w:eastAsia="zh-CN"/>
        </w:rPr>
        <w:t>a)</w:t>
      </w:r>
      <w:r w:rsidRPr="00790622">
        <w:rPr>
          <w:lang w:eastAsia="zh-CN"/>
        </w:rPr>
        <w:tab/>
        <w:t>GTP.CapMaxDlPsaUpfU</w:t>
      </w:r>
      <w:r w:rsidRPr="00790622">
        <w:rPr>
          <w:rFonts w:hint="eastAsia"/>
          <w:lang w:val="en-US" w:eastAsia="zh-CN"/>
        </w:rPr>
        <w:t>e</w:t>
      </w:r>
    </w:p>
    <w:p w14:paraId="69FD537C" w14:textId="77777777" w:rsidR="00790622" w:rsidRPr="00790622" w:rsidRDefault="00790622" w:rsidP="00790622">
      <w:pPr>
        <w:pStyle w:val="B1"/>
        <w:rPr>
          <w:lang w:eastAsia="zh-CN"/>
        </w:rPr>
      </w:pPr>
      <w:r w:rsidRPr="00790622">
        <w:rPr>
          <w:lang w:eastAsia="zh-CN"/>
        </w:rPr>
        <w:t>b)</w:t>
      </w:r>
      <w:r w:rsidRPr="00790622">
        <w:rPr>
          <w:lang w:eastAsia="zh-CN"/>
        </w:rPr>
        <w:tab/>
        <w:t>This KPI describes</w:t>
      </w:r>
      <w:r w:rsidRPr="00790622">
        <w:rPr>
          <w:rFonts w:hint="eastAsia"/>
          <w:lang w:val="en-US" w:eastAsia="zh-CN"/>
        </w:rPr>
        <w:t xml:space="preserve"> </w:t>
      </w:r>
      <w:r w:rsidRPr="00790622">
        <w:rPr>
          <w:rFonts w:eastAsia="SimSun"/>
          <w:lang w:eastAsia="zh-CN"/>
        </w:rPr>
        <w:t xml:space="preserve">the maximum achievable </w:t>
      </w:r>
      <w:r w:rsidRPr="00790622">
        <w:rPr>
          <w:rFonts w:eastAsia="SimSun" w:hint="eastAsia"/>
          <w:lang w:val="en-US" w:eastAsia="zh-CN"/>
        </w:rPr>
        <w:t xml:space="preserve">DL </w:t>
      </w:r>
      <w:r w:rsidRPr="00790622">
        <w:rPr>
          <w:rFonts w:hint="eastAsia"/>
          <w:lang w:eastAsia="zh-CN"/>
        </w:rPr>
        <w:t>GTP transmission</w:t>
      </w:r>
      <w:r w:rsidRPr="00790622">
        <w:rPr>
          <w:lang w:eastAsia="zh-CN"/>
        </w:rPr>
        <w:t xml:space="preserve"> rate between PSA UPF and </w:t>
      </w:r>
      <w:r w:rsidRPr="00790622">
        <w:rPr>
          <w:rFonts w:hint="eastAsia"/>
          <w:lang w:val="en-US" w:eastAsia="zh-CN"/>
        </w:rPr>
        <w:t>UE</w:t>
      </w:r>
      <w:r w:rsidRPr="00790622">
        <w:rPr>
          <w:lang w:eastAsia="zh-CN"/>
        </w:rPr>
        <w:t>.</w:t>
      </w:r>
    </w:p>
    <w:p w14:paraId="3678A0E7" w14:textId="77777777" w:rsidR="00790622" w:rsidRPr="00790622" w:rsidRDefault="00790622" w:rsidP="00790622">
      <w:pPr>
        <w:pStyle w:val="B1"/>
        <w:rPr>
          <w:lang w:eastAsia="zh-CN"/>
        </w:rPr>
      </w:pPr>
      <w:r w:rsidRPr="00790622">
        <w:rPr>
          <w:lang w:eastAsia="zh-CN"/>
        </w:rPr>
        <w:lastRenderedPageBreak/>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DL </w:t>
      </w:r>
      <w:r w:rsidRPr="00790622">
        <w:rPr>
          <w:rFonts w:hint="eastAsia"/>
          <w:lang w:eastAsia="zh-CN"/>
        </w:rPr>
        <w:t>available</w:t>
      </w:r>
      <w:r w:rsidRPr="00790622">
        <w:rPr>
          <w:rFonts w:eastAsia="SimSun"/>
          <w:lang w:eastAsia="zh-CN"/>
        </w:rPr>
        <w:t xml:space="preserve"> data volume </w:t>
      </w:r>
      <w:r w:rsidRPr="00790622">
        <w:rPr>
          <w:lang w:eastAsia="zh-CN"/>
        </w:rPr>
        <w:t xml:space="preserve">between PSA UPF and </w:t>
      </w:r>
      <w:r w:rsidRPr="00790622">
        <w:rPr>
          <w:rFonts w:hint="eastAsia"/>
          <w:lang w:val="en-US" w:eastAsia="zh-CN"/>
        </w:rPr>
        <w:t xml:space="preserve">UE </w:t>
      </w:r>
      <w:r w:rsidRPr="00790622">
        <w:rPr>
          <w:rFonts w:eastAsia="SimSun"/>
          <w:lang w:eastAsia="zh-CN"/>
        </w:rPr>
        <w:t>for the measured</w:t>
      </w:r>
      <w:r w:rsidRPr="00790622">
        <w:rPr>
          <w:rFonts w:eastAsia="SimSun" w:hint="eastAsia"/>
          <w:lang w:val="en-US" w:eastAsia="zh-CN"/>
        </w:rPr>
        <w:t xml:space="preserve"> </w:t>
      </w:r>
      <w:r w:rsidRPr="00790622">
        <w:rPr>
          <w:rFonts w:eastAsia="SimSun"/>
          <w:lang w:eastAsia="zh-CN"/>
        </w:rPr>
        <w:t>S-NSSAI for each time interval (</w:t>
      </w:r>
      <w:r w:rsidRPr="00790622">
        <w:rPr>
          <w:rFonts w:hint="eastAsia"/>
          <w:lang w:eastAsia="zh-CN"/>
        </w:rPr>
        <w:t>[t, t + Δt]</w:t>
      </w:r>
      <w:r w:rsidRPr="00790622">
        <w:rPr>
          <w:rFonts w:eastAsia="SimSun"/>
          <w:lang w:eastAsia="zh-CN"/>
        </w:rPr>
        <w:t xml:space="preserve">) during the collection period, taking the arithmetic peak value and then dividing it by </w:t>
      </w:r>
      <w:r w:rsidRPr="00790622">
        <w:rPr>
          <w:rFonts w:hint="eastAsia"/>
          <w:lang w:eastAsia="zh-CN"/>
        </w:rPr>
        <w:t>Δt</w:t>
      </w:r>
      <w:r w:rsidRPr="00790622">
        <w:rPr>
          <w:lang w:eastAsia="zh-CN"/>
        </w:rPr>
        <w:t>.</w:t>
      </w:r>
    </w:p>
    <w:p w14:paraId="4CC18420" w14:textId="77777777" w:rsidR="00790622" w:rsidRPr="00790622" w:rsidRDefault="00790622" w:rsidP="00790622">
      <w:pPr>
        <w:pStyle w:val="B1"/>
      </w:pPr>
      <w:r w:rsidRPr="00790622">
        <w:rPr>
          <w:lang w:eastAsia="zh-CN"/>
        </w:rPr>
        <w:t>d)</w:t>
      </w:r>
      <w:r w:rsidRPr="00790622">
        <w:rPr>
          <w:lang w:eastAsia="zh-CN"/>
        </w:rPr>
        <w:tab/>
        <w:t>NetworkSlice, SubNetwork</w:t>
      </w:r>
      <w:r w:rsidRPr="00790622">
        <w:rPr>
          <w:rFonts w:hint="eastAsia"/>
          <w:lang w:val="en-US" w:eastAsia="zh-CN"/>
        </w:rPr>
        <w:t xml:space="preserve">, </w:t>
      </w:r>
      <w:r w:rsidRPr="00790622">
        <w:t>UPFunction</w:t>
      </w:r>
    </w:p>
    <w:p w14:paraId="36F6A108" w14:textId="77777777" w:rsidR="00CB65C5" w:rsidRPr="003D224E" w:rsidRDefault="00CB65C5" w:rsidP="002C0A63"/>
    <w:p w14:paraId="2E8C8ED7" w14:textId="77777777" w:rsidR="002C1FF4" w:rsidRPr="003D224E" w:rsidRDefault="00AD2E9C" w:rsidP="00D9048C">
      <w:pPr>
        <w:pStyle w:val="Heading2"/>
        <w:rPr>
          <w:rFonts w:hint="eastAsia"/>
        </w:rPr>
      </w:pPr>
      <w:bookmarkStart w:id="484" w:name="_Toc20141994"/>
      <w:bookmarkStart w:id="485" w:name="_Toc27476485"/>
      <w:bookmarkStart w:id="486" w:name="_Toc35961022"/>
      <w:bookmarkStart w:id="487" w:name="_Toc44494706"/>
      <w:bookmarkStart w:id="488" w:name="_Toc45099114"/>
      <w:bookmarkStart w:id="489" w:name="_Toc51751935"/>
      <w:bookmarkStart w:id="490" w:name="_Toc51752293"/>
      <w:bookmarkStart w:id="491" w:name="_Toc58578626"/>
      <w:bookmarkStart w:id="492" w:name="_Toc163038438"/>
      <w:r w:rsidRPr="003D224E">
        <w:t>6.4</w:t>
      </w:r>
      <w:r w:rsidR="00D9048C" w:rsidRPr="003D224E">
        <w:tab/>
      </w:r>
      <w:r w:rsidRPr="003D224E">
        <w:t>Utilization KPI</w:t>
      </w:r>
      <w:bookmarkEnd w:id="484"/>
      <w:bookmarkEnd w:id="485"/>
      <w:bookmarkEnd w:id="486"/>
      <w:bookmarkEnd w:id="487"/>
      <w:bookmarkEnd w:id="488"/>
      <w:bookmarkEnd w:id="489"/>
      <w:bookmarkEnd w:id="490"/>
      <w:bookmarkEnd w:id="491"/>
      <w:bookmarkEnd w:id="492"/>
    </w:p>
    <w:p w14:paraId="6150AD43" w14:textId="77777777" w:rsidR="00AD2E9C" w:rsidRPr="003D224E" w:rsidRDefault="00AD2E9C" w:rsidP="00D9048C">
      <w:pPr>
        <w:pStyle w:val="Heading3"/>
      </w:pPr>
      <w:bookmarkStart w:id="493" w:name="_Toc20141995"/>
      <w:bookmarkStart w:id="494" w:name="_Toc27476486"/>
      <w:bookmarkStart w:id="495" w:name="_Toc35961023"/>
      <w:bookmarkStart w:id="496" w:name="_Toc44494707"/>
      <w:bookmarkStart w:id="497" w:name="_Toc45099115"/>
      <w:bookmarkStart w:id="498" w:name="_Toc51751936"/>
      <w:bookmarkStart w:id="499" w:name="_Toc51752294"/>
      <w:bookmarkStart w:id="500" w:name="_Toc58578627"/>
      <w:bookmarkStart w:id="501" w:name="_Toc163038439"/>
      <w:r w:rsidRPr="003D224E">
        <w:rPr>
          <w:rFonts w:hint="eastAsia"/>
        </w:rPr>
        <w:t>6.</w:t>
      </w:r>
      <w:r w:rsidRPr="003D224E">
        <w:t>4</w:t>
      </w:r>
      <w:r w:rsidRPr="003D224E">
        <w:rPr>
          <w:rFonts w:hint="eastAsia"/>
        </w:rPr>
        <w:t>.</w:t>
      </w:r>
      <w:r w:rsidRPr="003D224E">
        <w:t>1</w:t>
      </w:r>
      <w:r w:rsidR="00D9048C" w:rsidRPr="003D224E">
        <w:tab/>
      </w:r>
      <w:r w:rsidR="002C0A63" w:rsidRPr="003D224E">
        <w:t>Mean</w:t>
      </w:r>
      <w:r w:rsidRPr="003D224E">
        <w:t xml:space="preserve"> </w:t>
      </w:r>
      <w:r w:rsidR="002C0A63" w:rsidRPr="003D224E">
        <w:t>n</w:t>
      </w:r>
      <w:r w:rsidRPr="003D224E">
        <w:t xml:space="preserve">umber of PDU sessions of </w:t>
      </w:r>
      <w:r w:rsidRPr="003D224E">
        <w:rPr>
          <w:rFonts w:hint="eastAsia"/>
        </w:rPr>
        <w:t xml:space="preserve">network and </w:t>
      </w:r>
      <w:r w:rsidRPr="003D224E">
        <w:t>network Slice Instance</w:t>
      </w:r>
      <w:bookmarkEnd w:id="493"/>
      <w:bookmarkEnd w:id="494"/>
      <w:bookmarkEnd w:id="495"/>
      <w:bookmarkEnd w:id="496"/>
      <w:bookmarkEnd w:id="497"/>
      <w:bookmarkEnd w:id="498"/>
      <w:bookmarkEnd w:id="499"/>
      <w:bookmarkEnd w:id="500"/>
      <w:bookmarkEnd w:id="501"/>
    </w:p>
    <w:p w14:paraId="6F13D767" w14:textId="77777777" w:rsidR="00AD2E9C" w:rsidRPr="003D224E" w:rsidRDefault="00AD2E9C" w:rsidP="004732D9">
      <w:pPr>
        <w:pStyle w:val="B1"/>
        <w:rPr>
          <w:lang w:eastAsia="zh-CN"/>
        </w:rPr>
      </w:pPr>
      <w:r w:rsidRPr="003D224E">
        <w:rPr>
          <w:lang w:eastAsia="zh-CN"/>
        </w:rPr>
        <w:t>a)</w:t>
      </w:r>
      <w:r w:rsidR="00516593">
        <w:rPr>
          <w:lang w:eastAsia="zh-CN"/>
        </w:rPr>
        <w:tab/>
      </w:r>
      <w:r w:rsidR="00682AA6">
        <w:rPr>
          <w:rFonts w:hint="eastAsia"/>
          <w:lang w:eastAsia="zh-CN"/>
        </w:rPr>
        <w:t>P</w:t>
      </w:r>
      <w:r w:rsidR="00682AA6">
        <w:rPr>
          <w:lang w:eastAsia="zh-CN"/>
        </w:rPr>
        <w:t>DUSes</w:t>
      </w:r>
      <w:r w:rsidR="00682AA6">
        <w:rPr>
          <w:rFonts w:hint="eastAsia"/>
          <w:lang w:eastAsia="zh-CN"/>
        </w:rPr>
        <w:t>M</w:t>
      </w:r>
      <w:r w:rsidR="00682AA6">
        <w:rPr>
          <w:lang w:eastAsia="zh-CN"/>
        </w:rPr>
        <w:t>eanNbr</w:t>
      </w:r>
      <w:r w:rsidR="00530CBA" w:rsidRPr="003D224E">
        <w:rPr>
          <w:lang w:eastAsia="zh-CN"/>
        </w:rPr>
        <w:t>.</w:t>
      </w:r>
    </w:p>
    <w:p w14:paraId="673B721E" w14:textId="77777777" w:rsidR="00AD2E9C" w:rsidRPr="003D224E" w:rsidRDefault="00AD2E9C"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2C0A63" w:rsidRPr="003D224E">
        <w:rPr>
          <w:lang w:eastAsia="zh-CN"/>
        </w:rPr>
        <w:t>mean</w:t>
      </w:r>
      <w:r w:rsidRPr="003D224E">
        <w:rPr>
          <w:lang w:eastAsia="zh-CN"/>
        </w:rPr>
        <w:t xml:space="preserve"> number of</w:t>
      </w:r>
      <w:r w:rsidRPr="003D224E">
        <w:rPr>
          <w:rFonts w:hint="eastAsia"/>
          <w:lang w:eastAsia="zh-CN"/>
        </w:rPr>
        <w:t xml:space="preserve"> 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 xml:space="preserve">a network slice </w:t>
      </w:r>
      <w:r w:rsidR="002C0A63" w:rsidRPr="003D224E">
        <w:rPr>
          <w:lang w:eastAsia="zh-CN"/>
        </w:rPr>
        <w:t>.</w:t>
      </w:r>
      <w:r w:rsidR="00682AA6">
        <w:rPr>
          <w:lang w:eastAsia="zh-CN"/>
        </w:rPr>
        <w:t xml:space="preserve"> It</w:t>
      </w:r>
      <w:r w:rsidRPr="003D224E">
        <w:rPr>
          <w:lang w:eastAsia="zh-CN"/>
        </w:rPr>
        <w:t xml:space="preserve"> is obtained by successful </w:t>
      </w:r>
      <w:r w:rsidRPr="003D224E">
        <w:rPr>
          <w:rFonts w:hint="eastAsia"/>
          <w:lang w:eastAsia="zh-CN"/>
        </w:rPr>
        <w:t>PDU session establishment</w:t>
      </w:r>
      <w:r w:rsidRPr="003D224E">
        <w:rPr>
          <w:lang w:eastAsia="zh-CN"/>
        </w:rPr>
        <w:t xml:space="preserve"> </w:t>
      </w:r>
      <w:r w:rsidR="00BE3F2F" w:rsidRPr="003D224E">
        <w:rPr>
          <w:lang w:eastAsia="zh-CN"/>
        </w:rPr>
        <w:t>procedures</w:t>
      </w:r>
      <w:r w:rsidRPr="003D224E">
        <w:rPr>
          <w:lang w:eastAsia="zh-CN"/>
        </w:rPr>
        <w:t xml:space="preserve"> of </w:t>
      </w:r>
      <w:r w:rsidRPr="003D224E">
        <w:rPr>
          <w:rFonts w:hint="eastAsia"/>
          <w:lang w:eastAsia="zh-CN"/>
        </w:rPr>
        <w:t>S</w:t>
      </w:r>
      <w:r w:rsidRPr="003D224E">
        <w:rPr>
          <w:lang w:eastAsia="zh-CN"/>
        </w:rPr>
        <w:t>MFs which is related to the network slice .</w:t>
      </w:r>
      <w:r w:rsidR="00682AA6" w:rsidRPr="008E43C4">
        <w:rPr>
          <w:lang w:eastAsia="zh-CN"/>
        </w:rPr>
        <w:t xml:space="preserve"> </w:t>
      </w:r>
      <w:r w:rsidR="00682AA6">
        <w:rPr>
          <w:lang w:eastAsia="zh-CN"/>
        </w:rPr>
        <w:t xml:space="preserve">It is an </w:t>
      </w:r>
      <w:r w:rsidR="00682AA6">
        <w:t>integer</w:t>
      </w:r>
      <w:r w:rsidR="00682AA6">
        <w:rPr>
          <w:lang w:eastAsia="zh-CN"/>
        </w:rPr>
        <w:t>. The KPI type is MEAN.</w:t>
      </w:r>
    </w:p>
    <w:p w14:paraId="6E95D1B8" w14:textId="77777777" w:rsidR="00AD2E9C" w:rsidRPr="003D224E" w:rsidRDefault="00682AA6" w:rsidP="004732D9">
      <w:pPr>
        <w:pStyle w:val="B1"/>
        <w:rPr>
          <w:lang w:eastAsia="zh-CN"/>
        </w:rPr>
      </w:pPr>
      <w:r>
        <w:rPr>
          <w:lang w:eastAsia="zh-CN"/>
        </w:rPr>
        <w:t>c</w:t>
      </w:r>
      <w:r w:rsidR="00AD2E9C" w:rsidRPr="003D224E">
        <w:rPr>
          <w:lang w:eastAsia="zh-CN"/>
        </w:rPr>
        <w:t>)</w:t>
      </w:r>
      <w:r w:rsidR="00516593">
        <w:rPr>
          <w:lang w:eastAsia="zh-CN"/>
        </w:rPr>
        <w:tab/>
      </w:r>
      <w:r w:rsidR="00BF013C">
        <w:rPr>
          <w:lang w:eastAsia="zh-CN"/>
        </w:rPr>
        <w:pict w14:anchorId="1E5F973B">
          <v:shape id="_x0000_i1190" type="#_x0000_t75" style="width:270.55pt;height:36pt;mso-position-horizontal-relative:char;mso-position-vertical-relative:line">
            <v:imagedata r:id="rId95" o:title=""/>
          </v:shape>
        </w:pict>
      </w:r>
    </w:p>
    <w:p w14:paraId="049B8479" w14:textId="77777777" w:rsidR="00AD2E9C" w:rsidRPr="003D224E" w:rsidRDefault="00682AA6" w:rsidP="004732D9">
      <w:pPr>
        <w:pStyle w:val="B1"/>
      </w:pPr>
      <w:r>
        <w:t>d</w:t>
      </w:r>
      <w:r w:rsidR="00AD2E9C" w:rsidRPr="003D224E">
        <w:t>)</w:t>
      </w:r>
      <w:r w:rsidR="00516593">
        <w:tab/>
      </w:r>
      <w:r>
        <w:t>NetworkSlice</w:t>
      </w:r>
    </w:p>
    <w:p w14:paraId="5D35B68D" w14:textId="77777777" w:rsidR="007126AF" w:rsidRPr="003D224E" w:rsidRDefault="007126AF" w:rsidP="00D9048C">
      <w:pPr>
        <w:pStyle w:val="Heading3"/>
      </w:pPr>
      <w:bookmarkStart w:id="502" w:name="_Toc20141996"/>
      <w:bookmarkStart w:id="503" w:name="_Toc27476487"/>
      <w:bookmarkStart w:id="504" w:name="_Toc35961024"/>
      <w:bookmarkStart w:id="505" w:name="_Toc44494708"/>
      <w:bookmarkStart w:id="506" w:name="_Toc45099116"/>
      <w:bookmarkStart w:id="507" w:name="_Toc51751937"/>
      <w:bookmarkStart w:id="508" w:name="_Toc51752295"/>
      <w:bookmarkStart w:id="509" w:name="_Toc58578628"/>
      <w:bookmarkStart w:id="510" w:name="_Toc163038440"/>
      <w:r w:rsidRPr="003D224E">
        <w:rPr>
          <w:rFonts w:hint="eastAsia"/>
        </w:rPr>
        <w:t>6.</w:t>
      </w:r>
      <w:r w:rsidR="00AD2E9C" w:rsidRPr="003D224E">
        <w:t>4</w:t>
      </w:r>
      <w:r w:rsidRPr="003D224E">
        <w:rPr>
          <w:rFonts w:hint="eastAsia"/>
        </w:rPr>
        <w:t>.</w:t>
      </w:r>
      <w:r w:rsidR="00AD2E9C" w:rsidRPr="003D224E">
        <w:t>2</w:t>
      </w:r>
      <w:r w:rsidR="00D9048C" w:rsidRPr="003D224E">
        <w:tab/>
      </w:r>
      <w:r w:rsidRPr="003D224E">
        <w:t>Virtualised Resource Utilization of Network Slice Instance</w:t>
      </w:r>
      <w:bookmarkEnd w:id="502"/>
      <w:bookmarkEnd w:id="503"/>
      <w:bookmarkEnd w:id="504"/>
      <w:bookmarkEnd w:id="505"/>
      <w:bookmarkEnd w:id="506"/>
      <w:bookmarkEnd w:id="507"/>
      <w:bookmarkEnd w:id="508"/>
      <w:bookmarkEnd w:id="509"/>
      <w:bookmarkEnd w:id="510"/>
    </w:p>
    <w:p w14:paraId="70A91995" w14:textId="77777777" w:rsidR="007126AF" w:rsidRPr="003D224E" w:rsidRDefault="007126AF" w:rsidP="00130627">
      <w:pPr>
        <w:pStyle w:val="B1"/>
        <w:rPr>
          <w:rFonts w:eastAsia="SimSun"/>
          <w:lang w:eastAsia="zh-CN"/>
        </w:rPr>
      </w:pPr>
      <w:r w:rsidRPr="003D224E">
        <w:rPr>
          <w:rFonts w:eastAsia="SimSun"/>
          <w:lang w:eastAsia="zh-CN"/>
        </w:rPr>
        <w:t>a)</w:t>
      </w:r>
      <w:r w:rsidR="00516593">
        <w:rPr>
          <w:rFonts w:eastAsia="SimSun"/>
          <w:lang w:eastAsia="zh-CN"/>
        </w:rPr>
        <w:tab/>
      </w:r>
      <w:r w:rsidR="00682AA6">
        <w:rPr>
          <w:lang w:eastAsia="zh-CN"/>
        </w:rPr>
        <w:t>VirtualResUtilizaiton</w:t>
      </w:r>
      <w:r w:rsidR="00530CBA" w:rsidRPr="003D224E">
        <w:rPr>
          <w:rFonts w:eastAsia="SimSun"/>
          <w:lang w:eastAsia="zh-CN"/>
        </w:rPr>
        <w:t>.</w:t>
      </w:r>
    </w:p>
    <w:p w14:paraId="22476B95" w14:textId="77777777" w:rsidR="007126AF" w:rsidRPr="003D224E" w:rsidRDefault="007126AF" w:rsidP="00130627">
      <w:pPr>
        <w:pStyle w:val="B1"/>
        <w:rPr>
          <w:rFonts w:eastAsia="SimSun"/>
          <w:lang w:eastAsia="zh-CN"/>
        </w:rPr>
      </w:pPr>
      <w:r w:rsidRPr="003D224E">
        <w:rPr>
          <w:rFonts w:eastAsia="SimSun"/>
          <w:lang w:eastAsia="zh-CN"/>
        </w:rPr>
        <w:t>b)</w:t>
      </w:r>
      <w:r w:rsidR="00516593">
        <w:rPr>
          <w:rFonts w:eastAsia="SimSun"/>
          <w:lang w:eastAsia="zh-CN"/>
        </w:rPr>
        <w:tab/>
      </w:r>
      <w:r w:rsidRPr="003D224E">
        <w:rPr>
          <w:rFonts w:eastAsia="SimSun"/>
          <w:lang w:eastAsia="zh-CN"/>
        </w:rPr>
        <w:t>This KPI describes utilization of virtualised resource (e.g. processor, memory, disk) that are allocated to a network slice .</w:t>
      </w:r>
      <w:r w:rsidR="00682AA6">
        <w:rPr>
          <w:lang w:eastAsia="zh-CN"/>
        </w:rPr>
        <w:t xml:space="preserve"> It </w:t>
      </w:r>
      <w:r w:rsidR="00682AA6" w:rsidRPr="003D224E">
        <w:rPr>
          <w:lang w:eastAsia="zh-CN"/>
        </w:rPr>
        <w:t>is obtained by the usage of virtualised resource (e.g. processor, memory, disk) divided by the system capacity that allocated to the network slice .</w:t>
      </w:r>
      <w:r w:rsidR="00682AA6">
        <w:rPr>
          <w:lang w:eastAsia="zh-CN"/>
        </w:rPr>
        <w:t xml:space="preserve"> It is </w:t>
      </w:r>
      <w:r w:rsidR="00682AA6">
        <w:rPr>
          <w:rFonts w:hint="eastAsia"/>
          <w:lang w:eastAsia="zh-CN"/>
        </w:rPr>
        <w:t>a</w:t>
      </w:r>
      <w:r w:rsidR="00682AA6">
        <w:rPr>
          <w:lang w:eastAsia="zh-CN"/>
        </w:rPr>
        <w:t xml:space="preserve"> percentage, The KPI type is Ratio.</w:t>
      </w:r>
    </w:p>
    <w:p w14:paraId="28F6EFBF" w14:textId="77777777" w:rsidR="00132A11" w:rsidRPr="003D224E" w:rsidRDefault="00132A11" w:rsidP="004B4895">
      <w:pPr>
        <w:pStyle w:val="NO"/>
        <w:rPr>
          <w:rFonts w:eastAsia="SimSun"/>
          <w:lang w:eastAsia="zh-CN"/>
        </w:rPr>
      </w:pPr>
      <w:r w:rsidRPr="003D224E">
        <w:rPr>
          <w:rFonts w:eastAsia="SimSun"/>
          <w:caps/>
          <w:lang w:eastAsia="zh-CN"/>
        </w:rPr>
        <w:t>Note</w:t>
      </w:r>
      <w:r w:rsidRPr="003D224E">
        <w:rPr>
          <w:rFonts w:eastAsia="SimSun"/>
          <w:lang w:eastAsia="zh-CN"/>
        </w:rPr>
        <w:t xml:space="preserve">: </w:t>
      </w:r>
      <w:r w:rsidR="005B23FC" w:rsidRPr="003D224E">
        <w:rPr>
          <w:rFonts w:eastAsia="SimSun"/>
          <w:lang w:eastAsia="zh-CN"/>
        </w:rPr>
        <w:tab/>
      </w:r>
      <w:r w:rsidRPr="003D224E">
        <w:rPr>
          <w:rFonts w:eastAsia="SimSun"/>
          <w:lang w:eastAsia="zh-CN"/>
        </w:rPr>
        <w:t xml:space="preserve">In </w:t>
      </w:r>
      <w:r w:rsidR="009858C1">
        <w:rPr>
          <w:rFonts w:eastAsia="SimSun"/>
          <w:lang w:eastAsia="zh-CN"/>
        </w:rPr>
        <w:t>the present document</w:t>
      </w:r>
      <w:r w:rsidRPr="003D224E">
        <w:rPr>
          <w:rFonts w:eastAsia="SimSun"/>
          <w:lang w:eastAsia="zh-CN"/>
        </w:rPr>
        <w:t xml:space="preserve">, this KPI is for the scenario when NF is not shared between different network slice </w:t>
      </w:r>
      <w:r w:rsidR="005B23FC" w:rsidRPr="003D224E">
        <w:rPr>
          <w:rFonts w:eastAsia="SimSun"/>
          <w:lang w:eastAsia="zh-CN"/>
        </w:rPr>
        <w:t>.</w:t>
      </w:r>
    </w:p>
    <w:p w14:paraId="24584A34" w14:textId="77777777" w:rsidR="007126AF" w:rsidRPr="003D224E" w:rsidRDefault="00682AA6" w:rsidP="00130627">
      <w:pPr>
        <w:pStyle w:val="B1"/>
        <w:rPr>
          <w:rFonts w:eastAsia="SimSun"/>
        </w:rPr>
      </w:pPr>
      <w:r>
        <w:rPr>
          <w:rFonts w:hint="eastAsia"/>
          <w:lang w:eastAsia="zh-CN"/>
        </w:rPr>
        <w:t>c</w:t>
      </w:r>
      <w:r w:rsidR="007126AF" w:rsidRPr="003D224E">
        <w:rPr>
          <w:rFonts w:eastAsia="SimSun"/>
        </w:rPr>
        <w:t>)</w:t>
      </w:r>
      <w:r w:rsidR="00130627">
        <w:rPr>
          <w:rFonts w:eastAsia="SimSun"/>
        </w:rPr>
        <w:tab/>
      </w:r>
      <w:r w:rsidR="007126AF" w:rsidRPr="003D224E">
        <w:rPr>
          <w:rFonts w:eastAsia="SimSun"/>
          <w:position w:val="-30"/>
        </w:rPr>
        <w:object w:dxaOrig="4239" w:dyaOrig="680" w14:anchorId="54397BB6">
          <v:shape id="_x0000_i1191" type="#_x0000_t75" style="width:211.75pt;height:33.9pt" o:ole="">
            <v:imagedata r:id="rId96" o:title=""/>
          </v:shape>
          <o:OLEObject Type="Embed" ProgID="Equation.DSMT4" ShapeID="_x0000_i1191" DrawAspect="Content" ObjectID="_1786974409" r:id="rId97"/>
        </w:object>
      </w:r>
    </w:p>
    <w:p w14:paraId="6A23823B" w14:textId="77777777" w:rsidR="007126AF" w:rsidRPr="003D224E" w:rsidRDefault="007126AF" w:rsidP="004B4895">
      <w:pPr>
        <w:pStyle w:val="B2"/>
        <w:rPr>
          <w:rFonts w:eastAsia="SimSun"/>
        </w:rPr>
      </w:pPr>
      <w:r w:rsidRPr="003D224E">
        <w:rPr>
          <w:rFonts w:eastAsia="SimSun"/>
          <w:position w:val="-32"/>
        </w:rPr>
        <w:object w:dxaOrig="4120" w:dyaOrig="700" w14:anchorId="3C4BE7AF">
          <v:shape id="_x0000_i1192" type="#_x0000_t75" style="width:205.95pt;height:34.95pt" o:ole="">
            <v:imagedata r:id="rId98" o:title=""/>
          </v:shape>
          <o:OLEObject Type="Embed" ProgID="Equation.DSMT4" ShapeID="_x0000_i1192" DrawAspect="Content" ObjectID="_1786974410" r:id="rId99"/>
        </w:object>
      </w:r>
    </w:p>
    <w:p w14:paraId="6F480D5D" w14:textId="77777777" w:rsidR="007126AF" w:rsidRPr="003D224E" w:rsidRDefault="007126AF" w:rsidP="00682AA6">
      <w:pPr>
        <w:pStyle w:val="B2"/>
        <w:rPr>
          <w:rFonts w:eastAsia="SimSun"/>
        </w:rPr>
      </w:pPr>
      <w:r w:rsidRPr="003D224E">
        <w:rPr>
          <w:rFonts w:eastAsia="SimSun"/>
          <w:position w:val="-30"/>
        </w:rPr>
        <w:object w:dxaOrig="3700" w:dyaOrig="680" w14:anchorId="4703F400">
          <v:shape id="_x0000_i1193" type="#_x0000_t75" style="width:184.75pt;height:33.9pt" o:ole="">
            <v:imagedata r:id="rId100" o:title=""/>
          </v:shape>
          <o:OLEObject Type="Embed" ProgID="Equation.DSMT4" ShapeID="_x0000_i1193" DrawAspect="Content" ObjectID="_1786974411" r:id="rId101"/>
        </w:object>
      </w:r>
    </w:p>
    <w:p w14:paraId="3A359342" w14:textId="77777777" w:rsidR="007126AF" w:rsidRDefault="00682AA6" w:rsidP="00130627">
      <w:pPr>
        <w:pStyle w:val="B1"/>
        <w:rPr>
          <w:rFonts w:eastAsia="SimSun"/>
          <w:lang w:eastAsia="zh-CN"/>
        </w:rPr>
      </w:pPr>
      <w:r>
        <w:rPr>
          <w:rFonts w:eastAsia="SimSun"/>
          <w:lang w:eastAsia="zh-CN"/>
        </w:rPr>
        <w:t>d</w:t>
      </w:r>
      <w:r w:rsidR="007126AF" w:rsidRPr="003D224E">
        <w:rPr>
          <w:rFonts w:eastAsia="SimSun"/>
          <w:lang w:eastAsia="zh-CN"/>
        </w:rPr>
        <w:t>)</w:t>
      </w:r>
      <w:r w:rsidR="00516593">
        <w:rPr>
          <w:rFonts w:eastAsia="SimSun"/>
          <w:lang w:eastAsia="zh-CN"/>
        </w:rPr>
        <w:tab/>
      </w:r>
      <w:r>
        <w:t>NetworkSlice</w:t>
      </w:r>
    </w:p>
    <w:p w14:paraId="345F292A" w14:textId="77777777" w:rsidR="00EF461C" w:rsidRDefault="00EF461C" w:rsidP="0069400A">
      <w:pPr>
        <w:pStyle w:val="Heading3"/>
        <w:rPr>
          <w:lang w:eastAsia="zh-CN"/>
        </w:rPr>
      </w:pPr>
      <w:bookmarkStart w:id="511" w:name="_Toc27476488"/>
      <w:bookmarkStart w:id="512" w:name="_Toc35961025"/>
      <w:bookmarkStart w:id="513" w:name="_Toc44494709"/>
      <w:bookmarkStart w:id="514" w:name="_Toc45099117"/>
      <w:bookmarkStart w:id="515" w:name="_Toc51751938"/>
      <w:bookmarkStart w:id="516" w:name="_Toc51752296"/>
      <w:bookmarkStart w:id="517" w:name="_Toc58578629"/>
      <w:bookmarkStart w:id="518" w:name="_Toc163038441"/>
      <w:r>
        <w:t>6.4.3</w:t>
      </w:r>
      <w:r>
        <w:tab/>
      </w:r>
      <w:r>
        <w:rPr>
          <w:rFonts w:eastAsia="DengXian"/>
          <w:lang w:eastAsia="zh-CN"/>
        </w:rPr>
        <w:t>PDU session</w:t>
      </w:r>
      <w:r>
        <w:t xml:space="preserve"> establishment time of network slice</w:t>
      </w:r>
      <w:bookmarkEnd w:id="511"/>
      <w:bookmarkEnd w:id="512"/>
      <w:bookmarkEnd w:id="513"/>
      <w:bookmarkEnd w:id="514"/>
      <w:bookmarkEnd w:id="515"/>
      <w:bookmarkEnd w:id="516"/>
      <w:bookmarkEnd w:id="517"/>
      <w:bookmarkEnd w:id="518"/>
    </w:p>
    <w:p w14:paraId="41BAF019" w14:textId="77777777" w:rsidR="00EF461C" w:rsidRDefault="00EF461C" w:rsidP="008649C1">
      <w:pPr>
        <w:pStyle w:val="B1"/>
        <w:rPr>
          <w:lang w:eastAsia="zh-CN"/>
        </w:rPr>
      </w:pPr>
      <w:r>
        <w:t>a)</w:t>
      </w:r>
      <w:r>
        <w:tab/>
      </w:r>
      <w:r w:rsidR="00523A4C" w:rsidRPr="0014649F">
        <w:rPr>
          <w:lang w:eastAsia="zh-CN"/>
        </w:rPr>
        <w:t>PDUEstTime</w:t>
      </w:r>
      <w:r>
        <w:rPr>
          <w:lang w:eastAsia="zh-CN"/>
        </w:rPr>
        <w:t>.</w:t>
      </w:r>
    </w:p>
    <w:p w14:paraId="3B99BFA1" w14:textId="77777777" w:rsidR="00EF461C" w:rsidRDefault="00EF461C" w:rsidP="008649C1">
      <w:pPr>
        <w:pStyle w:val="B1"/>
        <w:rPr>
          <w:lang w:eastAsia="zh-CN"/>
        </w:rPr>
      </w:pPr>
      <w:r>
        <w:rPr>
          <w:lang w:eastAsia="zh-CN"/>
        </w:rPr>
        <w:t>b)</w:t>
      </w:r>
      <w:r>
        <w:rPr>
          <w:lang w:eastAsia="zh-CN"/>
        </w:rPr>
        <w:tab/>
        <w:t>This KPI describes the time</w:t>
      </w:r>
      <w:r>
        <w:rPr>
          <w:rFonts w:eastAsia="SimSun"/>
          <w:lang w:eastAsia="zh-CN"/>
        </w:rPr>
        <w:t xml:space="preserve"> of </w:t>
      </w:r>
      <w:r>
        <w:rPr>
          <w:lang w:eastAsia="zh-CN"/>
        </w:rPr>
        <w:t>successful PDU session establishment</w:t>
      </w:r>
      <w:r>
        <w:rPr>
          <w:rFonts w:eastAsia="SimSun"/>
          <w:lang w:eastAsia="zh-CN"/>
        </w:rPr>
        <w:t xml:space="preserve"> which related to one single network slice and is used to evaluate utilization provided by the end-to-end network slice and network performance</w:t>
      </w:r>
      <w:r>
        <w:rPr>
          <w:lang w:eastAsia="zh-CN"/>
        </w:rPr>
        <w:t>.</w:t>
      </w:r>
      <w:r w:rsidR="00523A4C" w:rsidRPr="0014649F">
        <w:rPr>
          <w:lang w:eastAsia="zh-CN"/>
        </w:rPr>
        <w:t xml:space="preserve"> It </w:t>
      </w:r>
      <w:r>
        <w:rPr>
          <w:lang w:eastAsia="zh-CN"/>
        </w:rPr>
        <w:t xml:space="preserve">is obtained by measuring the time </w:t>
      </w:r>
      <w:r>
        <w:rPr>
          <w:lang w:eastAsia="en-GB"/>
        </w:rPr>
        <w:t>between the receipt by SMF from AMF of " Nsmf_PDUSession_UpdateSMContext Request ", which includes N2 SM information received from (R)AN to the SMF and the sending of a "</w:t>
      </w:r>
      <w:r>
        <w:rPr>
          <w:rFonts w:eastAsia="SimSun"/>
        </w:rPr>
        <w:t xml:space="preserve"> Nsmf_PDUSession_CreateSMContext Request or Nsmf_PDUSession_UpdateSMContext Request " </w:t>
      </w:r>
      <w:r>
        <w:rPr>
          <w:lang w:eastAsia="en-GB"/>
        </w:rPr>
        <w:t>message from AMF to the SMF</w:t>
      </w:r>
      <w:r>
        <w:rPr>
          <w:lang w:eastAsia="zh-CN"/>
        </w:rPr>
        <w:t>.</w:t>
      </w:r>
      <w:r w:rsidR="00523A4C" w:rsidRPr="0014649F">
        <w:rPr>
          <w:lang w:eastAsia="zh-CN"/>
        </w:rPr>
        <w:t xml:space="preserve"> It is a time interval (millisecond). The KPI type is MEAN.</w:t>
      </w:r>
    </w:p>
    <w:p w14:paraId="14596772" w14:textId="77777777" w:rsidR="00EF461C" w:rsidRDefault="00523A4C" w:rsidP="008649C1">
      <w:pPr>
        <w:pStyle w:val="B1"/>
        <w:rPr>
          <w:lang w:eastAsia="zh-CN"/>
        </w:rPr>
      </w:pPr>
      <w:r w:rsidRPr="0014649F">
        <w:rPr>
          <w:lang w:eastAsia="zh-CN"/>
        </w:rPr>
        <w:lastRenderedPageBreak/>
        <w:t>c</w:t>
      </w:r>
      <w:r w:rsidR="00EF461C">
        <w:rPr>
          <w:lang w:eastAsia="zh-CN"/>
        </w:rPr>
        <w:t>)</w:t>
      </w:r>
      <w:r w:rsidR="00EF461C">
        <w:rPr>
          <w:lang w:eastAsia="zh-CN"/>
        </w:rPr>
        <w:tab/>
        <w:t xml:space="preserve"> </w:t>
      </w:r>
      <w:r w:rsidRPr="0014649F">
        <w:rPr>
          <w:lang w:eastAsia="zh-CN"/>
        </w:rPr>
        <w:t>PDUEstTime</w:t>
      </w:r>
      <w:r w:rsidRPr="00857851">
        <w:rPr>
          <w:lang w:eastAsia="zh-CN"/>
        </w:rPr>
        <w:t xml:space="preserve"> </w:t>
      </w:r>
      <w:r>
        <w:rPr>
          <w:lang w:eastAsia="zh-CN"/>
        </w:rPr>
        <w:t xml:space="preserve">= </w:t>
      </w:r>
      <w:r w:rsidR="00EF461C">
        <w:rPr>
          <w:lang w:eastAsia="zh-CN"/>
        </w:rPr>
        <w:t>SM.PduSessionTimeMean.SNSSAI</w:t>
      </w:r>
    </w:p>
    <w:p w14:paraId="44E23FBA" w14:textId="77777777" w:rsidR="00EF461C" w:rsidRDefault="00523A4C" w:rsidP="008649C1">
      <w:pPr>
        <w:pStyle w:val="B1"/>
        <w:rPr>
          <w:lang w:eastAsia="zh-CN"/>
        </w:rPr>
      </w:pPr>
      <w:r>
        <w:t>d</w:t>
      </w:r>
      <w:r w:rsidR="00EF461C">
        <w:t>)</w:t>
      </w:r>
      <w:r w:rsidR="00EF461C">
        <w:tab/>
      </w:r>
      <w:r>
        <w:t>NetworkSlice</w:t>
      </w:r>
    </w:p>
    <w:p w14:paraId="36B3AF11" w14:textId="77777777" w:rsidR="00EF461C" w:rsidRDefault="00EF461C" w:rsidP="008649C1">
      <w:pPr>
        <w:pStyle w:val="B1"/>
        <w:rPr>
          <w:lang w:eastAsia="zh-CN"/>
        </w:rPr>
      </w:pPr>
    </w:p>
    <w:p w14:paraId="264FF99E" w14:textId="77777777" w:rsidR="002E5DFB" w:rsidRPr="00B73240" w:rsidRDefault="002E5DFB" w:rsidP="0069400A">
      <w:pPr>
        <w:pStyle w:val="Heading3"/>
        <w:rPr>
          <w:lang w:eastAsia="zh-CN"/>
        </w:rPr>
      </w:pPr>
      <w:bookmarkStart w:id="519" w:name="_Toc10643859"/>
      <w:bookmarkStart w:id="520" w:name="_Toc27476489"/>
      <w:bookmarkStart w:id="521" w:name="_Toc35961026"/>
      <w:bookmarkStart w:id="522" w:name="_Toc44494710"/>
      <w:bookmarkStart w:id="523" w:name="_Toc45099118"/>
      <w:bookmarkStart w:id="524" w:name="_Toc51751939"/>
      <w:bookmarkStart w:id="525" w:name="_Toc51752297"/>
      <w:bookmarkStart w:id="526" w:name="_Toc58578630"/>
      <w:bookmarkStart w:id="527" w:name="_Toc163038442"/>
      <w:r w:rsidRPr="00B73240">
        <w:rPr>
          <w:rFonts w:hint="eastAsia"/>
        </w:rPr>
        <w:t>6.</w:t>
      </w:r>
      <w:r w:rsidRPr="00893298">
        <w:rPr>
          <w:rFonts w:hint="eastAsia"/>
        </w:rPr>
        <w:t>4</w:t>
      </w:r>
      <w:r w:rsidRPr="00B73240">
        <w:rPr>
          <w:rFonts w:hint="eastAsia"/>
        </w:rPr>
        <w:t>.</w:t>
      </w:r>
      <w:bookmarkEnd w:id="519"/>
      <w:r>
        <w:t>4</w:t>
      </w:r>
      <w:r>
        <w:tab/>
      </w:r>
      <w:r w:rsidRPr="000A14AB">
        <w:t>Mean</w:t>
      </w:r>
      <w:r w:rsidRPr="00B73240">
        <w:t xml:space="preserve"> </w:t>
      </w:r>
      <w:r w:rsidRPr="000A14AB">
        <w:rPr>
          <w:rFonts w:hint="eastAsia"/>
        </w:rPr>
        <w:t>n</w:t>
      </w:r>
      <w:r w:rsidRPr="00893298">
        <w:t>umber of successful periodic registration updates of Single Network Slice</w:t>
      </w:r>
      <w:bookmarkEnd w:id="520"/>
      <w:bookmarkEnd w:id="521"/>
      <w:bookmarkEnd w:id="522"/>
      <w:bookmarkEnd w:id="523"/>
      <w:bookmarkEnd w:id="524"/>
      <w:bookmarkEnd w:id="525"/>
      <w:bookmarkEnd w:id="526"/>
      <w:bookmarkEnd w:id="527"/>
      <w:r w:rsidRPr="00893298">
        <w:t xml:space="preserve"> </w:t>
      </w:r>
    </w:p>
    <w:p w14:paraId="6527DF17" w14:textId="77777777" w:rsidR="002E5DFB" w:rsidRPr="00B73240" w:rsidRDefault="002E5DFB" w:rsidP="0069400A">
      <w:pPr>
        <w:pStyle w:val="B1"/>
        <w:rPr>
          <w:bCs/>
          <w:lang w:eastAsia="zh-CN"/>
        </w:rPr>
      </w:pPr>
      <w:r>
        <w:rPr>
          <w:rFonts w:eastAsia="SimSun"/>
        </w:rPr>
        <w:t>a)</w:t>
      </w:r>
      <w:r>
        <w:rPr>
          <w:rFonts w:eastAsia="SimSun"/>
        </w:rPr>
        <w:tab/>
      </w:r>
      <w:r w:rsidR="00523A4C" w:rsidRPr="003972B0">
        <w:t>RegUpdMeanNbr</w:t>
      </w:r>
      <w:r w:rsidRPr="00B73240">
        <w:rPr>
          <w:rFonts w:hint="eastAsia"/>
          <w:bCs/>
          <w:lang w:eastAsia="zh-CN"/>
        </w:rPr>
        <w:t>.</w:t>
      </w:r>
    </w:p>
    <w:p w14:paraId="45A65424" w14:textId="77777777" w:rsidR="002E5DFB" w:rsidRPr="000A14AB" w:rsidRDefault="002E5DFB" w:rsidP="0069400A">
      <w:pPr>
        <w:pStyle w:val="B1"/>
        <w:rPr>
          <w:bCs/>
          <w:lang w:eastAsia="zh-CN"/>
        </w:rPr>
      </w:pPr>
      <w:r>
        <w:rPr>
          <w:bCs/>
          <w:lang w:eastAsia="zh-CN"/>
        </w:rPr>
        <w:t>b)</w:t>
      </w:r>
      <w:r>
        <w:rPr>
          <w:bCs/>
          <w:lang w:eastAsia="zh-CN"/>
        </w:rPr>
        <w:tab/>
      </w:r>
      <w:r w:rsidRPr="00B73240">
        <w:rPr>
          <w:bCs/>
          <w:lang w:eastAsia="zh-CN"/>
        </w:rPr>
        <w:t>T</w:t>
      </w:r>
      <w:r w:rsidRPr="00B73240">
        <w:rPr>
          <w:rFonts w:hint="eastAsia"/>
          <w:bCs/>
          <w:lang w:eastAsia="zh-CN"/>
        </w:rPr>
        <w:t xml:space="preserve">his KPI describes </w:t>
      </w:r>
      <w:r>
        <w:rPr>
          <w:bCs/>
          <w:lang w:eastAsia="zh-CN"/>
        </w:rPr>
        <w:t xml:space="preserve">the mean number of </w:t>
      </w:r>
      <w:r w:rsidRPr="00893298">
        <w:rPr>
          <w:bCs/>
          <w:lang w:eastAsia="zh-CN"/>
        </w:rPr>
        <w:t>successfully periodic registration updates in a network slice</w:t>
      </w:r>
      <w:r w:rsidRPr="000A14AB">
        <w:t xml:space="preserve"> </w:t>
      </w:r>
      <w:r w:rsidRPr="000A14AB">
        <w:rPr>
          <w:bCs/>
          <w:lang w:eastAsia="zh-CN"/>
        </w:rPr>
        <w:t>at the AMF</w:t>
      </w:r>
      <w:r w:rsidRPr="00893298">
        <w:rPr>
          <w:bCs/>
          <w:lang w:eastAsia="zh-CN"/>
        </w:rPr>
        <w:t>.</w:t>
      </w:r>
      <w:r w:rsidR="00523A4C">
        <w:rPr>
          <w:bCs/>
          <w:lang w:eastAsia="zh-CN"/>
        </w:rPr>
        <w:t xml:space="preserve"> It </w:t>
      </w:r>
      <w:r w:rsidRPr="00B73240">
        <w:rPr>
          <w:rFonts w:hint="eastAsia"/>
          <w:bCs/>
          <w:lang w:eastAsia="zh-CN"/>
        </w:rPr>
        <w:t xml:space="preserve">is obtained by </w:t>
      </w:r>
      <w:r>
        <w:rPr>
          <w:bCs/>
          <w:lang w:eastAsia="zh-CN"/>
        </w:rPr>
        <w:t xml:space="preserve">summing </w:t>
      </w:r>
      <w:r w:rsidRPr="00893298">
        <w:rPr>
          <w:bCs/>
          <w:lang w:eastAsia="zh-CN"/>
        </w:rPr>
        <w:t xml:space="preserve">successful </w:t>
      </w:r>
      <w:r>
        <w:rPr>
          <w:bCs/>
          <w:lang w:eastAsia="zh-CN"/>
        </w:rPr>
        <w:t xml:space="preserve">of </w:t>
      </w:r>
      <w:r w:rsidRPr="000A14AB">
        <w:rPr>
          <w:bCs/>
          <w:lang w:eastAsia="zh-CN"/>
        </w:rPr>
        <w:t xml:space="preserve">periodic registration updates </w:t>
      </w:r>
      <w:r>
        <w:rPr>
          <w:bCs/>
          <w:lang w:eastAsia="zh-CN"/>
        </w:rPr>
        <w:t>at the</w:t>
      </w:r>
      <w:r>
        <w:rPr>
          <w:rFonts w:hint="eastAsia"/>
          <w:bCs/>
          <w:lang w:eastAsia="zh-CN"/>
        </w:rPr>
        <w:t xml:space="preserve"> </w:t>
      </w:r>
      <w:r w:rsidRPr="000A14AB">
        <w:rPr>
          <w:bCs/>
          <w:lang w:eastAsia="zh-CN"/>
        </w:rPr>
        <w:t>AMFs which is related to the network slice after registration accept by the AMF to the UE that sent the periodic registration update request.</w:t>
      </w:r>
      <w:r w:rsidR="00523A4C">
        <w:rPr>
          <w:bCs/>
          <w:lang w:eastAsia="zh-CN"/>
        </w:rPr>
        <w:t xml:space="preserve"> It is an integer. The KPI type is MEAN.</w:t>
      </w:r>
    </w:p>
    <w:p w14:paraId="18F6BA4E" w14:textId="77777777" w:rsidR="002E5DFB" w:rsidRPr="00640EAD" w:rsidRDefault="00523A4C" w:rsidP="0069400A">
      <w:pPr>
        <w:pStyle w:val="B1"/>
        <w:rPr>
          <w:rFonts w:eastAsia="SimSun"/>
        </w:rPr>
      </w:pPr>
      <w:r>
        <w:t>c</w:t>
      </w:r>
      <w:r w:rsidR="002E5DFB">
        <w:t>)</w:t>
      </w:r>
      <w:r w:rsidR="002E5DFB">
        <w:tab/>
      </w:r>
      <w:r w:rsidR="004E2510">
        <w:pict w14:anchorId="7DB46C27">
          <v:shape id="_x0000_i1194" type="#_x0000_t75" style="width:267.35pt;height:36pt;mso-position-horizontal-relative:char;mso-position-vertical-relative:line">
            <v:imagedata r:id="rId102" o:title=""/>
          </v:shape>
        </w:pict>
      </w:r>
      <w:r w:rsidR="002E5DFB" w:rsidRPr="003972B0">
        <w:t xml:space="preserve"> </w:t>
      </w:r>
    </w:p>
    <w:p w14:paraId="4C55F1EA" w14:textId="77777777" w:rsidR="002E5DFB" w:rsidRDefault="00523A4C" w:rsidP="0069400A">
      <w:pPr>
        <w:pStyle w:val="B1"/>
      </w:pPr>
      <w:r>
        <w:t>d</w:t>
      </w:r>
      <w:r w:rsidR="002E5DFB">
        <w:t>)</w:t>
      </w:r>
      <w:r w:rsidR="002E5DFB">
        <w:tab/>
      </w:r>
      <w:r>
        <w:t>NetworkSlice</w:t>
      </w:r>
      <w:r w:rsidR="002E5DFB">
        <w:t xml:space="preserve"> </w:t>
      </w:r>
    </w:p>
    <w:p w14:paraId="182E84F6" w14:textId="77777777" w:rsidR="00AB0707" w:rsidRPr="003D224E" w:rsidRDefault="00AB0707" w:rsidP="00AB0707">
      <w:pPr>
        <w:pStyle w:val="Heading3"/>
      </w:pPr>
      <w:bookmarkStart w:id="528" w:name="_Toc51752298"/>
      <w:bookmarkStart w:id="529" w:name="_Toc58578631"/>
      <w:bookmarkStart w:id="530" w:name="_Toc163038443"/>
      <w:r w:rsidRPr="003D224E">
        <w:rPr>
          <w:rFonts w:hint="eastAsia"/>
        </w:rPr>
        <w:t>6.</w:t>
      </w:r>
      <w:r w:rsidRPr="003D224E">
        <w:t>4</w:t>
      </w:r>
      <w:r w:rsidRPr="003D224E">
        <w:rPr>
          <w:rFonts w:hint="eastAsia"/>
        </w:rPr>
        <w:t>.</w:t>
      </w:r>
      <w:r>
        <w:t>5</w:t>
      </w:r>
      <w:r w:rsidRPr="003D224E">
        <w:tab/>
      </w:r>
      <w:r>
        <w:t>Maximum</w:t>
      </w:r>
      <w:r w:rsidRPr="003D224E">
        <w:t xml:space="preserve"> number of PDU sessions of network </w:t>
      </w:r>
      <w:r>
        <w:t>s</w:t>
      </w:r>
      <w:r w:rsidRPr="003D224E">
        <w:t>lice</w:t>
      </w:r>
      <w:bookmarkEnd w:id="528"/>
      <w:bookmarkEnd w:id="529"/>
      <w:bookmarkEnd w:id="530"/>
    </w:p>
    <w:p w14:paraId="4BAF9ADF" w14:textId="77777777" w:rsidR="00AB0707" w:rsidRPr="003D224E" w:rsidRDefault="00AB0707" w:rsidP="00AB0707">
      <w:pPr>
        <w:pStyle w:val="B1"/>
        <w:rPr>
          <w:lang w:eastAsia="zh-CN"/>
        </w:rPr>
      </w:pPr>
      <w:r w:rsidRPr="003D224E">
        <w:rPr>
          <w:lang w:eastAsia="zh-CN"/>
        </w:rPr>
        <w:t>a)</w:t>
      </w:r>
      <w:r>
        <w:rPr>
          <w:lang w:eastAsia="zh-CN"/>
        </w:rPr>
        <w:tab/>
      </w:r>
      <w:r>
        <w:rPr>
          <w:rFonts w:hint="eastAsia"/>
          <w:lang w:eastAsia="zh-CN"/>
        </w:rPr>
        <w:t>P</w:t>
      </w:r>
      <w:r>
        <w:rPr>
          <w:lang w:eastAsia="zh-CN"/>
        </w:rPr>
        <w:t>DUSes</w:t>
      </w:r>
      <w:r>
        <w:rPr>
          <w:rFonts w:hint="eastAsia"/>
          <w:lang w:eastAsia="zh-CN"/>
        </w:rPr>
        <w:t>M</w:t>
      </w:r>
      <w:r>
        <w:rPr>
          <w:lang w:eastAsia="zh-CN"/>
        </w:rPr>
        <w:t>axNbr</w:t>
      </w:r>
      <w:r w:rsidRPr="003D224E">
        <w:rPr>
          <w:lang w:eastAsia="zh-CN"/>
        </w:rPr>
        <w:t>.</w:t>
      </w:r>
    </w:p>
    <w:p w14:paraId="2AD53E1F" w14:textId="77777777" w:rsidR="00AB0707" w:rsidRPr="003D224E" w:rsidRDefault="00AB0707" w:rsidP="00AB0707">
      <w:pPr>
        <w:pStyle w:val="B1"/>
        <w:rPr>
          <w:lang w:eastAsia="zh-CN"/>
        </w:rPr>
      </w:pPr>
      <w:r w:rsidRPr="003D224E">
        <w:rPr>
          <w:lang w:eastAsia="zh-CN"/>
        </w:rPr>
        <w:t>b)</w:t>
      </w:r>
      <w:r>
        <w:rPr>
          <w:lang w:eastAsia="zh-CN"/>
        </w:rPr>
        <w:tab/>
      </w:r>
      <w:r w:rsidRPr="003D224E">
        <w:rPr>
          <w:lang w:eastAsia="zh-CN"/>
        </w:rPr>
        <w:t xml:space="preserve">This KPI describes the </w:t>
      </w:r>
      <w:r>
        <w:rPr>
          <w:lang w:eastAsia="zh-CN"/>
        </w:rPr>
        <w:t>maximum</w:t>
      </w:r>
      <w:r w:rsidRPr="003D224E">
        <w:rPr>
          <w:lang w:eastAsia="zh-CN"/>
        </w:rPr>
        <w:t xml:space="preserve"> number of</w:t>
      </w:r>
      <w:r w:rsidRPr="003D224E">
        <w:rPr>
          <w:rFonts w:hint="eastAsia"/>
          <w:lang w:eastAsia="zh-CN"/>
        </w:rPr>
        <w:t xml:space="preserve"> 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a network slice.</w:t>
      </w:r>
      <w:r>
        <w:rPr>
          <w:lang w:eastAsia="zh-CN"/>
        </w:rPr>
        <w:t xml:space="preserve"> It</w:t>
      </w:r>
      <w:r w:rsidRPr="003D224E">
        <w:rPr>
          <w:lang w:eastAsia="zh-CN"/>
        </w:rPr>
        <w:t xml:space="preserve"> is obtained by successful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MFs which is related to the network slice.</w:t>
      </w:r>
      <w:r w:rsidRPr="008E43C4">
        <w:rPr>
          <w:lang w:eastAsia="zh-CN"/>
        </w:rPr>
        <w:t xml:space="preserve"> </w:t>
      </w:r>
      <w:r>
        <w:rPr>
          <w:lang w:eastAsia="zh-CN"/>
        </w:rPr>
        <w:t xml:space="preserve">It is an </w:t>
      </w:r>
      <w:r>
        <w:t>integer</w:t>
      </w:r>
      <w:r>
        <w:rPr>
          <w:lang w:eastAsia="zh-CN"/>
        </w:rPr>
        <w:t>. The KPI type is MEAN.</w:t>
      </w:r>
    </w:p>
    <w:p w14:paraId="51BCEE52" w14:textId="77777777" w:rsidR="00AB0707" w:rsidRPr="003D224E" w:rsidRDefault="00AB0707" w:rsidP="00AB0707">
      <w:pPr>
        <w:pStyle w:val="B1"/>
        <w:rPr>
          <w:lang w:eastAsia="zh-CN"/>
        </w:rPr>
      </w:pPr>
      <w:r>
        <w:rPr>
          <w:lang w:eastAsia="zh-CN"/>
        </w:rPr>
        <w:t>c</w:t>
      </w:r>
      <w:r w:rsidRPr="003D224E">
        <w:rPr>
          <w:lang w:eastAsia="zh-CN"/>
        </w:rPr>
        <w:t>)</w:t>
      </w:r>
      <w:r>
        <w:rPr>
          <w:lang w:eastAsia="zh-CN"/>
        </w:rPr>
        <w:tab/>
      </w:r>
      <w:bookmarkStart w:id="531" w:name="_MON_1662364953"/>
      <w:bookmarkEnd w:id="531"/>
      <w:r>
        <w:rPr>
          <w:lang w:eastAsia="zh-CN"/>
        </w:rPr>
        <w:object w:dxaOrig="9026" w:dyaOrig="873" w14:anchorId="0DA6114D">
          <v:shape id="_x0000_i1195" type="#_x0000_t75" style="width:451.05pt;height:43.4pt" o:ole="">
            <v:imagedata r:id="rId103" o:title=""/>
          </v:shape>
          <o:OLEObject Type="Embed" ProgID="Word.Document.8" ShapeID="_x0000_i1195" DrawAspect="Content" ObjectID="_1786974412" r:id="rId104">
            <o:FieldCodes>\s</o:FieldCodes>
          </o:OLEObject>
        </w:object>
      </w:r>
    </w:p>
    <w:p w14:paraId="580FAF6E" w14:textId="77777777" w:rsidR="00AB0707" w:rsidRPr="003D224E" w:rsidRDefault="00AB0707" w:rsidP="00AB0707">
      <w:pPr>
        <w:pStyle w:val="B1"/>
      </w:pPr>
      <w:r>
        <w:t>d</w:t>
      </w:r>
      <w:r w:rsidRPr="003D224E">
        <w:t>)</w:t>
      </w:r>
      <w:r>
        <w:tab/>
        <w:t>NetworkSlice</w:t>
      </w:r>
    </w:p>
    <w:p w14:paraId="6CCA0186" w14:textId="77777777" w:rsidR="003F4EB5" w:rsidRDefault="003F4EB5" w:rsidP="003F4EB5">
      <w:pPr>
        <w:pStyle w:val="Heading3"/>
        <w:rPr>
          <w:rFonts w:eastAsia="SimSun"/>
          <w:lang w:val="en-US" w:eastAsia="zh-CN"/>
        </w:rPr>
      </w:pPr>
      <w:bookmarkStart w:id="532" w:name="_Toc163038444"/>
      <w:r>
        <w:t>6.4.</w:t>
      </w:r>
      <w:r>
        <w:rPr>
          <w:rFonts w:eastAsia="SimSun"/>
          <w:lang w:val="en-US" w:eastAsia="zh-CN"/>
        </w:rPr>
        <w:t>6</w:t>
      </w:r>
      <w:r>
        <w:tab/>
      </w:r>
      <w:r>
        <w:rPr>
          <w:rFonts w:eastAsia="DengXian"/>
          <w:lang w:eastAsia="zh-CN"/>
        </w:rPr>
        <w:t>PDU session</w:t>
      </w:r>
      <w:r>
        <w:t xml:space="preserve"> establishment time of </w:t>
      </w:r>
      <w:r>
        <w:rPr>
          <w:rFonts w:eastAsia="SimSun" w:hint="eastAsia"/>
          <w:lang w:val="en-US" w:eastAsia="zh-CN"/>
        </w:rPr>
        <w:t>5G VN Group</w:t>
      </w:r>
      <w:bookmarkEnd w:id="532"/>
    </w:p>
    <w:p w14:paraId="1CA96778" w14:textId="77777777" w:rsidR="003F4EB5" w:rsidRDefault="003F4EB5" w:rsidP="003F4EB5">
      <w:pPr>
        <w:pStyle w:val="B1"/>
        <w:rPr>
          <w:lang w:eastAsia="zh-CN"/>
        </w:rPr>
      </w:pPr>
      <w:r>
        <w:t>a)</w:t>
      </w:r>
      <w:r>
        <w:tab/>
      </w:r>
      <w:r>
        <w:rPr>
          <w:rFonts w:eastAsia="SimSun" w:hint="eastAsia"/>
          <w:lang w:val="en-US" w:eastAsia="zh-CN"/>
        </w:rPr>
        <w:t>Group-level</w:t>
      </w:r>
      <w:r>
        <w:rPr>
          <w:lang w:eastAsia="zh-CN"/>
        </w:rPr>
        <w:t>PDUEstTime.</w:t>
      </w:r>
    </w:p>
    <w:p w14:paraId="29F32EC0" w14:textId="77777777" w:rsidR="003F4EB5" w:rsidRDefault="003F4EB5" w:rsidP="003F4EB5">
      <w:pPr>
        <w:pStyle w:val="B1"/>
        <w:rPr>
          <w:lang w:eastAsia="zh-CN"/>
        </w:rPr>
      </w:pPr>
      <w:r>
        <w:rPr>
          <w:lang w:eastAsia="zh-CN"/>
        </w:rPr>
        <w:t>b)</w:t>
      </w:r>
      <w:r>
        <w:rPr>
          <w:lang w:eastAsia="zh-CN"/>
        </w:rPr>
        <w:tab/>
        <w:t>This KPI describes the time</w:t>
      </w:r>
      <w:r>
        <w:rPr>
          <w:rFonts w:eastAsia="SimSun"/>
          <w:lang w:eastAsia="zh-CN"/>
        </w:rPr>
        <w:t xml:space="preserve"> of </w:t>
      </w:r>
      <w:r>
        <w:rPr>
          <w:lang w:eastAsia="zh-CN"/>
        </w:rPr>
        <w:t>successful PDU session establishment</w:t>
      </w:r>
      <w:r>
        <w:rPr>
          <w:rFonts w:eastAsia="SimSun"/>
          <w:lang w:eastAsia="zh-CN"/>
        </w:rPr>
        <w:t xml:space="preserve"> which related to one </w:t>
      </w:r>
      <w:r>
        <w:rPr>
          <w:rFonts w:eastAsia="SimSun" w:hint="eastAsia"/>
          <w:lang w:val="en-US" w:eastAsia="zh-CN"/>
        </w:rPr>
        <w:t>5G VN Group</w:t>
      </w:r>
      <w:r>
        <w:rPr>
          <w:rFonts w:eastAsia="SimSun"/>
          <w:lang w:eastAsia="zh-CN"/>
        </w:rPr>
        <w:t xml:space="preserve"> and is used to evaluate utilization provided by the end-to-end network slice and network performance</w:t>
      </w:r>
      <w:r>
        <w:rPr>
          <w:lang w:eastAsia="zh-CN"/>
        </w:rPr>
        <w:t xml:space="preserve">. It is obtained by measuring the time </w:t>
      </w:r>
      <w:r>
        <w:rPr>
          <w:lang w:eastAsia="en-GB"/>
        </w:rPr>
        <w:t>between the receipt by SMF from AMF of " Nsmf_PDUSession_UpdateSMContext Request ", which includes N2 SM information received from (R)AN to the SMF and the sending of a "</w:t>
      </w:r>
      <w:r>
        <w:rPr>
          <w:rFonts w:eastAsia="SimSun"/>
        </w:rPr>
        <w:t xml:space="preserve"> Nsmf_PDUSession_CreateSMContext Request</w:t>
      </w:r>
      <w:r>
        <w:rPr>
          <w:lang w:eastAsia="en-GB"/>
        </w:rPr>
        <w:t>"</w:t>
      </w:r>
      <w:r>
        <w:rPr>
          <w:rFonts w:eastAsia="SimSun"/>
        </w:rPr>
        <w:t xml:space="preserve"> or </w:t>
      </w:r>
      <w:r>
        <w:rPr>
          <w:lang w:eastAsia="en-GB"/>
        </w:rPr>
        <w:t>"</w:t>
      </w:r>
      <w:r>
        <w:rPr>
          <w:rFonts w:eastAsia="SimSun"/>
        </w:rPr>
        <w:t xml:space="preserve">Nsmf_PDUSession_UpdateSMContext Request" </w:t>
      </w:r>
      <w:r>
        <w:rPr>
          <w:lang w:eastAsia="en-GB"/>
        </w:rPr>
        <w:t>message from AMF to the SMF</w:t>
      </w:r>
      <w:r>
        <w:rPr>
          <w:lang w:eastAsia="zh-CN"/>
        </w:rPr>
        <w:t>. It is a time interval (millisecond). The KPI type is MEAN.</w:t>
      </w:r>
    </w:p>
    <w:p w14:paraId="71555284" w14:textId="77777777" w:rsidR="003F4EB5" w:rsidRDefault="003F4EB5" w:rsidP="003F4EB5">
      <w:pPr>
        <w:pStyle w:val="B1"/>
        <w:rPr>
          <w:lang w:val="en-US" w:eastAsia="zh-CN"/>
        </w:rPr>
      </w:pPr>
      <w:r>
        <w:rPr>
          <w:lang w:eastAsia="zh-CN"/>
        </w:rPr>
        <w:t>c)</w:t>
      </w:r>
      <w:r>
        <w:rPr>
          <w:lang w:eastAsia="zh-CN"/>
        </w:rPr>
        <w:tab/>
        <w:t xml:space="preserve"> </w:t>
      </w:r>
      <w:r>
        <w:rPr>
          <w:rFonts w:eastAsia="SimSun" w:hint="eastAsia"/>
          <w:lang w:val="en-US" w:eastAsia="zh-CN"/>
        </w:rPr>
        <w:t>Group-level</w:t>
      </w:r>
      <w:r>
        <w:rPr>
          <w:lang w:eastAsia="zh-CN"/>
        </w:rPr>
        <w:t>PDUEstTime = SM.PduSessionTimeMean.</w:t>
      </w:r>
      <w:r>
        <w:rPr>
          <w:rFonts w:hint="eastAsia"/>
          <w:lang w:val="en-US" w:eastAsia="zh-CN"/>
        </w:rPr>
        <w:t>InternalgroupID</w:t>
      </w:r>
    </w:p>
    <w:p w14:paraId="714B78D4" w14:textId="77777777" w:rsidR="003F4EB5" w:rsidRDefault="003F4EB5" w:rsidP="003F4EB5">
      <w:pPr>
        <w:pStyle w:val="B1"/>
        <w:rPr>
          <w:lang w:eastAsia="zh-CN"/>
        </w:rPr>
      </w:pPr>
      <w:r>
        <w:t>d)</w:t>
      </w:r>
      <w:r>
        <w:tab/>
        <w:t>NetworkSlice</w:t>
      </w:r>
    </w:p>
    <w:p w14:paraId="16F85E14" w14:textId="342D72F0" w:rsidR="00ED626E" w:rsidRPr="003D224E" w:rsidRDefault="00ED626E" w:rsidP="00ED626E">
      <w:pPr>
        <w:pStyle w:val="Heading3"/>
        <w:rPr>
          <w:ins w:id="533" w:author="28.554_CR0202_(Rel-19)_PM_KPI_5G_Ph4" w:date="2024-09-04T16:49:00Z"/>
        </w:rPr>
      </w:pPr>
      <w:ins w:id="534" w:author="28.554_CR0202_(Rel-19)_PM_KPI_5G_Ph4" w:date="2024-09-04T16:49:00Z">
        <w:r w:rsidRPr="003D224E">
          <w:rPr>
            <w:rFonts w:hint="eastAsia"/>
          </w:rPr>
          <w:t>6.</w:t>
        </w:r>
        <w:r w:rsidRPr="003D224E">
          <w:t>4</w:t>
        </w:r>
        <w:r w:rsidRPr="003D224E">
          <w:rPr>
            <w:rFonts w:hint="eastAsia"/>
          </w:rPr>
          <w:t>.</w:t>
        </w:r>
        <w:r>
          <w:rPr>
            <w:lang w:eastAsia="zh-CN"/>
          </w:rPr>
          <w:t>7</w:t>
        </w:r>
        <w:r w:rsidRPr="003D224E">
          <w:tab/>
          <w:t xml:space="preserve">Mean number of </w:t>
        </w:r>
        <w:r>
          <w:t xml:space="preserve">MA </w:t>
        </w:r>
        <w:r w:rsidRPr="003D224E">
          <w:t xml:space="preserve">PDU sessions of network </w:t>
        </w:r>
        <w:r>
          <w:t>s</w:t>
        </w:r>
        <w:r w:rsidRPr="003D224E">
          <w:t>lice</w:t>
        </w:r>
      </w:ins>
    </w:p>
    <w:p w14:paraId="513DD991" w14:textId="77777777" w:rsidR="00ED626E" w:rsidRPr="003D224E" w:rsidRDefault="00ED626E" w:rsidP="00ED626E">
      <w:pPr>
        <w:pStyle w:val="B1"/>
        <w:rPr>
          <w:ins w:id="535" w:author="28.554_CR0202_(Rel-19)_PM_KPI_5G_Ph4" w:date="2024-09-04T16:49:00Z"/>
          <w:lang w:eastAsia="zh-CN"/>
        </w:rPr>
      </w:pPr>
      <w:ins w:id="536" w:author="28.554_CR0202_(Rel-19)_PM_KPI_5G_Ph4" w:date="2024-09-04T16:49:00Z">
        <w:r w:rsidRPr="003D224E">
          <w:rPr>
            <w:lang w:eastAsia="zh-CN"/>
          </w:rPr>
          <w:t>a)</w:t>
        </w:r>
        <w:r>
          <w:rPr>
            <w:lang w:eastAsia="zh-CN"/>
          </w:rPr>
          <w:tab/>
          <w:t>Ma</w:t>
        </w:r>
        <w:r>
          <w:rPr>
            <w:rFonts w:hint="eastAsia"/>
            <w:lang w:eastAsia="zh-CN"/>
          </w:rPr>
          <w:t>P</w:t>
        </w:r>
        <w:r>
          <w:rPr>
            <w:lang w:eastAsia="zh-CN"/>
          </w:rPr>
          <w:t>DUSes</w:t>
        </w:r>
        <w:r>
          <w:rPr>
            <w:rFonts w:hint="eastAsia"/>
            <w:lang w:eastAsia="zh-CN"/>
          </w:rPr>
          <w:t>M</w:t>
        </w:r>
        <w:r>
          <w:rPr>
            <w:lang w:eastAsia="zh-CN"/>
          </w:rPr>
          <w:t>eanNbr</w:t>
        </w:r>
        <w:r w:rsidRPr="003D224E">
          <w:rPr>
            <w:lang w:eastAsia="zh-CN"/>
          </w:rPr>
          <w:t>.</w:t>
        </w:r>
      </w:ins>
    </w:p>
    <w:p w14:paraId="4CD06146" w14:textId="77777777" w:rsidR="00ED626E" w:rsidRPr="003D224E" w:rsidRDefault="00ED626E" w:rsidP="00ED626E">
      <w:pPr>
        <w:pStyle w:val="B1"/>
        <w:rPr>
          <w:ins w:id="537" w:author="28.554_CR0202_(Rel-19)_PM_KPI_5G_Ph4" w:date="2024-09-04T16:49:00Z"/>
          <w:lang w:eastAsia="zh-CN"/>
        </w:rPr>
      </w:pPr>
      <w:ins w:id="538" w:author="28.554_CR0202_(Rel-19)_PM_KPI_5G_Ph4" w:date="2024-09-04T16:49:00Z">
        <w:r w:rsidRPr="003D224E">
          <w:rPr>
            <w:lang w:eastAsia="zh-CN"/>
          </w:rPr>
          <w:t>b)</w:t>
        </w:r>
        <w:r>
          <w:rPr>
            <w:lang w:eastAsia="zh-CN"/>
          </w:rPr>
          <w:tab/>
        </w:r>
        <w:r w:rsidRPr="003D224E">
          <w:rPr>
            <w:lang w:eastAsia="zh-CN"/>
          </w:rPr>
          <w:t>This KPI describes the mean number of</w:t>
        </w:r>
        <w:r w:rsidRPr="003D224E">
          <w:rPr>
            <w:rFonts w:hint="eastAsia"/>
            <w:lang w:eastAsia="zh-CN"/>
          </w:rPr>
          <w:t xml:space="preserve"> </w:t>
        </w:r>
        <w:r>
          <w:rPr>
            <w:lang w:eastAsia="zh-CN"/>
          </w:rPr>
          <w:t xml:space="preserve">MA </w:t>
        </w:r>
        <w:r w:rsidRPr="003D224E">
          <w:rPr>
            <w:rFonts w:hint="eastAsia"/>
            <w:lang w:eastAsia="zh-CN"/>
          </w:rPr>
          <w:t xml:space="preserve">PDU </w:t>
        </w:r>
        <w:r w:rsidRPr="003D224E">
          <w:rPr>
            <w:lang w:eastAsia="zh-CN"/>
          </w:rPr>
          <w:t xml:space="preserve">sessions that are successfully </w:t>
        </w:r>
        <w:r w:rsidRPr="003D224E">
          <w:rPr>
            <w:rFonts w:hint="eastAsia"/>
            <w:lang w:eastAsia="zh-CN"/>
          </w:rPr>
          <w:t xml:space="preserve">established in </w:t>
        </w:r>
        <w:r>
          <w:rPr>
            <w:lang w:eastAsia="zh-CN"/>
          </w:rPr>
          <w:t>a network slice</w:t>
        </w:r>
        <w:r w:rsidRPr="003D224E">
          <w:rPr>
            <w:lang w:eastAsia="zh-CN"/>
          </w:rPr>
          <w:t>.</w:t>
        </w:r>
        <w:r>
          <w:rPr>
            <w:lang w:eastAsia="zh-CN"/>
          </w:rPr>
          <w:t xml:space="preserve"> It</w:t>
        </w:r>
        <w:r w:rsidRPr="003D224E">
          <w:rPr>
            <w:lang w:eastAsia="zh-CN"/>
          </w:rPr>
          <w:t xml:space="preserve"> is obtained by successful </w:t>
        </w:r>
        <w:r>
          <w:rPr>
            <w:lang w:eastAsia="zh-CN"/>
          </w:rPr>
          <w:t xml:space="preserve">MA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 xml:space="preserve">MFs which </w:t>
        </w:r>
        <w:r>
          <w:rPr>
            <w:lang w:eastAsia="zh-CN"/>
          </w:rPr>
          <w:t>is related to the network slice</w:t>
        </w:r>
        <w:r w:rsidRPr="003D224E">
          <w:rPr>
            <w:lang w:eastAsia="zh-CN"/>
          </w:rPr>
          <w:t>.</w:t>
        </w:r>
        <w:r w:rsidRPr="008E43C4">
          <w:rPr>
            <w:lang w:eastAsia="zh-CN"/>
          </w:rPr>
          <w:t xml:space="preserve"> </w:t>
        </w:r>
        <w:r>
          <w:rPr>
            <w:lang w:eastAsia="zh-CN"/>
          </w:rPr>
          <w:t xml:space="preserve">It is an </w:t>
        </w:r>
        <w:r>
          <w:t>integer</w:t>
        </w:r>
        <w:r>
          <w:rPr>
            <w:lang w:eastAsia="zh-CN"/>
          </w:rPr>
          <w:t>. The KPI type is MEAN.</w:t>
        </w:r>
      </w:ins>
    </w:p>
    <w:p w14:paraId="71308CD9" w14:textId="77777777" w:rsidR="00ED626E" w:rsidRPr="003D224E" w:rsidRDefault="00ED626E" w:rsidP="00ED626E">
      <w:pPr>
        <w:pStyle w:val="B1"/>
        <w:rPr>
          <w:ins w:id="539" w:author="28.554_CR0202_(Rel-19)_PM_KPI_5G_Ph4" w:date="2024-09-04T16:49:00Z"/>
          <w:lang w:eastAsia="zh-CN"/>
        </w:rPr>
      </w:pPr>
      <w:ins w:id="540" w:author="28.554_CR0202_(Rel-19)_PM_KPI_5G_Ph4" w:date="2024-09-04T16:49:00Z">
        <w:r>
          <w:rPr>
            <w:lang w:eastAsia="zh-CN"/>
          </w:rPr>
          <w:lastRenderedPageBreak/>
          <w:t>c</w:t>
        </w:r>
        <w:r w:rsidRPr="003D224E">
          <w:rPr>
            <w:lang w:eastAsia="zh-CN"/>
          </w:rPr>
          <w:t>)</w:t>
        </w:r>
        <w:r>
          <w:rPr>
            <w:lang w:eastAsia="zh-CN"/>
          </w:rPr>
          <w:tab/>
        </w:r>
        <w:r w:rsidRPr="00EA4B3C">
          <w:rPr>
            <w:position w:val="-26"/>
            <w:lang w:eastAsia="zh-CN"/>
          </w:rPr>
          <w:object w:dxaOrig="5785" w:dyaOrig="502" w14:anchorId="03849FC7">
            <v:shape id="_x0000_i2177" type="#_x0000_t75" style="width:336.7pt;height:29.1pt" o:ole="">
              <v:imagedata r:id="rId105" o:title=""/>
            </v:shape>
            <o:OLEObject Type="Embed" ProgID="Equation.AxMath" ShapeID="_x0000_i2177" DrawAspect="Content" ObjectID="_1786974413" r:id="rId106"/>
          </w:object>
        </w:r>
      </w:ins>
    </w:p>
    <w:p w14:paraId="6E98598A" w14:textId="77777777" w:rsidR="00ED626E" w:rsidRPr="003D224E" w:rsidRDefault="00ED626E" w:rsidP="00ED626E">
      <w:pPr>
        <w:pStyle w:val="B1"/>
        <w:rPr>
          <w:ins w:id="541" w:author="28.554_CR0202_(Rel-19)_PM_KPI_5G_Ph4" w:date="2024-09-04T16:49:00Z"/>
        </w:rPr>
      </w:pPr>
      <w:ins w:id="542" w:author="28.554_CR0202_(Rel-19)_PM_KPI_5G_Ph4" w:date="2024-09-04T16:49:00Z">
        <w:r>
          <w:t>d</w:t>
        </w:r>
        <w:r w:rsidRPr="003D224E">
          <w:t>)</w:t>
        </w:r>
        <w:r>
          <w:tab/>
          <w:t>NetworkSlice</w:t>
        </w:r>
      </w:ins>
    </w:p>
    <w:p w14:paraId="65AFF4F2" w14:textId="625956E9" w:rsidR="00ED626E" w:rsidRPr="003D224E" w:rsidRDefault="00ED626E" w:rsidP="00ED626E">
      <w:pPr>
        <w:pStyle w:val="Heading3"/>
        <w:rPr>
          <w:ins w:id="543" w:author="28.554_CR0202_(Rel-19)_PM_KPI_5G_Ph4" w:date="2024-09-04T16:49:00Z"/>
        </w:rPr>
      </w:pPr>
      <w:ins w:id="544" w:author="28.554_CR0202_(Rel-19)_PM_KPI_5G_Ph4" w:date="2024-09-04T16:49:00Z">
        <w:r w:rsidRPr="003D224E">
          <w:rPr>
            <w:rFonts w:hint="eastAsia"/>
          </w:rPr>
          <w:t>6.</w:t>
        </w:r>
        <w:r w:rsidRPr="003D224E">
          <w:t>4</w:t>
        </w:r>
        <w:r w:rsidRPr="003D224E">
          <w:rPr>
            <w:rFonts w:hint="eastAsia"/>
          </w:rPr>
          <w:t>.</w:t>
        </w:r>
        <w:r>
          <w:t>8</w:t>
        </w:r>
        <w:r w:rsidRPr="003D224E">
          <w:tab/>
        </w:r>
        <w:r>
          <w:t>Maximum</w:t>
        </w:r>
        <w:r w:rsidRPr="003D224E">
          <w:t xml:space="preserve"> number of </w:t>
        </w:r>
        <w:r>
          <w:t xml:space="preserve">MA </w:t>
        </w:r>
        <w:r w:rsidRPr="003D224E">
          <w:t xml:space="preserve">PDU sessions of network </w:t>
        </w:r>
        <w:r>
          <w:t>s</w:t>
        </w:r>
        <w:r w:rsidRPr="003D224E">
          <w:t>lice</w:t>
        </w:r>
      </w:ins>
    </w:p>
    <w:p w14:paraId="2A54E4D2" w14:textId="77777777" w:rsidR="00ED626E" w:rsidRPr="003D224E" w:rsidRDefault="00ED626E" w:rsidP="00ED626E">
      <w:pPr>
        <w:pStyle w:val="B1"/>
        <w:rPr>
          <w:ins w:id="545" w:author="28.554_CR0202_(Rel-19)_PM_KPI_5G_Ph4" w:date="2024-09-04T16:49:00Z"/>
          <w:lang w:eastAsia="zh-CN"/>
        </w:rPr>
      </w:pPr>
      <w:ins w:id="546" w:author="28.554_CR0202_(Rel-19)_PM_KPI_5G_Ph4" w:date="2024-09-04T16:49:00Z">
        <w:r w:rsidRPr="003D224E">
          <w:rPr>
            <w:lang w:eastAsia="zh-CN"/>
          </w:rPr>
          <w:t>a)</w:t>
        </w:r>
        <w:r>
          <w:rPr>
            <w:lang w:eastAsia="zh-CN"/>
          </w:rPr>
          <w:tab/>
          <w:t>Ma</w:t>
        </w:r>
        <w:r>
          <w:rPr>
            <w:rFonts w:hint="eastAsia"/>
            <w:lang w:eastAsia="zh-CN"/>
          </w:rPr>
          <w:t>P</w:t>
        </w:r>
        <w:r>
          <w:rPr>
            <w:lang w:eastAsia="zh-CN"/>
          </w:rPr>
          <w:t>DUSes</w:t>
        </w:r>
        <w:r>
          <w:rPr>
            <w:rFonts w:hint="eastAsia"/>
            <w:lang w:eastAsia="zh-CN"/>
          </w:rPr>
          <w:t>M</w:t>
        </w:r>
        <w:r>
          <w:rPr>
            <w:lang w:eastAsia="zh-CN"/>
          </w:rPr>
          <w:t>axNbr</w:t>
        </w:r>
        <w:r w:rsidRPr="003D224E">
          <w:rPr>
            <w:lang w:eastAsia="zh-CN"/>
          </w:rPr>
          <w:t>.</w:t>
        </w:r>
      </w:ins>
    </w:p>
    <w:p w14:paraId="15DB1E43" w14:textId="77777777" w:rsidR="00ED626E" w:rsidRPr="003D224E" w:rsidRDefault="00ED626E" w:rsidP="00ED626E">
      <w:pPr>
        <w:pStyle w:val="B1"/>
        <w:rPr>
          <w:ins w:id="547" w:author="28.554_CR0202_(Rel-19)_PM_KPI_5G_Ph4" w:date="2024-09-04T16:49:00Z"/>
          <w:lang w:eastAsia="zh-CN"/>
        </w:rPr>
      </w:pPr>
      <w:ins w:id="548" w:author="28.554_CR0202_(Rel-19)_PM_KPI_5G_Ph4" w:date="2024-09-04T16:49:00Z">
        <w:r w:rsidRPr="003D224E">
          <w:rPr>
            <w:lang w:eastAsia="zh-CN"/>
          </w:rPr>
          <w:t>b)</w:t>
        </w:r>
        <w:r>
          <w:rPr>
            <w:lang w:eastAsia="zh-CN"/>
          </w:rPr>
          <w:tab/>
        </w:r>
        <w:r w:rsidRPr="003D224E">
          <w:rPr>
            <w:lang w:eastAsia="zh-CN"/>
          </w:rPr>
          <w:t xml:space="preserve">This KPI describes the </w:t>
        </w:r>
        <w:r>
          <w:rPr>
            <w:lang w:eastAsia="zh-CN"/>
          </w:rPr>
          <w:t>maximum</w:t>
        </w:r>
        <w:r w:rsidRPr="003D224E">
          <w:rPr>
            <w:lang w:eastAsia="zh-CN"/>
          </w:rPr>
          <w:t xml:space="preserve"> number of</w:t>
        </w:r>
        <w:r w:rsidRPr="003D224E">
          <w:rPr>
            <w:rFonts w:hint="eastAsia"/>
            <w:lang w:eastAsia="zh-CN"/>
          </w:rPr>
          <w:t xml:space="preserve"> </w:t>
        </w:r>
        <w:r>
          <w:rPr>
            <w:lang w:eastAsia="zh-CN"/>
          </w:rPr>
          <w:t xml:space="preserve">MA </w:t>
        </w:r>
        <w:r w:rsidRPr="003D224E">
          <w:rPr>
            <w:rFonts w:hint="eastAsia"/>
            <w:lang w:eastAsia="zh-CN"/>
          </w:rPr>
          <w:t xml:space="preserve">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a network slice.</w:t>
        </w:r>
        <w:r>
          <w:rPr>
            <w:lang w:eastAsia="zh-CN"/>
          </w:rPr>
          <w:t xml:space="preserve"> It</w:t>
        </w:r>
        <w:r w:rsidRPr="003D224E">
          <w:rPr>
            <w:lang w:eastAsia="zh-CN"/>
          </w:rPr>
          <w:t xml:space="preserve"> is obtained by successful </w:t>
        </w:r>
        <w:r>
          <w:rPr>
            <w:lang w:eastAsia="zh-CN"/>
          </w:rPr>
          <w:t xml:space="preserve">MA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MFs which is related to the network slice.</w:t>
        </w:r>
        <w:r w:rsidRPr="008E43C4">
          <w:rPr>
            <w:lang w:eastAsia="zh-CN"/>
          </w:rPr>
          <w:t xml:space="preserve"> </w:t>
        </w:r>
        <w:r>
          <w:rPr>
            <w:lang w:eastAsia="zh-CN"/>
          </w:rPr>
          <w:t xml:space="preserve">It is an </w:t>
        </w:r>
        <w:r>
          <w:t>integer</w:t>
        </w:r>
        <w:r>
          <w:rPr>
            <w:lang w:eastAsia="zh-CN"/>
          </w:rPr>
          <w:t>. The KPI type is MEAN.</w:t>
        </w:r>
      </w:ins>
    </w:p>
    <w:p w14:paraId="1224BF3E" w14:textId="77777777" w:rsidR="00ED626E" w:rsidRPr="003D224E" w:rsidRDefault="00ED626E" w:rsidP="00ED626E">
      <w:pPr>
        <w:pStyle w:val="B1"/>
        <w:rPr>
          <w:ins w:id="549" w:author="28.554_CR0202_(Rel-19)_PM_KPI_5G_Ph4" w:date="2024-09-04T16:49:00Z"/>
          <w:lang w:eastAsia="zh-CN"/>
        </w:rPr>
      </w:pPr>
      <w:ins w:id="550" w:author="28.554_CR0202_(Rel-19)_PM_KPI_5G_Ph4" w:date="2024-09-04T16:49:00Z">
        <w:r>
          <w:rPr>
            <w:lang w:eastAsia="zh-CN"/>
          </w:rPr>
          <w:t>c</w:t>
        </w:r>
        <w:r w:rsidRPr="003D224E">
          <w:rPr>
            <w:lang w:eastAsia="zh-CN"/>
          </w:rPr>
          <w:t>)</w:t>
        </w:r>
        <w:r>
          <w:rPr>
            <w:lang w:eastAsia="zh-CN"/>
          </w:rPr>
          <w:tab/>
        </w:r>
        <w:r w:rsidRPr="00EA4B3C">
          <w:rPr>
            <w:position w:val="-26"/>
            <w:lang w:eastAsia="zh-CN"/>
          </w:rPr>
          <w:object w:dxaOrig="5565" w:dyaOrig="502" w14:anchorId="11F24972">
            <v:shape id="_x0000_i2178" type="#_x0000_t75" style="width:327.7pt;height:30.2pt" o:ole="">
              <v:imagedata r:id="rId107" o:title=""/>
            </v:shape>
            <o:OLEObject Type="Embed" ProgID="Equation.AxMath" ShapeID="_x0000_i2178" DrawAspect="Content" ObjectID="_1786974414" r:id="rId108"/>
          </w:object>
        </w:r>
      </w:ins>
    </w:p>
    <w:p w14:paraId="26C96B44" w14:textId="77777777" w:rsidR="00ED626E" w:rsidRPr="003D224E" w:rsidRDefault="00ED626E" w:rsidP="00ED626E">
      <w:pPr>
        <w:pStyle w:val="B1"/>
        <w:rPr>
          <w:ins w:id="551" w:author="28.554_CR0202_(Rel-19)_PM_KPI_5G_Ph4" w:date="2024-09-04T16:49:00Z"/>
        </w:rPr>
      </w:pPr>
      <w:ins w:id="552" w:author="28.554_CR0202_(Rel-19)_PM_KPI_5G_Ph4" w:date="2024-09-04T16:49:00Z">
        <w:r>
          <w:t>d</w:t>
        </w:r>
        <w:r w:rsidRPr="003D224E">
          <w:t>)</w:t>
        </w:r>
        <w:r>
          <w:tab/>
          <w:t>NetworkSlice</w:t>
        </w:r>
      </w:ins>
    </w:p>
    <w:p w14:paraId="776745FD" w14:textId="77777777" w:rsidR="00AB0707" w:rsidRPr="00B73240" w:rsidRDefault="00AB0707" w:rsidP="0069400A">
      <w:pPr>
        <w:pStyle w:val="B1"/>
        <w:rPr>
          <w:lang w:eastAsia="zh-CN"/>
        </w:rPr>
      </w:pPr>
    </w:p>
    <w:p w14:paraId="4FF4E72E" w14:textId="77777777" w:rsidR="00350620" w:rsidRDefault="00350620" w:rsidP="00350620">
      <w:pPr>
        <w:pStyle w:val="Heading2"/>
      </w:pPr>
      <w:bookmarkStart w:id="553" w:name="_Toc20141997"/>
      <w:bookmarkStart w:id="554" w:name="_Toc27476490"/>
      <w:bookmarkStart w:id="555" w:name="_Toc35961027"/>
      <w:bookmarkStart w:id="556" w:name="_Toc44494711"/>
      <w:bookmarkStart w:id="557" w:name="_Toc45099119"/>
      <w:bookmarkStart w:id="558" w:name="_Toc51751940"/>
      <w:bookmarkStart w:id="559" w:name="_Toc51752299"/>
      <w:bookmarkStart w:id="560" w:name="_Toc58578632"/>
      <w:bookmarkStart w:id="561" w:name="_Toc163038445"/>
      <w:r>
        <w:t>6.5</w:t>
      </w:r>
      <w:r>
        <w:tab/>
        <w:t>Retainability KPI</w:t>
      </w:r>
      <w:bookmarkEnd w:id="553"/>
      <w:bookmarkEnd w:id="554"/>
      <w:bookmarkEnd w:id="555"/>
      <w:bookmarkEnd w:id="556"/>
      <w:bookmarkEnd w:id="557"/>
      <w:bookmarkEnd w:id="558"/>
      <w:bookmarkEnd w:id="559"/>
      <w:bookmarkEnd w:id="560"/>
      <w:bookmarkEnd w:id="561"/>
    </w:p>
    <w:p w14:paraId="0155BBB0" w14:textId="77777777" w:rsidR="00350620" w:rsidRDefault="00350620" w:rsidP="00350620">
      <w:pPr>
        <w:pStyle w:val="Heading3"/>
      </w:pPr>
      <w:bookmarkStart w:id="562" w:name="_Toc20141998"/>
      <w:bookmarkStart w:id="563" w:name="_Toc27476491"/>
      <w:bookmarkStart w:id="564" w:name="_Toc35961028"/>
      <w:bookmarkStart w:id="565" w:name="_Toc44494712"/>
      <w:bookmarkStart w:id="566" w:name="_Toc45099120"/>
      <w:bookmarkStart w:id="567" w:name="_Toc51751941"/>
      <w:bookmarkStart w:id="568" w:name="_Toc51752300"/>
      <w:bookmarkStart w:id="569" w:name="_Toc58578633"/>
      <w:bookmarkStart w:id="570" w:name="_Toc163038446"/>
      <w:r>
        <w:t>6.5.1</w:t>
      </w:r>
      <w:r>
        <w:tab/>
        <w:t>QoS flow Retainability</w:t>
      </w:r>
      <w:bookmarkEnd w:id="562"/>
      <w:bookmarkEnd w:id="563"/>
      <w:bookmarkEnd w:id="564"/>
      <w:bookmarkEnd w:id="565"/>
      <w:bookmarkEnd w:id="566"/>
      <w:bookmarkEnd w:id="567"/>
      <w:bookmarkEnd w:id="568"/>
      <w:bookmarkEnd w:id="569"/>
      <w:bookmarkEnd w:id="570"/>
    </w:p>
    <w:p w14:paraId="510DF899" w14:textId="77777777" w:rsidR="00350620" w:rsidRDefault="00350620" w:rsidP="00350620">
      <w:pPr>
        <w:pStyle w:val="Heading4"/>
      </w:pPr>
      <w:bookmarkStart w:id="571" w:name="_Toc20141999"/>
      <w:bookmarkStart w:id="572" w:name="_Toc27476492"/>
      <w:bookmarkStart w:id="573" w:name="_Toc35961029"/>
      <w:bookmarkStart w:id="574" w:name="_Toc44494713"/>
      <w:bookmarkStart w:id="575" w:name="_Toc45099121"/>
      <w:bookmarkStart w:id="576" w:name="_Toc51751942"/>
      <w:bookmarkStart w:id="577" w:name="_Toc51752301"/>
      <w:bookmarkStart w:id="578" w:name="_Toc58578634"/>
      <w:bookmarkStart w:id="579" w:name="_Toc163038447"/>
      <w:r>
        <w:t>6.5.1.1</w:t>
      </w:r>
      <w:r>
        <w:tab/>
        <w:t>Definition</w:t>
      </w:r>
      <w:bookmarkEnd w:id="571"/>
      <w:bookmarkEnd w:id="572"/>
      <w:bookmarkEnd w:id="573"/>
      <w:bookmarkEnd w:id="574"/>
      <w:bookmarkEnd w:id="575"/>
      <w:bookmarkEnd w:id="576"/>
      <w:bookmarkEnd w:id="577"/>
      <w:bookmarkEnd w:id="578"/>
      <w:bookmarkEnd w:id="579"/>
    </w:p>
    <w:p w14:paraId="2006DF20" w14:textId="77777777" w:rsidR="00350620" w:rsidRDefault="00EF5C12" w:rsidP="00E54B69">
      <w:pPr>
        <w:pStyle w:val="B1"/>
      </w:pPr>
      <w:r>
        <w:t>a)</w:t>
      </w:r>
      <w:r>
        <w:tab/>
      </w:r>
      <w:r w:rsidR="00CA12E6" w:rsidRPr="00857851">
        <w:t>QoSRetain_R1, QoSRetain_R2</w:t>
      </w:r>
      <w:r w:rsidR="004811E1">
        <w:t>.</w:t>
      </w:r>
    </w:p>
    <w:p w14:paraId="42AA8FE3" w14:textId="77777777" w:rsidR="00350620" w:rsidRDefault="00EF5C12" w:rsidP="00E54B69">
      <w:pPr>
        <w:pStyle w:val="B1"/>
      </w:pPr>
      <w:r>
        <w:t>b)</w:t>
      </w:r>
      <w:r>
        <w:tab/>
      </w:r>
      <w:r w:rsidR="004811E1">
        <w:t>This KPI</w:t>
      </w:r>
      <w:r w:rsidR="00350620">
        <w:t xml:space="preserve"> shows how often an end-user abnormally loses a QoS flow during the time the QoS flow is used. </w:t>
      </w:r>
      <w:r w:rsidR="004811E1">
        <w:t xml:space="preserve">It is </w:t>
      </w:r>
      <w:r w:rsidR="004811E1" w:rsidRPr="00B73240">
        <w:rPr>
          <w:rFonts w:hint="eastAsia"/>
          <w:lang w:eastAsia="zh-CN"/>
        </w:rPr>
        <w:t>obtained by</w:t>
      </w:r>
      <w:r w:rsidR="004811E1">
        <w:rPr>
          <w:lang w:eastAsia="zh-CN"/>
        </w:rPr>
        <w:t xml:space="preserve"> </w:t>
      </w:r>
      <w:r w:rsidR="004811E1">
        <w:t>n</w:t>
      </w:r>
      <w:r w:rsidR="00350620">
        <w:t xml:space="preserve">umber of QoS flows with data in a buffer that was abnormally released, normalized with number of data session time units. </w:t>
      </w:r>
      <w:r w:rsidR="004811E1">
        <w:t xml:space="preserve">The unit of this KPI is “active release / second”. </w:t>
      </w:r>
      <w:r w:rsidR="004811E1">
        <w:rPr>
          <w:lang w:eastAsia="zh-CN"/>
        </w:rPr>
        <w:t>The KPI type is MEAN.</w:t>
      </w:r>
    </w:p>
    <w:p w14:paraId="245ED953" w14:textId="77777777" w:rsidR="00350620" w:rsidRDefault="004811E1" w:rsidP="00E54B69">
      <w:pPr>
        <w:pStyle w:val="B1"/>
      </w:pPr>
      <w:r>
        <w:t>c</w:t>
      </w:r>
      <w:r w:rsidR="00EF5C12">
        <w:t>)</w:t>
      </w:r>
      <w:r w:rsidR="00EF5C12">
        <w:tab/>
      </w:r>
      <w:r w:rsidR="00350620">
        <w:t>To measure QoS flow Retainability for a single QoS level (R1) is fairly straight forward.</w:t>
      </w:r>
      <w:r w:rsidR="00350620">
        <w:br/>
      </w:r>
      <w:r w:rsidR="00350620">
        <w:br/>
      </w:r>
      <w:r w:rsidR="00364EB6" w:rsidRPr="00364EB6">
        <w:rPr>
          <w:sz w:val="22"/>
          <w:szCs w:val="22"/>
        </w:rPr>
        <w:fldChar w:fldCharType="begin"/>
      </w:r>
      <w:r w:rsidR="00364EB6" w:rsidRPr="00364EB6">
        <w:rPr>
          <w:sz w:val="22"/>
          <w:szCs w:val="22"/>
        </w:rPr>
        <w:instrText xml:space="preserve"> QUOTE </w:instrText>
      </w:r>
      <w:r w:rsidR="00364EB6" w:rsidRPr="00364EB6">
        <w:rPr>
          <w:position w:val="-17"/>
        </w:rPr>
        <w:pict w14:anchorId="36F277A3">
          <v:shape id="_x0000_i1196" type="#_x0000_t75" style="width:167.3pt;height:2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3086&quot;/&gt;&lt;wsp:rsid wsp:val=&quot;000D58AB&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3339&quot;/&gt;&lt;wsp:rsid wsp:val=&quot;002347A2&quot;/&gt;&lt;wsp:rsid wsp:val=&quot;00237900&quot;/&gt;&lt;wsp:rsid wsp:val=&quot;00245D5C&quot;/&gt;&lt;wsp:rsid wsp:val=&quot;00270065&quot;/&gt;&lt;wsp:rsid wsp:val=&quot;00272954&quot;/&gt;&lt;wsp:rsid wsp:val=&quot;002731F1&quot;/&gt;&lt;wsp:rsid wsp:val=&quot;0029192B&quot;/&gt;&lt;wsp:rsid wsp:val=&quot;0029617D&quot;/&gt;&lt;wsp:rsid wsp:val=&quot;002A35E3&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82600&quot;/&gt;&lt;wsp:rsid wsp:val=&quot;003C3971&quot;/&gt;&lt;wsp:rsid wsp:val=&quot;003D224E&quot;/&gt;&lt;wsp:rsid wsp:val=&quot;003E3863&quot;/&gt;&lt;wsp:rsid wsp:val=&quot;003E6A96&quot;/&gt;&lt;wsp:rsid wsp:val=&quot;003E7A0E&quot;/&gt;&lt;wsp:rsid wsp:val=&quot;00407BA8&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8701A&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56B5C&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A66E0&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E33&quot;/&gt;&lt;wsp:rsid wsp:val=&quot;00CA3D0C&quot;/&gt;&lt;wsp:rsid wsp:val=&quot;00CA5A60&quot;/&gt;&lt;wsp:rsid wsp:val=&quot;00CC4D9B&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4419F&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0D3086&quot; wsp:rsidP=&quot;000D3086&quot;&gt;&lt;m:oMathPara&gt;&lt;m:oMath&gt;&lt;m:r&gt;&lt;aml:annotation aml:id=&quot;0&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21r1_(Rel-16)&quot; aml:createdate=&quot;2019-09-23T12:22: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21r1_(Rel-16)&quot; aml:createdate=&quot;2019-09-23T12:22: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21r1_(Rel-16)&quot; aml:createdate=&quot;2019-09-23T12:22: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00364EB6" w:rsidRPr="00364EB6">
        <w:rPr>
          <w:sz w:val="22"/>
          <w:szCs w:val="22"/>
        </w:rPr>
        <w:instrText xml:space="preserve"> </w:instrText>
      </w:r>
      <w:r w:rsidR="00364EB6" w:rsidRPr="00364EB6">
        <w:rPr>
          <w:sz w:val="22"/>
          <w:szCs w:val="22"/>
        </w:rPr>
        <w:fldChar w:fldCharType="separate"/>
      </w:r>
      <w:r w:rsidR="00364EB6" w:rsidRPr="00364EB6">
        <w:rPr>
          <w:sz w:val="22"/>
          <w:szCs w:val="22"/>
        </w:rPr>
        <w:fldChar w:fldCharType="end"/>
      </w:r>
      <w:r w:rsidR="0086554A" w:rsidRPr="0086554A">
        <w:rPr>
          <w:sz w:val="22"/>
          <w:szCs w:val="22"/>
        </w:rPr>
        <w:fldChar w:fldCharType="begin"/>
      </w:r>
      <w:r w:rsidR="0086554A" w:rsidRPr="0086554A">
        <w:rPr>
          <w:sz w:val="22"/>
          <w:szCs w:val="22"/>
        </w:rPr>
        <w:instrText xml:space="preserve"> QUOTE </w:instrText>
      </w:r>
      <w:r w:rsidR="0086554A" w:rsidRPr="0086554A">
        <w:rPr>
          <w:position w:val="-17"/>
        </w:rPr>
        <w:pict w14:anchorId="0EE478B1">
          <v:shape id="_x0000_i1197" type="#_x0000_t75" style="width:167.3pt;height:2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38FB&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8F38FB&quot; wsp:rsidP=&quot;008F38FB&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46_(Rel-16)_5G_SLICE_ePA&quot; aml:createdate=&quot;2020-07-01T10:43: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 o:title="" chromakey="white"/>
          </v:shape>
        </w:pict>
      </w:r>
      <w:r w:rsidR="0086554A" w:rsidRPr="0086554A">
        <w:rPr>
          <w:sz w:val="22"/>
          <w:szCs w:val="22"/>
        </w:rPr>
        <w:instrText xml:space="preserve"> </w:instrText>
      </w:r>
      <w:r w:rsidR="0086554A" w:rsidRPr="0086554A">
        <w:rPr>
          <w:sz w:val="22"/>
          <w:szCs w:val="22"/>
        </w:rPr>
        <w:fldChar w:fldCharType="separate"/>
      </w:r>
      <w:r w:rsidR="0086554A" w:rsidRPr="0086554A">
        <w:rPr>
          <w:position w:val="-17"/>
        </w:rPr>
        <w:pict w14:anchorId="6DF6D4EC">
          <v:shape id="_x0000_i1198" type="#_x0000_t75" style="width:167.3pt;height:2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38FB&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8F38FB&quot; wsp:rsidP=&quot;008F38FB&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46_(Rel-16)_5G_SLICE_ePA&quot; aml:createdate=&quot;2020-07-01T10:43: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 o:title="" chromakey="white"/>
          </v:shape>
        </w:pict>
      </w:r>
      <w:r w:rsidR="0086554A" w:rsidRPr="0086554A">
        <w:rPr>
          <w:sz w:val="22"/>
          <w:szCs w:val="22"/>
        </w:rPr>
        <w:fldChar w:fldCharType="end"/>
      </w:r>
      <w:r w:rsidR="00350620">
        <w:rPr>
          <w:sz w:val="22"/>
          <w:szCs w:val="22"/>
        </w:rPr>
        <w:br/>
      </w:r>
      <w:r w:rsidR="00350620">
        <w:t xml:space="preserve">However to measure the QoS flow Retainability for </w:t>
      </w:r>
      <w:r w:rsidR="00350620">
        <w:rPr>
          <w:lang w:eastAsia="zh-CN"/>
        </w:rPr>
        <w:t xml:space="preserve">UEs </w:t>
      </w:r>
      <w:r w:rsidR="00350620">
        <w:t xml:space="preserve">is not as straight forward.  The measurement </w:t>
      </w:r>
      <w:r w:rsidR="00350620">
        <w:rPr>
          <w:lang w:eastAsia="zh-CN"/>
        </w:rPr>
        <w:t>R1</w:t>
      </w:r>
      <w:r w:rsidR="00350620">
        <w:t xml:space="preserve"> is defined to look at the activity level of just one QoS level at the time, so to use this formula and measurements in an aggregated way to get QoS flow Retainability </w:t>
      </w:r>
      <w:r w:rsidR="00350620">
        <w:rPr>
          <w:lang w:eastAsia="zh-CN"/>
        </w:rPr>
        <w:t>on</w:t>
      </w:r>
      <w:r w:rsidR="00350620">
        <w:t xml:space="preserve"> </w:t>
      </w:r>
      <w:r w:rsidR="00350620">
        <w:rPr>
          <w:lang w:eastAsia="zh-CN"/>
        </w:rPr>
        <w:t xml:space="preserve">UE level </w:t>
      </w:r>
      <w:r w:rsidR="00350620">
        <w:t>will not be accurate (e.g. for an UE with multiple QoS flows there might be QoS flows that are active at the same time, hence aggregating the QoS level measurements for session time will give a larger session time than the total UE session time. See picture below).</w:t>
      </w:r>
      <w:r w:rsidR="00350620">
        <w:br/>
      </w:r>
      <w:r w:rsidR="00350620">
        <w:br/>
      </w:r>
      <w:r w:rsidR="00350620">
        <w:object w:dxaOrig="9180" w:dyaOrig="4220" w14:anchorId="31534B89">
          <v:shape id="_x0000_i1199" type="#_x0000_t75" style="width:459pt;height:211.25pt" o:ole="">
            <v:imagedata r:id="rId111" o:title=""/>
          </v:shape>
          <o:OLEObject Type="Embed" ProgID="Visio.Drawing.11" ShapeID="_x0000_i1199" DrawAspect="Content" ObjectID="_1786974415" r:id="rId112"/>
        </w:object>
      </w:r>
      <w:r w:rsidR="00350620">
        <w:br/>
        <w:t xml:space="preserve">Hence a measurement QoS flow Retainability </w:t>
      </w:r>
      <w:r w:rsidR="00350620">
        <w:rPr>
          <w:lang w:eastAsia="zh-CN"/>
        </w:rPr>
        <w:t>on UE</w:t>
      </w:r>
      <w:r w:rsidR="00350620">
        <w:t xml:space="preserve"> </w:t>
      </w:r>
      <w:r w:rsidR="00350620">
        <w:rPr>
          <w:lang w:eastAsia="zh-CN"/>
        </w:rPr>
        <w:t xml:space="preserve">level </w:t>
      </w:r>
      <w:r w:rsidR="00350620">
        <w:t>is defined (R2) to provide a measurement for the overall QoS flow Retainability.</w:t>
      </w:r>
      <w:r w:rsidR="00350620">
        <w:br/>
      </w:r>
      <w:r w:rsidR="00350620">
        <w:br/>
      </w:r>
      <w:r w:rsidR="0086554A" w:rsidRPr="0086554A">
        <w:fldChar w:fldCharType="begin"/>
      </w:r>
      <w:r w:rsidR="0086554A" w:rsidRPr="0086554A">
        <w:instrText xml:space="preserve"> QUOTE </w:instrText>
      </w:r>
      <w:r w:rsidR="0086554A" w:rsidRPr="0086554A">
        <w:rPr>
          <w:position w:val="-14"/>
        </w:rPr>
        <w:pict w14:anchorId="63858C87">
          <v:shape id="_x0000_i1200" type="#_x0000_t75" style="width:117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85D2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B85D27&quot; wsp:rsidP=&quot;00B85D27&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2=&lt;/m:t&gt;&lt;/aml:content&gt;&lt;/aml:annotation&gt;&lt;/m:r&gt;&lt;m:f&gt;&lt;m:f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nary&gt;&lt;m:naryPr&gt;&lt;m:chr m:val=&quot;âˆ‘&quot;/&gt;&lt;m:supHide m:val=&quot;1&quot;/&gt;&lt;m:ctrlP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naryPr&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sub&gt;&lt;m:sup/&gt;&lt;m:e&gt;&lt;m: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S&lt;/m:t&gt;&lt;/aml:content&gt;&lt;/aml:annotation&gt;&lt;/m:r&gt;&lt;/m:e&gt;&lt;/m:nary&gt;&lt;/m:num&gt;&lt;m:den&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UE&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3" o:title="" chromakey="white"/>
          </v:shape>
        </w:pict>
      </w:r>
      <w:r w:rsidR="0086554A" w:rsidRPr="0086554A">
        <w:instrText xml:space="preserve"> </w:instrText>
      </w:r>
      <w:r w:rsidR="0086554A" w:rsidRPr="0086554A">
        <w:fldChar w:fldCharType="separate"/>
      </w:r>
      <w:r w:rsidR="0086554A" w:rsidRPr="0086554A">
        <w:rPr>
          <w:position w:val="-14"/>
        </w:rPr>
        <w:pict w14:anchorId="156CF502">
          <v:shape id="_x0000_i1201" type="#_x0000_t75" style="width:117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85D2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B85D27&quot; wsp:rsidP=&quot;00B85D27&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2=&lt;/m:t&gt;&lt;/aml:content&gt;&lt;/aml:annotation&gt;&lt;/m:r&gt;&lt;m:f&gt;&lt;m:f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nary&gt;&lt;m:naryPr&gt;&lt;m:chr m:val=&quot;âˆ‘&quot;/&gt;&lt;m:supHide m:val=&quot;1&quot;/&gt;&lt;m:ctrlP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naryPr&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sub&gt;&lt;m:sup/&gt;&lt;m:e&gt;&lt;m: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S&lt;/m:t&gt;&lt;/aml:content&gt;&lt;/aml:annotation&gt;&lt;/m:r&gt;&lt;/m:e&gt;&lt;/m:nary&gt;&lt;/m:num&gt;&lt;m:den&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UE&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3" o:title="" chromakey="white"/>
          </v:shape>
        </w:pict>
      </w:r>
      <w:r w:rsidR="0086554A" w:rsidRPr="0086554A">
        <w:fldChar w:fldCharType="end"/>
      </w:r>
      <w:r w:rsidR="00350620">
        <w:br/>
      </w:r>
    </w:p>
    <w:p w14:paraId="65C4012B" w14:textId="77777777" w:rsidR="00350620" w:rsidRDefault="004811E1" w:rsidP="00E54B69">
      <w:pPr>
        <w:pStyle w:val="B1"/>
      </w:pPr>
      <w:r>
        <w:t>d</w:t>
      </w:r>
      <w:r w:rsidR="00EF5C12">
        <w:t>)</w:t>
      </w:r>
      <w:r w:rsidR="00EF5C12">
        <w:tab/>
      </w:r>
      <w:r>
        <w:rPr>
          <w:lang w:eastAsia="zh-CN"/>
        </w:rPr>
        <w:t xml:space="preserve">SubNetwork, </w:t>
      </w:r>
      <w:r w:rsidR="0086554A">
        <w:rPr>
          <w:lang w:eastAsia="zh-CN"/>
        </w:rPr>
        <w:t>NRCellCU</w:t>
      </w:r>
    </w:p>
    <w:p w14:paraId="2B6DBB6B" w14:textId="77777777" w:rsidR="00350620" w:rsidRDefault="004811E1" w:rsidP="00E54B69">
      <w:pPr>
        <w:pStyle w:val="B1"/>
      </w:pPr>
      <w:r>
        <w:t>e</w:t>
      </w:r>
      <w:r w:rsidR="00EF5C12">
        <w:t>)</w:t>
      </w:r>
      <w:r w:rsidR="00EF5C12">
        <w:tab/>
      </w:r>
      <w:r w:rsidR="00350620">
        <w:t>The definition of the service provided by 5GS is QoS flows</w:t>
      </w:r>
      <w:r w:rsidR="007C3535">
        <w:t>.</w:t>
      </w:r>
    </w:p>
    <w:p w14:paraId="2BBBC7D2" w14:textId="77777777" w:rsidR="00350620" w:rsidRDefault="00350620" w:rsidP="00E54B69"/>
    <w:p w14:paraId="5DED95DC" w14:textId="77777777" w:rsidR="00350620" w:rsidRDefault="00350620" w:rsidP="00350620">
      <w:pPr>
        <w:pStyle w:val="Heading4"/>
      </w:pPr>
      <w:bookmarkStart w:id="580" w:name="_Toc20142000"/>
      <w:bookmarkStart w:id="581" w:name="_Toc27476493"/>
      <w:bookmarkStart w:id="582" w:name="_Toc35961030"/>
      <w:bookmarkStart w:id="583" w:name="_Toc44494714"/>
      <w:bookmarkStart w:id="584" w:name="_Toc45099122"/>
      <w:bookmarkStart w:id="585" w:name="_Toc51751943"/>
      <w:bookmarkStart w:id="586" w:name="_Toc51752302"/>
      <w:bookmarkStart w:id="587" w:name="_Toc58578635"/>
      <w:bookmarkStart w:id="588" w:name="_Toc163038448"/>
      <w:r>
        <w:t>6.5.1.2</w:t>
      </w:r>
      <w:r>
        <w:tab/>
        <w:t>Extended definition</w:t>
      </w:r>
      <w:bookmarkEnd w:id="580"/>
      <w:bookmarkEnd w:id="581"/>
      <w:bookmarkEnd w:id="582"/>
      <w:bookmarkEnd w:id="583"/>
      <w:bookmarkEnd w:id="584"/>
      <w:bookmarkEnd w:id="585"/>
      <w:bookmarkEnd w:id="586"/>
      <w:bookmarkEnd w:id="587"/>
      <w:bookmarkEnd w:id="588"/>
    </w:p>
    <w:p w14:paraId="7E9AF934" w14:textId="77777777" w:rsidR="00350620" w:rsidRDefault="00350620" w:rsidP="00E54B69">
      <w:r>
        <w:t xml:space="preserve">The retainability rate is defined as: </w:t>
      </w:r>
    </w:p>
    <w:bookmarkStart w:id="589" w:name="_MON_1669190987"/>
    <w:bookmarkEnd w:id="589"/>
    <w:p w14:paraId="1A572964" w14:textId="77777777" w:rsidR="00350620" w:rsidRDefault="00B75210" w:rsidP="00E54B69">
      <w:r>
        <w:object w:dxaOrig="10440" w:dyaOrig="1621" w14:anchorId="0FFFF8AA">
          <v:shape id="_x0000_i1202" type="#_x0000_t75" style="width:522pt;height:81pt" o:ole="">
            <v:imagedata r:id="rId114" o:title=""/>
          </v:shape>
          <o:OLEObject Type="Embed" ProgID="Word.Document.8" ShapeID="_x0000_i1202" DrawAspect="Content" ObjectID="_1786974416" r:id="rId115">
            <o:FieldCodes>\s</o:FieldCodes>
          </o:OLEObject>
        </w:object>
      </w:r>
      <w:r w:rsidR="00350620">
        <w:rPr>
          <w:noProof/>
        </w:rPr>
        <w:pict w14:anchorId="682DF3A4">
          <v:group id="画布 4" o:spid="_x0000_s2303" editas="canvas" style="position:absolute;margin-left:0;margin-top:0;width:522pt;height:49.5pt;z-index:1;mso-position-horizontal-relative:char;mso-position-vertical-relative:line" coordsize="66294,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">
            <v:shape id="_x0000_s2304" type="#_x0000_t75" style="position:absolute;width:66294;height:6286;visibility:visible">
              <v:fill o:detectmouseclick="t"/>
              <v:path o:connecttype="none"/>
            </v:shape>
            <v:shapetype id="_x0000_t202" coordsize="21600,21600" o:spt="202" path="m,l,21600r21600,l21600,xe">
              <v:stroke joinstyle="miter"/>
              <v:path gradientshapeok="t" o:connecttype="rect"/>
            </v:shapetype>
            <v:shape id="Text Box 4" o:spid="_x0000_s2305" type="#_x0000_t202" style="position:absolute;left:3543;width:54813;height:4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style="mso-next-textbox:#Text Box 4">
                <w:txbxContent>
                  <w:p w14:paraId="1C6A3E47" w14:textId="77777777" w:rsidR="00EE336D" w:rsidRDefault="00EE336D" w:rsidP="00350620">
                    <w:pPr>
                      <w:rPr>
                        <w:rFonts w:ascii="Arial" w:hAnsi="Arial" w:cs="Arial"/>
                        <w:sz w:val="22"/>
                        <w:szCs w:val="22"/>
                      </w:rPr>
                    </w:pPr>
                    <w:r>
                      <w:rPr>
                        <w:rFonts w:ascii="Arial" w:hAnsi="Arial" w:cs="Arial"/>
                        <w:sz w:val="22"/>
                        <w:szCs w:val="22"/>
                      </w:rPr>
                      <w:t xml:space="preserve">Number of abnormally released </w:t>
                    </w:r>
                    <w:r w:rsidRPr="004D215F">
                      <w:rPr>
                        <w:rFonts w:ascii="Arial" w:hAnsi="Arial" w:cs="Arial"/>
                        <w:sz w:val="22"/>
                        <w:szCs w:val="22"/>
                      </w:rPr>
                      <w:t>QoS flow</w:t>
                    </w:r>
                    <w:r>
                      <w:t xml:space="preserve"> </w:t>
                    </w:r>
                    <w:r>
                      <w:rPr>
                        <w:rFonts w:ascii="Arial" w:hAnsi="Arial" w:cs="Arial"/>
                        <w:sz w:val="22"/>
                        <w:szCs w:val="22"/>
                      </w:rPr>
                      <w:t>with data in any of the buffers</w:t>
                    </w:r>
                  </w:p>
                </w:txbxContent>
              </v:textbox>
            </v:shape>
            <v:line id="Line 5" o:spid="_x0000_s2306" style="position:absolute;visibility:visible" from="50,2857" to="48006,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6" o:spid="_x0000_s2307" type="#_x0000_t202" style="position:absolute;left:48006;top:1143;width:16002;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style="mso-next-textbox:#Text Box 6">
                <w:txbxContent>
                  <w:p w14:paraId="6D97D01C" w14:textId="77777777" w:rsidR="00EE336D" w:rsidRDefault="00EE336D" w:rsidP="00350620">
                    <w:pPr>
                      <w:pStyle w:val="BodyText"/>
                      <w:rPr>
                        <w:lang w:val="en-US"/>
                      </w:rPr>
                    </w:pPr>
                    <w:r>
                      <w:t>[Releases/Session time]</w:t>
                    </w:r>
                  </w:p>
                </w:txbxContent>
              </v:textbox>
            </v:shape>
          </v:group>
        </w:pict>
      </w:r>
      <w:r w:rsidR="00350620">
        <w:pict w14:anchorId="69F3484E">
          <v:shape id="_x0000_i1203" type="#_x0000_t75" style="width:522pt;height:49.75pt">
            <v:imagedata croptop="-65520f" cropbottom="65520f"/>
          </v:shape>
        </w:pict>
      </w:r>
    </w:p>
    <w:p w14:paraId="1CDBB194" w14:textId="77777777" w:rsidR="00B75210" w:rsidRPr="0069400A" w:rsidRDefault="00B75210" w:rsidP="00B75210">
      <w:pPr>
        <w:spacing w:before="100" w:beforeAutospacing="1" w:after="100" w:afterAutospacing="1"/>
        <w:rPr>
          <w:lang w:val="en-US"/>
        </w:rPr>
      </w:pPr>
      <w:r w:rsidRPr="0069400A">
        <w:t>T</w:t>
      </w:r>
      <w:r w:rsidRPr="0069400A">
        <w:rPr>
          <w:lang w:val="en-US"/>
        </w:rPr>
        <w:t xml:space="preserve">o define (from a </w:t>
      </w:r>
      <w:r>
        <w:rPr>
          <w:lang w:val="en-US"/>
        </w:rPr>
        <w:t>QoS flow</w:t>
      </w:r>
      <w:r w:rsidRPr="0069400A">
        <w:rPr>
          <w:lang w:val="en-US"/>
        </w:rPr>
        <w:t xml:space="preserve"> Retainability point of view) if a </w:t>
      </w:r>
      <w:r>
        <w:rPr>
          <w:lang w:val="en-US"/>
        </w:rPr>
        <w:t>QoS flow</w:t>
      </w:r>
      <w:r w:rsidRPr="0069400A">
        <w:rPr>
          <w:lang w:val="en-US"/>
        </w:rPr>
        <w:t xml:space="preserve"> is considered active or not, the </w:t>
      </w:r>
      <w:r>
        <w:rPr>
          <w:lang w:val="en-US"/>
        </w:rPr>
        <w:t>QoS flows</w:t>
      </w:r>
      <w:r w:rsidRPr="0069400A">
        <w:rPr>
          <w:lang w:val="en-US"/>
        </w:rPr>
        <w:t xml:space="preserve"> can be divided into two groups:</w:t>
      </w:r>
    </w:p>
    <w:p w14:paraId="333842D9" w14:textId="77777777" w:rsidR="00B75210" w:rsidRPr="0069400A" w:rsidRDefault="00B75210" w:rsidP="00B75210">
      <w:pPr>
        <w:pStyle w:val="B1"/>
        <w:rPr>
          <w:lang w:eastAsia="zh-CN"/>
        </w:rPr>
      </w:pPr>
      <w:r w:rsidRPr="006F4637">
        <w:t>-</w:t>
      </w:r>
      <w:r w:rsidRPr="0069400A">
        <w:tab/>
        <w:t xml:space="preserve">For </w:t>
      </w:r>
      <w:r>
        <w:t>QoS flow</w:t>
      </w:r>
      <w:r w:rsidRPr="0069400A">
        <w:t xml:space="preserve">s with bursty flow, a </w:t>
      </w:r>
      <w:r>
        <w:t>QoS flow</w:t>
      </w:r>
      <w:r w:rsidRPr="0069400A">
        <w:t xml:space="preserve"> is said to be active</w:t>
      </w:r>
      <w:r w:rsidRPr="00B5412B">
        <w:t xml:space="preserve"> </w:t>
      </w:r>
      <w:r w:rsidRPr="00C16450">
        <w:t xml:space="preserve">if there is user data in the </w:t>
      </w:r>
      <w:r>
        <w:t xml:space="preserve">PDCP </w:t>
      </w:r>
      <w:r w:rsidRPr="00C16450">
        <w:t>queue in any of the directions or</w:t>
      </w:r>
      <w:r w:rsidRPr="0069400A">
        <w:t xml:space="preserve"> if any data (UL or DL) has been transferred during the last 100 ms</w:t>
      </w:r>
      <w:r w:rsidRPr="0069400A">
        <w:rPr>
          <w:lang w:eastAsia="zh-CN"/>
        </w:rPr>
        <w:t xml:space="preserve">. </w:t>
      </w:r>
    </w:p>
    <w:p w14:paraId="10694EA2" w14:textId="77777777" w:rsidR="00B75210" w:rsidRPr="0069400A" w:rsidRDefault="00B75210" w:rsidP="00B75210">
      <w:pPr>
        <w:pStyle w:val="B1"/>
      </w:pPr>
      <w:r w:rsidRPr="0069400A">
        <w:rPr>
          <w:lang w:eastAsia="zh-CN"/>
        </w:rPr>
        <w:t>-</w:t>
      </w:r>
      <w:r w:rsidRPr="0069400A">
        <w:rPr>
          <w:lang w:eastAsia="zh-CN"/>
        </w:rPr>
        <w:tab/>
        <w:t xml:space="preserve">For </w:t>
      </w:r>
      <w:r>
        <w:t>QoS flow</w:t>
      </w:r>
      <w:r w:rsidRPr="0069400A">
        <w:t xml:space="preserve">s with continuous flow, the </w:t>
      </w:r>
      <w:r>
        <w:t>QoS flow</w:t>
      </w:r>
      <w:r w:rsidRPr="0069400A">
        <w:t xml:space="preserve"> (and the UE) is seen as being active in the context of this measurement</w:t>
      </w:r>
      <w:r w:rsidR="00D85C90" w:rsidRPr="00D85C90">
        <w:t xml:space="preserve"> as long as the UE is in RRC connected state</w:t>
      </w:r>
      <w:r w:rsidRPr="0069400A">
        <w:t xml:space="preserve">, and the session time is increased from the first data transmission on the </w:t>
      </w:r>
      <w:r>
        <w:t>QoS flow</w:t>
      </w:r>
      <w:r w:rsidRPr="0069400A">
        <w:t xml:space="preserve"> until 100 ms after the last data transmission on the </w:t>
      </w:r>
      <w:r>
        <w:t>QoS flow</w:t>
      </w:r>
      <w:r w:rsidRPr="0069400A">
        <w:t>.</w:t>
      </w:r>
    </w:p>
    <w:p w14:paraId="32FA617D" w14:textId="77777777" w:rsidR="00B75210" w:rsidRPr="006F4637" w:rsidRDefault="00B75210" w:rsidP="00B75210">
      <w:pPr>
        <w:pStyle w:val="B1"/>
        <w:ind w:left="0" w:firstLine="0"/>
      </w:pPr>
      <w:r w:rsidRPr="0069400A">
        <w:t xml:space="preserve">A particular </w:t>
      </w:r>
      <w:r>
        <w:t>QoS flow</w:t>
      </w:r>
      <w:r w:rsidRPr="0069400A">
        <w:rPr>
          <w:lang w:val="en-US"/>
        </w:rPr>
        <w:t xml:space="preserve"> is defined to be of type continuous flow if the mapped 5QI is any of {1, 2, 65, 66}.</w:t>
      </w:r>
    </w:p>
    <w:p w14:paraId="4A7ABA92" w14:textId="77777777" w:rsidR="00C91859" w:rsidRPr="0069400A" w:rsidRDefault="00C91859" w:rsidP="00C91859">
      <w:pPr>
        <w:pStyle w:val="Heading3"/>
      </w:pPr>
      <w:bookmarkStart w:id="590" w:name="_Toc20142001"/>
      <w:bookmarkStart w:id="591" w:name="_Toc27476494"/>
      <w:bookmarkStart w:id="592" w:name="_Toc35961031"/>
      <w:bookmarkStart w:id="593" w:name="_Toc44494715"/>
      <w:bookmarkStart w:id="594" w:name="_Toc45099123"/>
      <w:bookmarkStart w:id="595" w:name="_Toc51751944"/>
      <w:bookmarkStart w:id="596" w:name="_Toc51752303"/>
      <w:bookmarkStart w:id="597" w:name="_Toc58578636"/>
      <w:bookmarkStart w:id="598" w:name="_Toc163038449"/>
      <w:r w:rsidRPr="0069400A">
        <w:lastRenderedPageBreak/>
        <w:t>6.5.2</w:t>
      </w:r>
      <w:r w:rsidRPr="0069400A">
        <w:tab/>
        <w:t>DRB Retainability</w:t>
      </w:r>
      <w:bookmarkEnd w:id="590"/>
      <w:bookmarkEnd w:id="591"/>
      <w:bookmarkEnd w:id="592"/>
      <w:bookmarkEnd w:id="593"/>
      <w:bookmarkEnd w:id="594"/>
      <w:bookmarkEnd w:id="595"/>
      <w:bookmarkEnd w:id="596"/>
      <w:bookmarkEnd w:id="597"/>
      <w:bookmarkEnd w:id="598"/>
    </w:p>
    <w:p w14:paraId="61545BC9" w14:textId="77777777" w:rsidR="00C91859" w:rsidRPr="0069400A" w:rsidRDefault="00C91859" w:rsidP="00C91859">
      <w:pPr>
        <w:pStyle w:val="Heading4"/>
      </w:pPr>
      <w:bookmarkStart w:id="599" w:name="_Toc20142002"/>
      <w:bookmarkStart w:id="600" w:name="_Toc27476495"/>
      <w:bookmarkStart w:id="601" w:name="_Toc35961032"/>
      <w:bookmarkStart w:id="602" w:name="_Toc44494716"/>
      <w:bookmarkStart w:id="603" w:name="_Toc45099124"/>
      <w:bookmarkStart w:id="604" w:name="_Toc51751945"/>
      <w:bookmarkStart w:id="605" w:name="_Toc51752304"/>
      <w:bookmarkStart w:id="606" w:name="_Toc58578637"/>
      <w:bookmarkStart w:id="607" w:name="_Toc163038450"/>
      <w:r w:rsidRPr="0069400A">
        <w:t>6.5.2.1</w:t>
      </w:r>
      <w:r w:rsidRPr="0069400A">
        <w:tab/>
        <w:t>Definition</w:t>
      </w:r>
      <w:bookmarkEnd w:id="599"/>
      <w:bookmarkEnd w:id="600"/>
      <w:bookmarkEnd w:id="601"/>
      <w:bookmarkEnd w:id="602"/>
      <w:bookmarkEnd w:id="603"/>
      <w:bookmarkEnd w:id="604"/>
      <w:bookmarkEnd w:id="605"/>
      <w:bookmarkEnd w:id="606"/>
      <w:bookmarkEnd w:id="607"/>
    </w:p>
    <w:p w14:paraId="7C522BAC" w14:textId="77777777" w:rsidR="00C91859" w:rsidRPr="0069400A" w:rsidRDefault="00C91859" w:rsidP="008649C1">
      <w:pPr>
        <w:pStyle w:val="B1"/>
      </w:pPr>
      <w:r w:rsidRPr="006F4637">
        <w:t>a)</w:t>
      </w:r>
      <w:r w:rsidRPr="0069400A">
        <w:tab/>
      </w:r>
      <w:r w:rsidR="005C14D3">
        <w:rPr>
          <w:rFonts w:hint="eastAsia"/>
          <w:lang w:eastAsia="zh-CN"/>
        </w:rPr>
        <w:t>D</w:t>
      </w:r>
      <w:r w:rsidR="005C14D3">
        <w:rPr>
          <w:lang w:eastAsia="zh-CN"/>
        </w:rPr>
        <w:t>RBRetain</w:t>
      </w:r>
    </w:p>
    <w:p w14:paraId="776256C6" w14:textId="77777777" w:rsidR="00C91859" w:rsidRPr="0069400A" w:rsidRDefault="00C91859" w:rsidP="008649C1">
      <w:pPr>
        <w:pStyle w:val="B1"/>
      </w:pPr>
      <w:r w:rsidRPr="0069400A">
        <w:t>b)</w:t>
      </w:r>
      <w:r w:rsidRPr="0069400A">
        <w:tab/>
      </w:r>
      <w:r w:rsidR="005C14D3">
        <w:t>This KPI</w:t>
      </w:r>
      <w:r w:rsidRPr="0069400A">
        <w:t xml:space="preserve"> shows how often an end-user abnormally loses a DRB during the time the DRB is active. </w:t>
      </w:r>
      <w:r w:rsidR="005C14D3">
        <w:t xml:space="preserve">It is </w:t>
      </w:r>
      <w:r w:rsidR="005C14D3" w:rsidRPr="00B73240">
        <w:rPr>
          <w:rFonts w:hint="eastAsia"/>
          <w:lang w:eastAsia="zh-CN"/>
        </w:rPr>
        <w:t>obtained by</w:t>
      </w:r>
      <w:r w:rsidR="005C14D3">
        <w:rPr>
          <w:lang w:eastAsia="zh-CN"/>
        </w:rPr>
        <w:t xml:space="preserve"> </w:t>
      </w:r>
      <w:r w:rsidR="005C14D3">
        <w:t>n</w:t>
      </w:r>
      <w:r w:rsidRPr="0069400A">
        <w:t xml:space="preserve">umber of DRBs that were abnormally released and that were active at the time of release, normalized with number of data session time units. </w:t>
      </w:r>
      <w:r w:rsidR="005C14D3">
        <w:t xml:space="preserve">The unit of this KPI is </w:t>
      </w:r>
      <w:r w:rsidR="00FE5333">
        <w:t>"</w:t>
      </w:r>
      <w:r w:rsidR="005C14D3">
        <w:t>active release / second</w:t>
      </w:r>
      <w:r w:rsidR="00FE5333">
        <w:t>"</w:t>
      </w:r>
      <w:r w:rsidR="005C14D3">
        <w:t xml:space="preserve">. </w:t>
      </w:r>
      <w:r w:rsidR="005C14D3">
        <w:rPr>
          <w:lang w:eastAsia="zh-CN"/>
        </w:rPr>
        <w:t>The KPI type is MEAN</w:t>
      </w:r>
      <w:r w:rsidR="00FE5333">
        <w:rPr>
          <w:lang w:eastAsia="zh-CN"/>
        </w:rPr>
        <w:t>.</w:t>
      </w:r>
    </w:p>
    <w:p w14:paraId="12A7DC59" w14:textId="77777777" w:rsidR="00C91859" w:rsidRPr="002E5DFB" w:rsidRDefault="00FE5333" w:rsidP="008649C1">
      <w:pPr>
        <w:pStyle w:val="B1"/>
        <w:rPr>
          <w:sz w:val="22"/>
          <w:szCs w:val="22"/>
          <w:lang w:val="en-US" w:eastAsia="zh-CN"/>
        </w:rPr>
      </w:pPr>
      <w:r>
        <w:t>c</w:t>
      </w:r>
      <w:r w:rsidR="00C91859" w:rsidRPr="0069400A">
        <w:t>)</w:t>
      </w:r>
      <w:r w:rsidR="00C91859" w:rsidRPr="0069400A">
        <w:tab/>
        <w:t>DRB Retainability for a single mapped 5QI level (R1) and for a sing</w:t>
      </w:r>
      <w:r w:rsidR="00C91859" w:rsidRPr="006F4637">
        <w:t>le S-</w:t>
      </w:r>
      <w:r w:rsidR="00C91859" w:rsidRPr="003D0494">
        <w:t>NSS</w:t>
      </w:r>
      <w:r w:rsidR="00C91859" w:rsidRPr="00677BE0">
        <w:t>AI (R1) are defined as:</w:t>
      </w:r>
    </w:p>
    <w:p w14:paraId="4CBD03E5" w14:textId="77777777" w:rsidR="00260E1C" w:rsidRDefault="0086554A" w:rsidP="004B4895">
      <w:pPr>
        <w:pStyle w:val="B2"/>
        <w:rPr>
          <w:lang w:val="sv-SE"/>
        </w:rPr>
      </w:pPr>
      <w:r w:rsidRPr="0086554A">
        <w:rPr>
          <w:lang w:val="sv-SE"/>
        </w:rPr>
        <w:fldChar w:fldCharType="begin"/>
      </w:r>
      <w:r w:rsidRPr="0086554A">
        <w:rPr>
          <w:lang w:val="sv-SE"/>
        </w:rPr>
        <w:instrText xml:space="preserve"> QUOTE </w:instrText>
      </w:r>
      <w:r w:rsidRPr="0086554A">
        <w:rPr>
          <w:position w:val="-17"/>
        </w:rPr>
        <w:pict w14:anchorId="3529BB2B">
          <v:shape id="_x0000_i1204" type="#_x0000_t75" style="width:154.6pt;height:2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1CB9&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431CB9&quot; wsp:rsidP=&quot;00431CB9&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f&gt;&lt;m:fPr&gt;&lt;m:ctrlP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elActNbr&lt;/m:t&gt;&lt;/aml:content&gt;&lt;/aml:annotation&gt;&lt;/m:r&gt;&lt;m: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lt;/m:t&gt;&lt;/aml:content&gt;&lt;/aml:annotation&gt;&lt;/m:r&gt;&lt;m:sSub&gt;&lt;m:sSubPr&gt;&lt;m:ctrlP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essionTime&lt;/m:t&gt;&lt;/aml:content&gt;&lt;/aml:annotation&gt;&lt;/m:r&gt;&lt;m:r&gt;&lt;aml:annotation aml:id=&quot;2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6&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5Q&lt;/m:t&gt;&lt;/aml:content&gt;&lt;/aml:annotation&gt;&lt;/m:r&gt;&lt;m:sSub&gt;&lt;m:sSubPr&gt;&lt;m:ctrlPr&gt;&lt;aml:annotation aml:id=&quot;2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2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I&lt;/m:t&gt;&lt;/aml:content&gt;&lt;/aml:annotation&gt;&lt;/m:r&gt;&lt;/m:e&gt;&lt;m:sub&gt;&lt;m:r&gt;&lt;aml:annotation aml:id=&quot;2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3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3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3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3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3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6" o:title="" chromakey="white"/>
          </v:shape>
        </w:pict>
      </w:r>
      <w:r w:rsidRPr="0086554A">
        <w:rPr>
          <w:lang w:val="sv-SE"/>
        </w:rPr>
        <w:instrText xml:space="preserve"> </w:instrText>
      </w:r>
      <w:r w:rsidRPr="0086554A">
        <w:rPr>
          <w:lang w:val="sv-SE"/>
        </w:rPr>
        <w:fldChar w:fldCharType="separate"/>
      </w:r>
      <w:r w:rsidRPr="0086554A">
        <w:rPr>
          <w:position w:val="-17"/>
        </w:rPr>
        <w:pict w14:anchorId="1CFE2A81">
          <v:shape id="_x0000_i1205" type="#_x0000_t75" style="width:154.6pt;height:2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1CB9&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431CB9&quot; wsp:rsidP=&quot;00431CB9&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f&gt;&lt;m:fPr&gt;&lt;m:ctrlP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elActNbr&lt;/m:t&gt;&lt;/aml:content&gt;&lt;/aml:annotation&gt;&lt;/m:r&gt;&lt;m: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lt;/m:t&gt;&lt;/aml:content&gt;&lt;/aml:annotation&gt;&lt;/m:r&gt;&lt;m:sSub&gt;&lt;m:sSubPr&gt;&lt;m:ctrlP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essionTime&lt;/m:t&gt;&lt;/aml:content&gt;&lt;/aml:annotation&gt;&lt;/m:r&gt;&lt;m:r&gt;&lt;aml:annotation aml:id=&quot;2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6&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5Q&lt;/m:t&gt;&lt;/aml:content&gt;&lt;/aml:annotation&gt;&lt;/m:r&gt;&lt;m:sSub&gt;&lt;m:sSubPr&gt;&lt;m:ctrlPr&gt;&lt;aml:annotation aml:id=&quot;2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2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I&lt;/m:t&gt;&lt;/aml:content&gt;&lt;/aml:annotation&gt;&lt;/m:r&gt;&lt;/m:e&gt;&lt;m:sub&gt;&lt;m:r&gt;&lt;aml:annotation aml:id=&quot;2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3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3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3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3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3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6" o:title="" chromakey="white"/>
          </v:shape>
        </w:pict>
      </w:r>
      <w:r w:rsidRPr="0086554A">
        <w:rPr>
          <w:lang w:val="sv-SE"/>
        </w:rPr>
        <w:fldChar w:fldCharType="end"/>
      </w:r>
      <w:r w:rsidR="00260E1C" w:rsidRPr="00260E1C">
        <w:rPr>
          <w:lang w:val="sv-SE"/>
        </w:rPr>
        <w:br/>
      </w:r>
    </w:p>
    <w:p w14:paraId="0A4B3F90" w14:textId="77777777" w:rsidR="00260E1C" w:rsidRPr="004B4895" w:rsidRDefault="00260E1C" w:rsidP="004B4895">
      <w:pPr>
        <w:ind w:left="568"/>
        <w:rPr>
          <w:lang w:val="sv-SE"/>
        </w:rPr>
      </w:pPr>
      <w:r>
        <w:rPr>
          <w:lang w:val="sv-SE"/>
        </w:rPr>
        <w:t>and</w:t>
      </w:r>
    </w:p>
    <w:p w14:paraId="03D222DA" w14:textId="77777777" w:rsidR="00C91859" w:rsidRPr="003D0494" w:rsidRDefault="0086554A" w:rsidP="008649C1">
      <w:pPr>
        <w:pStyle w:val="B2"/>
        <w:rPr>
          <w:lang w:val="en-US"/>
        </w:rPr>
      </w:pPr>
      <w:r w:rsidRPr="0086554A">
        <w:rPr>
          <w:sz w:val="22"/>
          <w:szCs w:val="22"/>
          <w:lang w:val="sv-SE"/>
        </w:rPr>
        <w:fldChar w:fldCharType="begin"/>
      </w:r>
      <w:r w:rsidRPr="0086554A">
        <w:rPr>
          <w:sz w:val="22"/>
          <w:szCs w:val="22"/>
          <w:lang w:val="sv-SE"/>
        </w:rPr>
        <w:instrText xml:space="preserve"> QUOTE </w:instrText>
      </w:r>
      <w:r w:rsidRPr="0086554A">
        <w:rPr>
          <w:position w:val="-17"/>
        </w:rPr>
        <w:pict w14:anchorId="5DB14E15">
          <v:shape id="_x0000_i1206" type="#_x0000_t75" style="width:196.4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3E7&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6E53E7&quot; wsp:rsidP=&quot;006E53E7&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lt;/m:t&gt;&lt;/aml:content&gt;&lt;/aml:annotation&gt;&lt;/m:r&gt;&lt;m:f&gt;&lt;m:fPr&gt;&lt;m:ctrlP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RelActNbr.SNSSA&lt;/m:t&gt;&lt;/aml:content&gt;&lt;/aml:annotation&gt;&lt;/m:r&gt;&lt;m:sSub&gt;&lt;m:sSubPr&gt;&lt;m:ctrlP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SessionTime.SNSSA&lt;/m:t&gt;&lt;/aml:content&gt;&lt;/aml:annotation&gt;&lt;/m:r&gt;&lt;m:sSub&gt;&lt;m:sSubPr&gt;&lt;m:ctrlPr&gt;&lt;aml:annotation aml:id=&quot;1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1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EN-US&quot; w:fareast=&quot;ZH-CN&quot;/&gt;&lt;/w:rPr&gt;&lt;m:t&gt;I&lt;/m:t&gt;&lt;/aml:content&gt;&lt;/aml:annotation&gt;&lt;/m:r&gt;&lt;/m:e&gt;&lt;m:sub&gt;&lt;m: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7" o:title="" chromakey="white"/>
          </v:shape>
        </w:pict>
      </w:r>
      <w:r w:rsidRPr="0086554A">
        <w:rPr>
          <w:sz w:val="22"/>
          <w:szCs w:val="22"/>
          <w:lang w:val="sv-SE"/>
        </w:rPr>
        <w:instrText xml:space="preserve"> </w:instrText>
      </w:r>
      <w:r w:rsidRPr="0086554A">
        <w:rPr>
          <w:sz w:val="22"/>
          <w:szCs w:val="22"/>
          <w:lang w:val="sv-SE"/>
        </w:rPr>
        <w:fldChar w:fldCharType="separate"/>
      </w:r>
      <w:r w:rsidRPr="0086554A">
        <w:rPr>
          <w:position w:val="-17"/>
        </w:rPr>
        <w:pict w14:anchorId="760D76CF">
          <v:shape id="_x0000_i1207" type="#_x0000_t75" style="width:196.4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3E7&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6E53E7&quot; wsp:rsidP=&quot;006E53E7&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lt;/m:t&gt;&lt;/aml:content&gt;&lt;/aml:annotation&gt;&lt;/m:r&gt;&lt;m:f&gt;&lt;m:fPr&gt;&lt;m:ctrlP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RelActNbr.SNSSA&lt;/m:t&gt;&lt;/aml:content&gt;&lt;/aml:annotation&gt;&lt;/m:r&gt;&lt;m:sSub&gt;&lt;m:sSubPr&gt;&lt;m:ctrlP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SessionTime.SNSSA&lt;/m:t&gt;&lt;/aml:content&gt;&lt;/aml:annotation&gt;&lt;/m:r&gt;&lt;m:sSub&gt;&lt;m:sSubPr&gt;&lt;m:ctrlPr&gt;&lt;aml:annotation aml:id=&quot;1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1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EN-US&quot; w:fareast=&quot;ZH-CN&quot;/&gt;&lt;/w:rPr&gt;&lt;m:t&gt;I&lt;/m:t&gt;&lt;/aml:content&gt;&lt;/aml:annotation&gt;&lt;/m:r&gt;&lt;/m:e&gt;&lt;m:sub&gt;&lt;m: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7" o:title="" chromakey="white"/>
          </v:shape>
        </w:pict>
      </w:r>
      <w:r w:rsidRPr="0086554A">
        <w:rPr>
          <w:sz w:val="22"/>
          <w:szCs w:val="22"/>
          <w:lang w:val="sv-SE"/>
        </w:rPr>
        <w:fldChar w:fldCharType="end"/>
      </w:r>
    </w:p>
    <w:p w14:paraId="2F8FA6C4" w14:textId="77777777" w:rsidR="00FE5333" w:rsidRPr="00C91859" w:rsidRDefault="00FE5333" w:rsidP="00FE5333">
      <w:pPr>
        <w:pStyle w:val="B1"/>
      </w:pPr>
      <w:r>
        <w:t>d</w:t>
      </w:r>
      <w:r w:rsidR="00C91859">
        <w:t>)</w:t>
      </w:r>
      <w:r w:rsidR="00C91859">
        <w:tab/>
      </w:r>
      <w:r>
        <w:rPr>
          <w:lang w:eastAsia="zh-CN"/>
        </w:rPr>
        <w:t xml:space="preserve">SubNetwork, </w:t>
      </w:r>
      <w:r w:rsidR="0086554A">
        <w:rPr>
          <w:lang w:eastAsia="zh-CN"/>
        </w:rPr>
        <w:t>NRCellCU</w:t>
      </w:r>
    </w:p>
    <w:p w14:paraId="34FD6F11" w14:textId="77777777" w:rsidR="00C91859" w:rsidRPr="00C91859" w:rsidRDefault="00FE5333" w:rsidP="008649C1">
      <w:pPr>
        <w:pStyle w:val="B1"/>
      </w:pPr>
      <w:r>
        <w:t>e</w:t>
      </w:r>
      <w:r w:rsidR="00C91859">
        <w:t>)</w:t>
      </w:r>
      <w:r w:rsidR="00C91859">
        <w:tab/>
      </w:r>
      <w:r w:rsidR="00C91859" w:rsidRPr="00C91859">
        <w:t xml:space="preserve">The definition of the service provided by 5GS is DRBs. </w:t>
      </w:r>
    </w:p>
    <w:p w14:paraId="799AAC0D" w14:textId="77777777" w:rsidR="00C91859" w:rsidRPr="006F4637" w:rsidRDefault="00C91859" w:rsidP="00C91859">
      <w:pPr>
        <w:pStyle w:val="Heading4"/>
      </w:pPr>
      <w:bookmarkStart w:id="608" w:name="_Toc20142003"/>
      <w:bookmarkStart w:id="609" w:name="_Toc27476496"/>
      <w:bookmarkStart w:id="610" w:name="_Toc35961033"/>
      <w:bookmarkStart w:id="611" w:name="_Toc44494717"/>
      <w:bookmarkStart w:id="612" w:name="_Toc45099125"/>
      <w:bookmarkStart w:id="613" w:name="_Toc51751946"/>
      <w:bookmarkStart w:id="614" w:name="_Toc51752305"/>
      <w:bookmarkStart w:id="615" w:name="_Toc58578638"/>
      <w:bookmarkStart w:id="616" w:name="_Toc163038451"/>
      <w:r w:rsidRPr="0069400A">
        <w:t>6.5.2.2</w:t>
      </w:r>
      <w:r w:rsidRPr="0069400A">
        <w:tab/>
        <w:t>Extended definition</w:t>
      </w:r>
      <w:bookmarkEnd w:id="608"/>
      <w:bookmarkEnd w:id="609"/>
      <w:bookmarkEnd w:id="610"/>
      <w:bookmarkEnd w:id="611"/>
      <w:bookmarkEnd w:id="612"/>
      <w:bookmarkEnd w:id="613"/>
      <w:bookmarkEnd w:id="614"/>
      <w:bookmarkEnd w:id="615"/>
      <w:bookmarkEnd w:id="616"/>
    </w:p>
    <w:p w14:paraId="3DC75680" w14:textId="77777777" w:rsidR="00C91859" w:rsidRPr="0069400A" w:rsidRDefault="00C91859" w:rsidP="00C91859">
      <w:pPr>
        <w:spacing w:before="100" w:beforeAutospacing="1" w:after="100" w:afterAutospacing="1"/>
        <w:rPr>
          <w:lang w:val="en-US"/>
        </w:rPr>
      </w:pPr>
      <w:r w:rsidRPr="0069400A">
        <w:t>T</w:t>
      </w:r>
      <w:r w:rsidRPr="0069400A">
        <w:rPr>
          <w:lang w:val="en-US"/>
        </w:rPr>
        <w:t>o define (from a DRB Retainability point of view) if a DRB is considered active or not, the DRB can be divided into two groups:</w:t>
      </w:r>
    </w:p>
    <w:p w14:paraId="234E3602" w14:textId="77777777" w:rsidR="00C91859" w:rsidRPr="0069400A" w:rsidRDefault="00C91859" w:rsidP="008649C1">
      <w:pPr>
        <w:pStyle w:val="B1"/>
        <w:rPr>
          <w:lang w:eastAsia="zh-CN"/>
        </w:rPr>
      </w:pPr>
      <w:bookmarkStart w:id="617" w:name="_Hlk1030881"/>
      <w:r w:rsidRPr="006F4637">
        <w:t>-</w:t>
      </w:r>
      <w:r w:rsidRPr="0069400A">
        <w:tab/>
        <w:t>For DRBs with bursty flow, a DRB is said to be active if any data (UL or DL) has been transferred during the last 100 ms</w:t>
      </w:r>
      <w:r w:rsidRPr="0069400A">
        <w:rPr>
          <w:lang w:eastAsia="zh-CN"/>
        </w:rPr>
        <w:t xml:space="preserve">. </w:t>
      </w:r>
      <w:bookmarkEnd w:id="617"/>
    </w:p>
    <w:p w14:paraId="0A7AA579" w14:textId="77777777" w:rsidR="00C91859" w:rsidRPr="0069400A" w:rsidRDefault="00C91859" w:rsidP="008649C1">
      <w:pPr>
        <w:pStyle w:val="B1"/>
      </w:pPr>
      <w:r w:rsidRPr="0069400A">
        <w:rPr>
          <w:lang w:eastAsia="zh-CN"/>
        </w:rPr>
        <w:t>-</w:t>
      </w:r>
      <w:r w:rsidRPr="0069400A">
        <w:rPr>
          <w:lang w:eastAsia="zh-CN"/>
        </w:rPr>
        <w:tab/>
        <w:t xml:space="preserve">For </w:t>
      </w:r>
      <w:r w:rsidRPr="0069400A">
        <w:t>DRBs with continuous flow, the DRB (and the UE) is seen as being active in the context of this measurement</w:t>
      </w:r>
      <w:r w:rsidR="00D85C90" w:rsidRPr="00D85C90">
        <w:t xml:space="preserve"> as long as the UE is in RRC connected state</w:t>
      </w:r>
      <w:r w:rsidRPr="0069400A">
        <w:t>, and the session time is increased from the first data transmission on the DRB until 100 ms after the last data transmission on the DRB.</w:t>
      </w:r>
    </w:p>
    <w:p w14:paraId="1E2AD605" w14:textId="77777777" w:rsidR="00C91859" w:rsidRPr="006F4637" w:rsidRDefault="00C91859" w:rsidP="008649C1">
      <w:pPr>
        <w:pStyle w:val="B1"/>
        <w:ind w:left="0" w:firstLine="0"/>
      </w:pPr>
      <w:r w:rsidRPr="0069400A">
        <w:t xml:space="preserve">A particular </w:t>
      </w:r>
      <w:r w:rsidRPr="0069400A">
        <w:rPr>
          <w:lang w:val="en-US"/>
        </w:rPr>
        <w:t>DRB is defined to be of type continuous flow if the mapped 5QI is any of {1, 2, 65, 66}.</w:t>
      </w:r>
    </w:p>
    <w:p w14:paraId="6C614718" w14:textId="77777777" w:rsidR="00094E53" w:rsidRDefault="00094E53" w:rsidP="00094E53">
      <w:pPr>
        <w:pStyle w:val="Heading2"/>
      </w:pPr>
      <w:bookmarkStart w:id="618" w:name="_Toc20142004"/>
      <w:bookmarkStart w:id="619" w:name="_Toc27476497"/>
      <w:bookmarkStart w:id="620" w:name="_Toc35961034"/>
      <w:bookmarkStart w:id="621" w:name="_Toc44494718"/>
      <w:bookmarkStart w:id="622" w:name="_Toc45099126"/>
      <w:bookmarkStart w:id="623" w:name="_Toc51751947"/>
      <w:bookmarkStart w:id="624" w:name="_Toc51752306"/>
      <w:bookmarkStart w:id="625" w:name="_Toc58578639"/>
      <w:bookmarkStart w:id="626" w:name="_Toc163038452"/>
      <w:r>
        <w:t>6.6</w:t>
      </w:r>
      <w:r>
        <w:tab/>
        <w:t>Mobility KPI</w:t>
      </w:r>
      <w:bookmarkEnd w:id="618"/>
      <w:bookmarkEnd w:id="619"/>
      <w:bookmarkEnd w:id="620"/>
      <w:bookmarkEnd w:id="621"/>
      <w:bookmarkEnd w:id="622"/>
      <w:bookmarkEnd w:id="623"/>
      <w:bookmarkEnd w:id="624"/>
      <w:bookmarkEnd w:id="625"/>
      <w:bookmarkEnd w:id="626"/>
      <w:r>
        <w:t xml:space="preserve"> </w:t>
      </w:r>
    </w:p>
    <w:p w14:paraId="6AF15648" w14:textId="77777777" w:rsidR="00094E53" w:rsidRPr="008649C1" w:rsidRDefault="00094E53" w:rsidP="00094E53">
      <w:pPr>
        <w:pStyle w:val="Heading3"/>
      </w:pPr>
      <w:bookmarkStart w:id="627" w:name="_Toc20142005"/>
      <w:bookmarkStart w:id="628" w:name="_Toc27476498"/>
      <w:bookmarkStart w:id="629" w:name="_Toc35961035"/>
      <w:bookmarkStart w:id="630" w:name="_Toc44494719"/>
      <w:bookmarkStart w:id="631" w:name="_Toc45099127"/>
      <w:bookmarkStart w:id="632" w:name="_Toc51751948"/>
      <w:bookmarkStart w:id="633" w:name="_Toc51752307"/>
      <w:bookmarkStart w:id="634" w:name="_Toc58578640"/>
      <w:bookmarkStart w:id="635" w:name="_Toc163038453"/>
      <w:r w:rsidRPr="008649C1">
        <w:t>6.6.1</w:t>
      </w:r>
      <w:r w:rsidRPr="008649C1">
        <w:tab/>
        <w:t xml:space="preserve">NG-RAN </w:t>
      </w:r>
      <w:r w:rsidR="00BD721D" w:rsidRPr="008649C1">
        <w:t>h</w:t>
      </w:r>
      <w:r w:rsidRPr="008649C1">
        <w:t xml:space="preserve">andover </w:t>
      </w:r>
      <w:r w:rsidR="00BD721D" w:rsidRPr="008649C1">
        <w:t>s</w:t>
      </w:r>
      <w:r w:rsidRPr="008649C1">
        <w:t xml:space="preserve">uccess </w:t>
      </w:r>
      <w:r w:rsidR="00BD721D" w:rsidRPr="008649C1">
        <w:t>r</w:t>
      </w:r>
      <w:r w:rsidRPr="008649C1">
        <w:t>ate</w:t>
      </w:r>
      <w:bookmarkEnd w:id="627"/>
      <w:bookmarkEnd w:id="628"/>
      <w:bookmarkEnd w:id="629"/>
      <w:bookmarkEnd w:id="630"/>
      <w:bookmarkEnd w:id="631"/>
      <w:bookmarkEnd w:id="632"/>
      <w:bookmarkEnd w:id="633"/>
      <w:bookmarkEnd w:id="634"/>
      <w:bookmarkEnd w:id="635"/>
    </w:p>
    <w:p w14:paraId="4787FE05" w14:textId="77777777" w:rsidR="00094E53" w:rsidRPr="00094E53" w:rsidRDefault="00094E53" w:rsidP="00CC4D9B">
      <w:pPr>
        <w:pStyle w:val="B1"/>
      </w:pPr>
      <w:r>
        <w:t>a)</w:t>
      </w:r>
      <w:r>
        <w:tab/>
      </w:r>
      <w:r w:rsidR="00200BD0">
        <w:rPr>
          <w:lang w:eastAsia="zh-CN"/>
        </w:rPr>
        <w:t>GRANHOSR</w:t>
      </w:r>
      <w:r w:rsidR="00BD721D">
        <w:t>.</w:t>
      </w:r>
    </w:p>
    <w:p w14:paraId="4728D504" w14:textId="77777777" w:rsidR="00094E53" w:rsidRPr="00094E53" w:rsidRDefault="00094E53" w:rsidP="00CC4D9B">
      <w:pPr>
        <w:pStyle w:val="B1"/>
      </w:pPr>
      <w:r>
        <w:t>b)</w:t>
      </w:r>
      <w:r>
        <w:tab/>
      </w:r>
      <w:r w:rsidRPr="00094E53">
        <w:t xml:space="preserve">A KPI that shows how often a handover within NR-RAN is successful, regardless if the handover was made due to bad coverage or any other reason. </w:t>
      </w:r>
      <w:r w:rsidR="00D5764E">
        <w:rPr>
          <w:lang w:eastAsia="zh-CN"/>
        </w:rPr>
        <w:t xml:space="preserve">This KPI is obtained by </w:t>
      </w:r>
      <w:r w:rsidR="00D5764E" w:rsidRPr="00094E53">
        <w:t>successful handovers to the same or another gNB divided by attempted handovers to the same or another gNB.</w:t>
      </w:r>
      <w:r w:rsidR="00D85C90">
        <w:t xml:space="preserve"> This KPI covers legacy Handover.</w:t>
      </w:r>
    </w:p>
    <w:p w14:paraId="0480D412" w14:textId="77777777" w:rsidR="00094E53" w:rsidRPr="00094E53" w:rsidRDefault="00D5764E" w:rsidP="00CC4D9B">
      <w:pPr>
        <w:pStyle w:val="B1"/>
      </w:pPr>
      <w:r>
        <w:rPr>
          <w:sz w:val="22"/>
          <w:szCs w:val="22"/>
          <w:lang w:val="en-US" w:eastAsia="zh-CN"/>
        </w:rPr>
        <w:t>c</w:t>
      </w:r>
      <w:r w:rsidR="00094E53" w:rsidRPr="008649C1">
        <w:rPr>
          <w:sz w:val="22"/>
          <w:szCs w:val="22"/>
          <w:lang w:val="en-US" w:eastAsia="zh-CN"/>
        </w:rPr>
        <w:t>)</w:t>
      </w:r>
      <w:r w:rsidR="00094E53" w:rsidRPr="00D76DBD">
        <w:rPr>
          <w:color w:val="ED7D31"/>
          <w:sz w:val="22"/>
          <w:szCs w:val="22"/>
          <w:lang w:val="en-US" w:eastAsia="zh-CN"/>
        </w:rPr>
        <w:fldChar w:fldCharType="begin"/>
      </w:r>
      <w:r w:rsidR="00094E53" w:rsidRPr="00D76DBD">
        <w:rPr>
          <w:color w:val="ED7D31"/>
          <w:sz w:val="22"/>
          <w:szCs w:val="22"/>
          <w:lang w:val="en-US" w:eastAsia="zh-CN"/>
        </w:rPr>
        <w:instrText xml:space="preserve"> QUOTE </w:instrText>
      </w:r>
      <w:r w:rsidR="00094E53" w:rsidRPr="00094E53">
        <w:pict w14:anchorId="7D93D4B6">
          <v:shape id="_x0000_i1208" type="#_x0000_t75" style="width:482.3pt;height:33.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58AB&quot;/&gt;&lt;wsp:rsid wsp:val=&quot;000F763F&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47A2&quot;/&gt;&lt;wsp:rsid wsp:val=&quot;00245D5C&quot;/&gt;&lt;wsp:rsid wsp:val=&quot;00270065&quot;/&gt;&lt;wsp:rsid wsp:val=&quot;00272954&quot;/&gt;&lt;wsp:rsid wsp:val=&quot;002731F1&quot;/&gt;&lt;wsp:rsid wsp:val=&quot;0029192B&quot;/&gt;&lt;wsp:rsid wsp:val=&quot;0029617D&quot;/&gt;&lt;wsp:rsid wsp:val=&quot;002A35E3&quot;/&gt;&lt;wsp:rsid wsp:val=&quot;002B42C6&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C3971&quot;/&gt;&lt;wsp:rsid wsp:val=&quot;003D224E&quot;/&gt;&lt;wsp:rsid wsp:val=&quot;003E3863&quot;/&gt;&lt;wsp:rsid wsp:val=&quot;003E6A96&quot;/&gt;&lt;wsp:rsid wsp:val=&quot;003E7A0E&quot;/&gt;&lt;wsp:rsid wsp:val=&quot;00407BA8&quot;/&gt;&lt;wsp:rsid wsp:val=&quot;00411DD8&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53724&quot;/&gt;&lt;wsp:rsid wsp:val=&quot;00A81292&quot;/&gt;&lt;wsp:rsid wsp:val=&quot;00A82346&quot;/&gt;&lt;wsp:rsid wsp:val=&quot;00A8634A&quot;/&gt;&lt;wsp:rsid wsp:val=&quot;00A91BC6&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3F40&quot;/&gt;&lt;wsp:rsid wsp:val=&quot;00C956D0&quot;/&gt;&lt;wsp:rsid wsp:val=&quot;00CA1E33&quot;/&gt;&lt;wsp:rsid wsp:val=&quot;00CA3D0C&quot;/&gt;&lt;wsp:rsid wsp:val=&quot;00CA5A60&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2B42C6&quot; wsp:rsidP=&quot;002B42C6&quot;&gt;&lt;m:oMathPara&gt;&lt;m:oMath&gt;&lt;m:r&gt;&lt;aml:annotation aml:id=&quot;0&quot; w:type=&quot;Word.Insertion&quot; aml:author=&quot;28554_CR0013_(Rel-16)&quot; aml:createdate=&quot;2019-06-05T16:08:00Z&quot;&gt;&lt;aml:content&gt;&lt;w:rPr&gt;&lt;w:rFonts w:ascii=&quot;Cambria Math&quot;/&gt;&lt;wx:font wx:val=&quot;Cambria Math&quot;/&gt;&lt;w:i/&gt;&lt;w:sz w:val=&quot;22&quot;/&gt;&lt;w:sz-cs w:val=&quot;22&quot;/&gt;&lt;/w:rPr&gt;&lt;m:t&gt;NGRANHOSR=&lt;/m:t&gt;&lt;/aml:content&gt;&lt;/aml:annotation&gt;&lt;/m:r&gt;&lt;m:f&gt;&lt;m:fPr&gt;&lt;m:ctrlPr&gt;&lt;aml:annotation aml:id=&quot;1&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2&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num&gt;&lt;m:den&gt;&lt;m:r&gt;&lt;aml:annotation aml:id=&quot;3&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Req+MM.HoExeIntraReq)&lt;/m:t&gt;&lt;/aml:content&gt;&lt;/aml:annotation&gt;&lt;/m:r&gt;&lt;/m:den&gt;&lt;/m:f&gt;&lt;m:r&gt;&lt;aml:annotation aml:id=&quot;4&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f&gt;&lt;m:fPr&gt;&lt;m:ctrlPr&gt;&lt;aml:annotation aml:id=&quot;5&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6&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num&gt;&lt;m:den&gt;&lt;m:r&gt;&lt;aml:annotation aml:id=&quot;7&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ctrlPr&gt;&lt;aml:annotation aml:id=&quot;8&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en&gt;&lt;/m:f&gt;&lt;m:r&gt;&lt;aml:annotation aml:id=&quot;9&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r&gt;&lt;aml:annotation aml:id=&quot;10&quot; w:type=&quot;Word.Insertion&quot; aml:author=&quot;28554_CR0013_(Rel-16)&quot; aml:createdate=&quot;2019-06-05T16:08: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1&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2&quot; w:type=&quot;Word.Insertion&quot; aml:author=&quot;28554_CR0013_(Rel-16)&quot; aml:createdate=&quot;2019-06-05T16:08: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00094E53" w:rsidRPr="00D76DBD">
        <w:rPr>
          <w:color w:val="ED7D31"/>
          <w:sz w:val="22"/>
          <w:szCs w:val="22"/>
          <w:lang w:val="en-US" w:eastAsia="zh-CN"/>
        </w:rPr>
        <w:instrText xml:space="preserve"> </w:instrText>
      </w:r>
      <w:r w:rsidR="00094E53" w:rsidRPr="00D76DBD">
        <w:rPr>
          <w:color w:val="ED7D31"/>
          <w:sz w:val="22"/>
          <w:szCs w:val="22"/>
          <w:lang w:val="en-US" w:eastAsia="zh-CN"/>
        </w:rPr>
        <w:fldChar w:fldCharType="separate"/>
      </w:r>
      <w:r w:rsidRPr="00D5764E">
        <w:fldChar w:fldCharType="begin"/>
      </w:r>
      <w:r w:rsidRPr="00D5764E">
        <w:instrText xml:space="preserve"> QUOTE </w:instrText>
      </w:r>
      <w:r w:rsidRPr="00D5764E">
        <w:pict w14:anchorId="2B545184">
          <v:shape id="_x0000_i1209" type="#_x0000_t75" style="width:482.3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31D1C&quot;/&gt;&lt;wsp:rsid wsp:val=&quot;008321EF&quot;/&gt;&lt;wsp:rsid wsp:val=&quot;00834971&quot;/&gt;&lt;wsp:rsid wsp:val=&quot;008358C1&quot;/&gt;&lt;wsp:rsid wsp:val=&quot;00841804&quot;/&gt;&lt;wsp:rsid wsp:val=&quot;00863A36&quot;/&gt;&lt;wsp:rsid wsp:val=&quot;008649C1&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04FDF&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F04FDF&quot; wsp:rsidP=&quot;00F04FDF&quot;&gt;&lt;m:oMathPara&gt;&lt;m:oMath&gt;&lt;m:r&gt;&lt;aml:annotation aml:id=&quot;0&quot; w:type=&quot;Word.Insertion&quot; aml:author=&quot;28554_CR0038r1_(Rel-16)&quot; aml:createdate=&quot;2020-03-24T16:39:00Z&quot;&gt;&lt;aml:content&gt;&lt;w:rPr&gt;&lt;w:rFonts w:ascii=&quot;Cambria Math&quot;/&gt;&lt;wx:font wx:val=&quot;Cambria Math&quot;/&gt;&lt;w:i/&gt;&lt;w:sz w:val=&quot;22&quot;/&gt;&lt;w:sz-cs w:val=&quot;22&quot;/&gt;&lt;/w:rPr&gt;&lt;m:t&gt;GRANHOSR=&lt;/m:t&gt;&lt;/aml:content&gt;&lt;/aml:annotation&gt;&lt;/m:r&gt;&lt;m:f&gt;&lt;m:fPr&gt;&lt;m:ctrlPr&gt;&lt;aml:annotation aml:id=&quot;1&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f&gt;&lt;m:fPr&gt;&lt;m:ctrlPr&gt;&lt;aml:annotation aml:id=&quot;7&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r&gt;&lt;aml:annotation aml:id=&quot;14&quot; w:type=&quot;Word.Insertion&quot; aml:author=&quot;28554_CR0038r1_(Rel-16)&quot; aml:createdate=&quot;2020-03-24T16:39: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5&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38r1_(Rel-16)&quot; aml:createdate=&quot;2020-03-24T16:39: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 o:title="" chromakey="white"/>
          </v:shape>
        </w:pict>
      </w:r>
      <w:r w:rsidRPr="00D5764E">
        <w:instrText xml:space="preserve"> </w:instrText>
      </w:r>
      <w:r w:rsidRPr="00D5764E">
        <w:fldChar w:fldCharType="separate"/>
      </w:r>
      <w:r w:rsidRPr="00D5764E">
        <w:fldChar w:fldCharType="end"/>
      </w:r>
      <w:r w:rsidR="00094E53" w:rsidRPr="00D76DBD">
        <w:rPr>
          <w:color w:val="ED7D31"/>
          <w:sz w:val="22"/>
          <w:szCs w:val="22"/>
          <w:lang w:val="en-US" w:eastAsia="zh-CN"/>
        </w:rPr>
        <w:fldChar w:fldCharType="end"/>
      </w:r>
      <w:r w:rsidR="00C7419C" w:rsidRPr="00D76DBD">
        <w:rPr>
          <w:color w:val="ED7D31"/>
          <w:sz w:val="22"/>
          <w:szCs w:val="22"/>
          <w:lang w:val="en-US" w:eastAsia="zh-CN"/>
        </w:rPr>
        <w:fldChar w:fldCharType="begin"/>
      </w:r>
      <w:r w:rsidR="00C7419C" w:rsidRPr="00D76DBD">
        <w:rPr>
          <w:color w:val="ED7D31"/>
          <w:sz w:val="22"/>
          <w:szCs w:val="22"/>
          <w:lang w:val="en-US" w:eastAsia="zh-CN"/>
        </w:rPr>
        <w:instrText xml:space="preserve"> QUOTE </w:instrText>
      </w:r>
      <w:r w:rsidR="00C7419C" w:rsidRPr="00C7419C">
        <w:rPr>
          <w:rFonts w:ascii="Cambria Math"/>
          <w:sz w:val="22"/>
          <w:szCs w:val="22"/>
        </w:rPr>
        <w:instrText>NGRANHOSR=</w:instrText>
      </w:r>
      <w:r w:rsidR="00C7419C" w:rsidRPr="00C46F05">
        <w:rPr>
          <w:rFonts w:ascii="Cambria Math"/>
          <w:sz w:val="22"/>
          <w:szCs w:val="22"/>
        </w:rPr>
        <w:instrText>(MM.HoExeInterSucc+MM.HoExeIntraSucc)</w:instrText>
      </w:r>
      <w:r w:rsidR="00C7419C" w:rsidRPr="00C46F05">
        <w:rPr>
          <w:rFonts w:ascii="Cambria Math"/>
          <w:sz w:val="22"/>
          <w:szCs w:val="22"/>
        </w:rPr>
        <w:instrText>(MM.HoExeInterReq+MM.HoExeIntraReq)</w:instrText>
      </w:r>
      <w:r w:rsidR="00C7419C" w:rsidRPr="00C7419C">
        <w:rPr>
          <w:rFonts w:ascii="Cambria Math"/>
          <w:sz w:val="22"/>
          <w:szCs w:val="22"/>
        </w:rPr>
        <w:instrText>×</w:instrText>
      </w:r>
      <w:r w:rsidR="00C7419C" w:rsidRPr="00C46F05">
        <w:rPr>
          <w:rFonts w:ascii="Cambria Math"/>
          <w:sz w:val="22"/>
          <w:szCs w:val="22"/>
        </w:rPr>
        <w:instrText>(MM.HoPrepInterSucc+MM.HoPrepIntraSucc)</w:instrText>
      </w:r>
      <w:r w:rsidR="00C7419C" w:rsidRPr="00C46F05">
        <w:rPr>
          <w:rFonts w:ascii="Cambria Math"/>
          <w:sz w:val="22"/>
          <w:szCs w:val="22"/>
        </w:rPr>
        <w:instrText>(MM.HoPrepInterReq+MM.HoPrepIntraReq)</w:instrText>
      </w:r>
      <w:r w:rsidR="00C7419C" w:rsidRPr="00C7419C">
        <w:rPr>
          <w:rFonts w:ascii="Cambria Math"/>
          <w:sz w:val="22"/>
          <w:szCs w:val="22"/>
        </w:rPr>
        <w:instrText>×</w:instrText>
      </w:r>
      <w:r w:rsidR="00C7419C" w:rsidRPr="00C7419C">
        <w:rPr>
          <w:rFonts w:ascii="Cambria Math"/>
          <w:sz w:val="22"/>
          <w:szCs w:val="22"/>
        </w:rPr>
        <w:instrText>100</w:instrText>
      </w:r>
      <w:r w:rsidR="00C7419C" w:rsidRPr="00C46F05">
        <w:rPr>
          <w:rFonts w:ascii="Cambria Math"/>
          <w:sz w:val="22"/>
          <w:szCs w:val="22"/>
        </w:rPr>
        <w:instrText>%</w:instrText>
      </w:r>
      <w:r w:rsidR="00C7419C" w:rsidRPr="00D76DBD">
        <w:rPr>
          <w:color w:val="ED7D31"/>
          <w:sz w:val="22"/>
          <w:szCs w:val="22"/>
          <w:lang w:val="en-US" w:eastAsia="zh-CN"/>
        </w:rPr>
        <w:instrText xml:space="preserve"> </w:instrText>
      </w:r>
      <w:r w:rsidR="00C7419C" w:rsidRPr="00D76DBD">
        <w:rPr>
          <w:color w:val="ED7D31"/>
          <w:sz w:val="22"/>
          <w:szCs w:val="22"/>
          <w:lang w:val="en-US" w:eastAsia="zh-CN"/>
        </w:rPr>
        <w:fldChar w:fldCharType="separate"/>
      </w:r>
      <w:r w:rsidR="00C7419C" w:rsidRPr="00C7419C">
        <w:rPr>
          <w:color w:val="ED7D31"/>
          <w:sz w:val="22"/>
          <w:szCs w:val="22"/>
          <w:lang w:val="en-US" w:eastAsia="zh-CN"/>
        </w:rPr>
        <w:fldChar w:fldCharType="begin"/>
      </w:r>
      <w:r w:rsidR="00C7419C" w:rsidRPr="00C7419C">
        <w:rPr>
          <w:color w:val="ED7D31"/>
          <w:sz w:val="22"/>
          <w:szCs w:val="22"/>
          <w:lang w:val="en-US" w:eastAsia="zh-CN"/>
        </w:rPr>
        <w:instrText xml:space="preserve"> QUOTE </w:instrText>
      </w:r>
      <w:r w:rsidR="00C7419C" w:rsidRPr="00C7419C">
        <w:pict w14:anchorId="5CC7F11E">
          <v:shape id="_x0000_i1210" type="#_x0000_t75" style="width:482.3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 o:title="" chromakey="white"/>
          </v:shape>
        </w:pict>
      </w:r>
      <w:r w:rsidR="00C7419C" w:rsidRPr="00C7419C">
        <w:rPr>
          <w:color w:val="ED7D31"/>
          <w:sz w:val="22"/>
          <w:szCs w:val="22"/>
          <w:lang w:val="en-US" w:eastAsia="zh-CN"/>
        </w:rPr>
        <w:instrText xml:space="preserve"> </w:instrText>
      </w:r>
      <w:r w:rsidR="00C7419C" w:rsidRPr="00C7419C">
        <w:rPr>
          <w:color w:val="ED7D31"/>
          <w:sz w:val="22"/>
          <w:szCs w:val="22"/>
          <w:lang w:val="en-US" w:eastAsia="zh-CN"/>
        </w:rPr>
        <w:fldChar w:fldCharType="separate"/>
      </w:r>
      <w:r w:rsidR="00C7419C" w:rsidRPr="00C7419C">
        <w:pict w14:anchorId="7D7A06A1">
          <v:shape id="_x0000_i1211" type="#_x0000_t75" style="width:482.3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 o:title="" chromakey="white"/>
          </v:shape>
        </w:pict>
      </w:r>
      <w:r w:rsidR="00C7419C" w:rsidRPr="00C7419C">
        <w:rPr>
          <w:color w:val="ED7D31"/>
          <w:sz w:val="22"/>
          <w:szCs w:val="22"/>
          <w:lang w:val="en-US" w:eastAsia="zh-CN"/>
        </w:rPr>
        <w:fldChar w:fldCharType="end"/>
      </w:r>
      <w:r w:rsidR="00C7419C" w:rsidRPr="00D76DBD">
        <w:rPr>
          <w:color w:val="ED7D31"/>
          <w:sz w:val="22"/>
          <w:szCs w:val="22"/>
          <w:lang w:val="en-US" w:eastAsia="zh-CN"/>
        </w:rPr>
        <w:fldChar w:fldCharType="end"/>
      </w:r>
    </w:p>
    <w:p w14:paraId="5D54734E" w14:textId="77777777" w:rsidR="00094E53" w:rsidRPr="00094E53" w:rsidRDefault="00D5764E" w:rsidP="00CC4D9B">
      <w:pPr>
        <w:pStyle w:val="B1"/>
      </w:pPr>
      <w:r>
        <w:t>d</w:t>
      </w:r>
      <w:r w:rsidR="00094E53">
        <w:t>)</w:t>
      </w:r>
      <w:r w:rsidR="00094E53">
        <w:tab/>
      </w:r>
      <w:r>
        <w:t>SubNetwork</w:t>
      </w:r>
      <w:r w:rsidR="00C7419C">
        <w:t>, NRCellCU</w:t>
      </w:r>
      <w:r w:rsidR="00094E53">
        <w:t>.</w:t>
      </w:r>
    </w:p>
    <w:p w14:paraId="0BD85D18" w14:textId="77777777" w:rsidR="00DF6464" w:rsidRDefault="00DF6464" w:rsidP="008649C1">
      <w:pPr>
        <w:pStyle w:val="Heading3"/>
        <w:rPr>
          <w:lang w:eastAsia="zh-CN"/>
        </w:rPr>
      </w:pPr>
      <w:bookmarkStart w:id="636" w:name="_Toc20142006"/>
      <w:bookmarkStart w:id="637" w:name="_Toc27476499"/>
      <w:bookmarkStart w:id="638" w:name="_Toc35961036"/>
      <w:bookmarkStart w:id="639" w:name="_Toc44494720"/>
      <w:bookmarkStart w:id="640" w:name="_Toc45099128"/>
      <w:bookmarkStart w:id="641" w:name="_Toc51751949"/>
      <w:bookmarkStart w:id="642" w:name="_Toc51752308"/>
      <w:bookmarkStart w:id="643" w:name="_Toc58578641"/>
      <w:bookmarkStart w:id="644" w:name="_Toc163038454"/>
      <w:r>
        <w:t>6.6.2</w:t>
      </w:r>
      <w:r>
        <w:tab/>
        <w:t>Mean Time of Inter-gNB handover Execution of Network Slice</w:t>
      </w:r>
      <w:bookmarkEnd w:id="636"/>
      <w:bookmarkEnd w:id="637"/>
      <w:bookmarkEnd w:id="638"/>
      <w:bookmarkEnd w:id="639"/>
      <w:bookmarkEnd w:id="640"/>
      <w:bookmarkEnd w:id="641"/>
      <w:bookmarkEnd w:id="642"/>
      <w:bookmarkEnd w:id="643"/>
      <w:bookmarkEnd w:id="644"/>
    </w:p>
    <w:p w14:paraId="06780876" w14:textId="77777777" w:rsidR="00DF6464" w:rsidRDefault="00B93A00" w:rsidP="008649C1">
      <w:pPr>
        <w:pStyle w:val="B1"/>
        <w:rPr>
          <w:bCs/>
          <w:lang w:eastAsia="zh-CN"/>
        </w:rPr>
      </w:pPr>
      <w:r>
        <w:t>a</w:t>
      </w:r>
      <w:r>
        <w:rPr>
          <w:rFonts w:hint="eastAsia"/>
          <w:lang w:eastAsia="zh-CN"/>
        </w:rPr>
        <w:t>)</w:t>
      </w:r>
      <w:r>
        <w:rPr>
          <w:lang w:eastAsia="zh-CN"/>
        </w:rPr>
        <w:tab/>
      </w:r>
      <w:r w:rsidRPr="00F63A65">
        <w:t>InterGNBHOMeanT</w:t>
      </w:r>
      <w:r>
        <w:t>ime</w:t>
      </w:r>
      <w:r w:rsidR="00DF6464">
        <w:rPr>
          <w:bCs/>
          <w:lang w:eastAsia="zh-CN"/>
        </w:rPr>
        <w:t>.</w:t>
      </w:r>
    </w:p>
    <w:p w14:paraId="45E946D2" w14:textId="77777777" w:rsidR="00DF6464" w:rsidRDefault="00B93A00" w:rsidP="008649C1">
      <w:pPr>
        <w:pStyle w:val="B1"/>
        <w:rPr>
          <w:bCs/>
          <w:lang w:eastAsia="zh-CN"/>
        </w:rPr>
      </w:pPr>
      <w:r>
        <w:lastRenderedPageBreak/>
        <w:t>b</w:t>
      </w:r>
      <w:r>
        <w:rPr>
          <w:rFonts w:hint="eastAsia"/>
          <w:lang w:eastAsia="zh-CN"/>
        </w:rPr>
        <w:t>)</w:t>
      </w:r>
      <w:r>
        <w:rPr>
          <w:lang w:eastAsia="zh-CN"/>
        </w:rPr>
        <w:tab/>
      </w:r>
      <w:r w:rsidR="00DF6464">
        <w:rPr>
          <w:bCs/>
          <w:lang w:eastAsia="zh-CN"/>
        </w:rPr>
        <w:t>This KPI describes the time</w:t>
      </w:r>
      <w:r w:rsidR="00DF6464">
        <w:rPr>
          <w:rFonts w:eastAsia="SimSun"/>
          <w:lang w:eastAsia="zh-CN"/>
        </w:rPr>
        <w:t xml:space="preserve"> of </w:t>
      </w:r>
      <w:r w:rsidR="00DF6464">
        <w:rPr>
          <w:bCs/>
          <w:lang w:eastAsia="zh-CN"/>
        </w:rPr>
        <w:t xml:space="preserve">successful </w:t>
      </w:r>
      <w:r w:rsidR="00DF6464">
        <w:rPr>
          <w:rFonts w:eastAsia="SimSun"/>
        </w:rPr>
        <w:t>Mean Time of Inter-gNB handover</w:t>
      </w:r>
      <w:r w:rsidR="00DF6464">
        <w:rPr>
          <w:rFonts w:eastAsia="SimSun"/>
          <w:lang w:eastAsia="zh-CN"/>
        </w:rPr>
        <w:t xml:space="preserve"> which related to one single network slice and is used to evaluate utilization provided by the end-to-end network slice and network performance</w:t>
      </w:r>
      <w:r w:rsidR="00DF6464">
        <w:rPr>
          <w:bCs/>
          <w:lang w:eastAsia="zh-CN"/>
        </w:rPr>
        <w:t>.</w:t>
      </w:r>
      <w:r>
        <w:rPr>
          <w:bCs/>
          <w:lang w:eastAsia="zh-CN"/>
        </w:rPr>
        <w:t xml:space="preserve"> </w:t>
      </w:r>
      <w:r w:rsidRPr="00F63A65">
        <w:t xml:space="preserve">This KPI is obtained by measuring the time </w:t>
      </w:r>
      <w:r>
        <w:t>between the receipt by the Source NG-RAN from the Target NG-RAN of a “Release Resource" and the sending of a " N2 Path Switch Request " message from Source NG-RAN to the Target NG-RAN over a granularity period. The unit of this KPI is millisecond.</w:t>
      </w:r>
    </w:p>
    <w:p w14:paraId="214EC9B9" w14:textId="77777777" w:rsidR="00DF6464" w:rsidRDefault="00B93A00" w:rsidP="008649C1">
      <w:pPr>
        <w:pStyle w:val="B1"/>
        <w:rPr>
          <w:lang w:eastAsia="zh-CN"/>
        </w:rPr>
      </w:pPr>
      <w:r>
        <w:t>d)</w:t>
      </w:r>
      <w:r w:rsidR="00DF6464">
        <w:tab/>
      </w:r>
      <w:r w:rsidR="00C7419C">
        <w:t>Subnetwork</w:t>
      </w:r>
      <w:r w:rsidR="00DF6464">
        <w:t xml:space="preserve"> </w:t>
      </w:r>
    </w:p>
    <w:p w14:paraId="669D731B" w14:textId="77777777" w:rsidR="00773950" w:rsidRPr="00B73240" w:rsidRDefault="00773950" w:rsidP="0069400A">
      <w:pPr>
        <w:pStyle w:val="Heading3"/>
      </w:pPr>
      <w:bookmarkStart w:id="645" w:name="_Toc27476500"/>
      <w:bookmarkStart w:id="646" w:name="_Toc35961037"/>
      <w:bookmarkStart w:id="647" w:name="_Toc44494721"/>
      <w:bookmarkStart w:id="648" w:name="_Toc45099129"/>
      <w:bookmarkStart w:id="649" w:name="_Toc51751950"/>
      <w:bookmarkStart w:id="650" w:name="_Toc51752309"/>
      <w:bookmarkStart w:id="651" w:name="_Toc58578642"/>
      <w:bookmarkStart w:id="652" w:name="_Toc163038455"/>
      <w:r w:rsidRPr="00B73240">
        <w:rPr>
          <w:rFonts w:hint="eastAsia"/>
        </w:rPr>
        <w:t>6.</w:t>
      </w:r>
      <w:r>
        <w:t>6</w:t>
      </w:r>
      <w:r w:rsidRPr="00B73240">
        <w:rPr>
          <w:rFonts w:hint="eastAsia"/>
        </w:rPr>
        <w:t>.</w:t>
      </w:r>
      <w:r>
        <w:t>3</w:t>
      </w:r>
      <w:r>
        <w:tab/>
        <w:t>S</w:t>
      </w:r>
      <w:r w:rsidRPr="00893298">
        <w:t>uccessful</w:t>
      </w:r>
      <w:r>
        <w:t xml:space="preserve"> rate of</w:t>
      </w:r>
      <w:r w:rsidRPr="00893298">
        <w:t xml:space="preserve"> </w:t>
      </w:r>
      <w:r w:rsidRPr="006B78B2">
        <w:t xml:space="preserve">mobility registration updates </w:t>
      </w:r>
      <w:r w:rsidRPr="00893298">
        <w:t>of Single Network Slice</w:t>
      </w:r>
      <w:bookmarkEnd w:id="645"/>
      <w:bookmarkEnd w:id="646"/>
      <w:bookmarkEnd w:id="647"/>
      <w:bookmarkEnd w:id="648"/>
      <w:bookmarkEnd w:id="649"/>
      <w:bookmarkEnd w:id="650"/>
      <w:bookmarkEnd w:id="651"/>
      <w:bookmarkEnd w:id="652"/>
    </w:p>
    <w:p w14:paraId="4155B5CA" w14:textId="77777777" w:rsidR="00773950" w:rsidRPr="00B73240" w:rsidRDefault="00773950" w:rsidP="0069400A">
      <w:pPr>
        <w:pStyle w:val="B1"/>
        <w:rPr>
          <w:lang w:eastAsia="zh-CN"/>
        </w:rPr>
      </w:pPr>
      <w:r>
        <w:rPr>
          <w:lang w:eastAsia="zh-CN"/>
        </w:rPr>
        <w:t>a)</w:t>
      </w:r>
      <w:r>
        <w:rPr>
          <w:lang w:eastAsia="zh-CN"/>
        </w:rPr>
        <w:tab/>
      </w:r>
      <w:r w:rsidR="009A4E51">
        <w:rPr>
          <w:rFonts w:hint="eastAsia"/>
          <w:lang w:eastAsia="zh-CN"/>
        </w:rPr>
        <w:t>M</w:t>
      </w:r>
      <w:r w:rsidR="009A4E51">
        <w:rPr>
          <w:lang w:eastAsia="zh-CN"/>
        </w:rPr>
        <w:t>obilityRegUpdateSR</w:t>
      </w:r>
      <w:r w:rsidRPr="00B73240">
        <w:rPr>
          <w:rFonts w:hint="eastAsia"/>
          <w:lang w:eastAsia="zh-CN"/>
        </w:rPr>
        <w:t>.</w:t>
      </w:r>
    </w:p>
    <w:p w14:paraId="102BDE34" w14:textId="77777777" w:rsidR="00773950" w:rsidRPr="00B73240" w:rsidRDefault="00773950" w:rsidP="0069400A">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w:t>
      </w:r>
      <w:r>
        <w:rPr>
          <w:lang w:eastAsia="zh-CN"/>
        </w:rPr>
        <w:t>the s</w:t>
      </w:r>
      <w:r w:rsidRPr="003C6D97">
        <w:rPr>
          <w:lang w:eastAsia="zh-CN"/>
        </w:rPr>
        <w:t>uccessful rate of mobility registration updates</w:t>
      </w:r>
      <w:r w:rsidRPr="00893298">
        <w:rPr>
          <w:lang w:eastAsia="zh-CN"/>
        </w:rPr>
        <w:t xml:space="preserve"> in a network slice e</w:t>
      </w:r>
      <w:r w:rsidRPr="000A14AB">
        <w:t xml:space="preserve"> </w:t>
      </w:r>
      <w:r w:rsidRPr="000A14AB">
        <w:rPr>
          <w:lang w:eastAsia="zh-CN"/>
        </w:rPr>
        <w:t>at the AMF</w:t>
      </w:r>
      <w:r w:rsidRPr="00893298">
        <w:rPr>
          <w:lang w:eastAsia="zh-CN"/>
        </w:rPr>
        <w:t>.</w:t>
      </w:r>
      <w:r w:rsidR="009A4E51" w:rsidRPr="00924D10">
        <w:rPr>
          <w:lang w:eastAsia="zh-CN"/>
        </w:rPr>
        <w:t xml:space="preserve"> </w:t>
      </w:r>
      <w:r w:rsidR="009A4E51" w:rsidRPr="00B73240">
        <w:rPr>
          <w:lang w:eastAsia="zh-CN"/>
        </w:rPr>
        <w:t xml:space="preserve">This KPI </w:t>
      </w:r>
      <w:r w:rsidR="009A4E51" w:rsidRPr="00B73240">
        <w:rPr>
          <w:rFonts w:hint="eastAsia"/>
          <w:lang w:eastAsia="zh-CN"/>
        </w:rPr>
        <w:t xml:space="preserve">is obtained by </w:t>
      </w:r>
      <w:r w:rsidR="009A4E51">
        <w:rPr>
          <w:lang w:eastAsia="zh-CN"/>
        </w:rPr>
        <w:t>devid</w:t>
      </w:r>
      <w:r w:rsidR="009A4E51" w:rsidRPr="00A43C7D">
        <w:rPr>
          <w:rFonts w:hint="eastAsia"/>
          <w:lang w:eastAsia="zh-CN"/>
        </w:rPr>
        <w:t>ing</w:t>
      </w:r>
      <w:r w:rsidR="009A4E51">
        <w:rPr>
          <w:lang w:eastAsia="zh-CN"/>
        </w:rPr>
        <w:t xml:space="preserve"> the </w:t>
      </w:r>
      <w:r w:rsidR="009A4E51" w:rsidRPr="00A43C7D">
        <w:rPr>
          <w:lang w:eastAsia="zh-CN"/>
        </w:rPr>
        <w:t>number o</w:t>
      </w:r>
      <w:r w:rsidR="009A4E51" w:rsidRPr="002E04A2">
        <w:t>f</w:t>
      </w:r>
      <w:r w:rsidR="009A4E51">
        <w:t xml:space="preserve"> successful</w:t>
      </w:r>
      <w:r w:rsidR="009A4E51" w:rsidRPr="002E04A2">
        <w:t xml:space="preserve"> </w:t>
      </w:r>
      <w:r w:rsidR="009A4E51">
        <w:t>mobility r</w:t>
      </w:r>
      <w:r w:rsidR="009A4E51" w:rsidRPr="00050CA8">
        <w:t xml:space="preserve">egistration </w:t>
      </w:r>
      <w:r w:rsidR="009A4E51">
        <w:t>u</w:t>
      </w:r>
      <w:r w:rsidR="009A4E51" w:rsidRPr="00050CA8">
        <w:t>pdate</w:t>
      </w:r>
      <w:r w:rsidR="009A4E51">
        <w:t xml:space="preserve">s at the AMFs by </w:t>
      </w:r>
      <w:r w:rsidR="009A4E51" w:rsidRPr="002E04A2">
        <w:t xml:space="preserve">number of </w:t>
      </w:r>
      <w:r w:rsidR="009A4E51">
        <w:t>mobility r</w:t>
      </w:r>
      <w:r w:rsidR="009A4E51" w:rsidRPr="00050CA8">
        <w:t xml:space="preserve">egistration </w:t>
      </w:r>
      <w:r w:rsidR="009A4E51">
        <w:t>u</w:t>
      </w:r>
      <w:r w:rsidR="009A4E51" w:rsidRPr="00050CA8">
        <w:t>pdate</w:t>
      </w:r>
      <w:r w:rsidR="009A4E51">
        <w:t xml:space="preserve"> requests received by the AMFs of single network slice.</w:t>
      </w:r>
    </w:p>
    <w:p w14:paraId="7DF81FDE" w14:textId="77777777" w:rsidR="00773950" w:rsidRDefault="0074221B" w:rsidP="00773950">
      <w:pPr>
        <w:pStyle w:val="B1"/>
      </w:pPr>
      <w:r>
        <w:t>d</w:t>
      </w:r>
      <w:r w:rsidR="00773950">
        <w:t>)</w:t>
      </w:r>
      <w:r w:rsidR="00773950">
        <w:tab/>
      </w:r>
      <w:r w:rsidR="009A4E51">
        <w:t>NetworkSlice</w:t>
      </w:r>
      <w:r w:rsidR="00773950">
        <w:t xml:space="preserve"> </w:t>
      </w:r>
    </w:p>
    <w:p w14:paraId="32EB8395" w14:textId="77777777" w:rsidR="005C2EF4" w:rsidRPr="008649C1" w:rsidRDefault="005C2EF4" w:rsidP="005C2EF4">
      <w:pPr>
        <w:pStyle w:val="Heading3"/>
      </w:pPr>
      <w:bookmarkStart w:id="653" w:name="_Toc58578643"/>
      <w:bookmarkStart w:id="654" w:name="_Toc163038456"/>
      <w:r w:rsidRPr="008649C1">
        <w:t>6.6.</w:t>
      </w:r>
      <w:r>
        <w:t>4</w:t>
      </w:r>
      <w:r w:rsidRPr="008649C1">
        <w:tab/>
      </w:r>
      <w:r>
        <w:t>5GS to EPS</w:t>
      </w:r>
      <w:r w:rsidRPr="008649C1">
        <w:t xml:space="preserve"> handover success rate</w:t>
      </w:r>
      <w:bookmarkEnd w:id="653"/>
      <w:bookmarkEnd w:id="654"/>
    </w:p>
    <w:p w14:paraId="1023AF64" w14:textId="77777777" w:rsidR="005C2EF4" w:rsidRPr="00094E53" w:rsidRDefault="005C2EF4" w:rsidP="005C2EF4">
      <w:pPr>
        <w:pStyle w:val="B1"/>
      </w:pPr>
      <w:r>
        <w:t>a)</w:t>
      </w:r>
      <w:r>
        <w:tab/>
      </w:r>
      <w:r>
        <w:rPr>
          <w:lang w:eastAsia="zh-CN"/>
        </w:rPr>
        <w:t>5GSEPSHOSR</w:t>
      </w:r>
      <w:r>
        <w:t>.</w:t>
      </w:r>
    </w:p>
    <w:p w14:paraId="440C5503" w14:textId="77777777" w:rsidR="005C2EF4" w:rsidRPr="00A669FA" w:rsidRDefault="005C2EF4" w:rsidP="005C2EF4">
      <w:pPr>
        <w:pStyle w:val="B1"/>
        <w:rPr>
          <w:lang w:val="en-US"/>
        </w:rPr>
      </w:pPr>
      <w:r>
        <w:t>b)</w:t>
      </w:r>
      <w:r>
        <w:tab/>
      </w:r>
      <w:r w:rsidRPr="00094E53">
        <w:t xml:space="preserve">A KPI that shows how often a handover </w:t>
      </w:r>
      <w:r>
        <w:t>from 5GS to EPS</w:t>
      </w:r>
      <w:r w:rsidRPr="00094E53">
        <w:t xml:space="preserve"> is successful, regardless if the handover was made due to bad coverage or any other reason. </w:t>
      </w:r>
      <w:r>
        <w:rPr>
          <w:lang w:eastAsia="zh-CN"/>
        </w:rPr>
        <w:t xml:space="preserve">This </w:t>
      </w:r>
      <w:r w:rsidRPr="00A669FA">
        <w:t>KPI is obtained by successful handovers from 5GS to EPS system divided by the total number of handovers attempt’s from 5GS to EPS system.</w:t>
      </w:r>
    </w:p>
    <w:p w14:paraId="28262B15" w14:textId="77777777" w:rsidR="005C2EF4" w:rsidRPr="00094E53" w:rsidRDefault="005C2EF4" w:rsidP="005C2EF4">
      <w:pPr>
        <w:pStyle w:val="B1"/>
      </w:pPr>
      <w:r>
        <w:rPr>
          <w:sz w:val="22"/>
          <w:szCs w:val="22"/>
          <w:lang w:val="en-US" w:eastAsia="zh-CN"/>
        </w:rPr>
        <w:t>c</w:t>
      </w:r>
      <w:r w:rsidRPr="008649C1">
        <w:rPr>
          <w:sz w:val="22"/>
          <w:szCs w:val="22"/>
          <w:lang w:val="en-US" w:eastAsia="zh-CN"/>
        </w:rPr>
        <w:t>)</w:t>
      </w:r>
      <w:r>
        <w:rPr>
          <w:sz w:val="22"/>
          <w:szCs w:val="22"/>
          <w:lang w:val="en-US" w:eastAsia="zh-CN"/>
        </w:rPr>
        <w:t xml:space="preserve"> </w:t>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w:r w:rsidRPr="005C2EF4">
        <w:rPr>
          <w:rFonts w:ascii="Cambria Math"/>
          <w:sz w:val="22"/>
          <w:szCs w:val="22"/>
        </w:rPr>
        <w:instrText>NGRANHOSR=</w:instrText>
      </w:r>
      <w:r w:rsidRPr="00EF4150">
        <w:rPr>
          <w:rFonts w:ascii="Cambria Math"/>
          <w:sz w:val="22"/>
          <w:szCs w:val="22"/>
        </w:rPr>
        <w:instrText>(MM.HoExeInterSucc+MM.HoExeIntraSucc)</w:instrText>
      </w:r>
      <w:r w:rsidRPr="00EF4150">
        <w:rPr>
          <w:rFonts w:ascii="Cambria Math"/>
          <w:sz w:val="22"/>
          <w:szCs w:val="22"/>
        </w:rPr>
        <w:instrText>(MM.HoExeInterReq+MM.HoExeIntraReq)</w:instrText>
      </w:r>
      <w:r w:rsidRPr="005C2EF4">
        <w:rPr>
          <w:rFonts w:ascii="Cambria Math"/>
          <w:sz w:val="22"/>
          <w:szCs w:val="22"/>
        </w:rPr>
        <w:instrText>×</w:instrText>
      </w:r>
      <w:r w:rsidRPr="00EF4150">
        <w:rPr>
          <w:rFonts w:ascii="Cambria Math"/>
          <w:sz w:val="22"/>
          <w:szCs w:val="22"/>
        </w:rPr>
        <w:instrText>(MM.HoPrepInterSucc+MM.HoPrepIntraSucc)</w:instrText>
      </w:r>
      <w:r w:rsidRPr="00EF4150">
        <w:rPr>
          <w:rFonts w:ascii="Cambria Math"/>
          <w:sz w:val="22"/>
          <w:szCs w:val="22"/>
        </w:rPr>
        <w:instrText>(MM.HoPrepInterReq+MM.HoPrepIntraReq)</w:instrText>
      </w:r>
      <w:r w:rsidRPr="005C2EF4">
        <w:rPr>
          <w:rFonts w:ascii="Cambria Math"/>
          <w:sz w:val="22"/>
          <w:szCs w:val="22"/>
        </w:rPr>
        <w:instrText>×</w:instrText>
      </w:r>
      <w:r w:rsidRPr="005C2EF4">
        <w:rPr>
          <w:rFonts w:ascii="Cambria Math"/>
          <w:sz w:val="22"/>
          <w:szCs w:val="22"/>
        </w:rPr>
        <w:instrText>100</w:instrText>
      </w:r>
      <w:r w:rsidRPr="00EF4150">
        <w:rPr>
          <w:rFonts w:ascii="Cambria Math"/>
          <w:sz w:val="22"/>
          <w:szCs w:val="22"/>
        </w:rPr>
        <w:instrText>%</w:instrText>
      </w:r>
      <w:r w:rsidRPr="00D76DBD">
        <w:rPr>
          <w:color w:val="ED7D31"/>
          <w:sz w:val="22"/>
          <w:szCs w:val="22"/>
          <w:lang w:val="en-US" w:eastAsia="zh-CN"/>
        </w:rPr>
        <w:instrText xml:space="preserve"> </w:instrText>
      </w:r>
      <w:r w:rsidRPr="00D76DBD">
        <w:rPr>
          <w:color w:val="ED7D31"/>
          <w:sz w:val="22"/>
          <w:szCs w:val="22"/>
          <w:lang w:val="en-US" w:eastAsia="zh-CN"/>
        </w:rPr>
        <w:fldChar w:fldCharType="separate"/>
      </w:r>
      <w:r w:rsidRPr="00D5764E">
        <w:fldChar w:fldCharType="begin"/>
      </w:r>
      <w:r w:rsidRPr="00D5764E">
        <w:instrText xml:space="preserve"> QUOTE </w:instrText>
      </w:r>
      <w:r w:rsidRPr="005C2EF4">
        <w:rPr>
          <w:rFonts w:ascii="Cambria Math"/>
          <w:sz w:val="22"/>
          <w:szCs w:val="22"/>
        </w:rPr>
        <w:instrText>GRANHOSR=</w:instrText>
      </w:r>
      <w:r w:rsidRPr="00EF4150">
        <w:rPr>
          <w:rFonts w:ascii="Cambria Math"/>
          <w:sz w:val="22"/>
          <w:szCs w:val="22"/>
        </w:rPr>
        <w:instrText>MM.HoExeInterSucc+MM.HoExeIntraSucc</w:instrText>
      </w:r>
      <w:r w:rsidRPr="00EF4150">
        <w:rPr>
          <w:rFonts w:ascii="Cambria Math"/>
          <w:sz w:val="22"/>
          <w:szCs w:val="22"/>
        </w:rPr>
        <w:instrText>MM.HoExeInterReq+MM.HoExeIntraReq</w:instrText>
      </w:r>
      <w:r w:rsidRPr="005C2EF4">
        <w:rPr>
          <w:rFonts w:ascii="Cambria Math"/>
          <w:sz w:val="22"/>
          <w:szCs w:val="22"/>
        </w:rPr>
        <w:instrText>×</w:instrText>
      </w:r>
      <w:r w:rsidRPr="00EF4150">
        <w:rPr>
          <w:rFonts w:ascii="Cambria Math"/>
          <w:sz w:val="22"/>
          <w:szCs w:val="22"/>
        </w:rPr>
        <w:instrText>MM.HoPrepInterSucc+MM.HoPrepIntraSucc</w:instrText>
      </w:r>
      <w:r w:rsidRPr="00EF4150">
        <w:rPr>
          <w:rFonts w:ascii="Cambria Math"/>
          <w:sz w:val="22"/>
          <w:szCs w:val="22"/>
        </w:rPr>
        <w:instrText>MM.HoPrepInterReq+MM.HoPrepIntraReq</w:instrText>
      </w:r>
      <w:r w:rsidRPr="005C2EF4">
        <w:rPr>
          <w:rFonts w:ascii="Cambria Math"/>
          <w:sz w:val="22"/>
          <w:szCs w:val="22"/>
        </w:rPr>
        <w:instrText>×</w:instrText>
      </w:r>
      <w:r w:rsidRPr="005C2EF4">
        <w:rPr>
          <w:rFonts w:ascii="Cambria Math"/>
          <w:sz w:val="22"/>
          <w:szCs w:val="22"/>
        </w:rPr>
        <w:instrText>100</w:instrText>
      </w:r>
      <w:r w:rsidRPr="00EF4150">
        <w:rPr>
          <w:rFonts w:ascii="Cambria Math"/>
          <w:sz w:val="22"/>
          <w:szCs w:val="22"/>
        </w:rPr>
        <w:instrText>%</w:instrText>
      </w:r>
      <w:r w:rsidRPr="00D5764E">
        <w:instrText xml:space="preserve"> </w:instrText>
      </w:r>
      <w:r w:rsidRPr="00D5764E">
        <w:fldChar w:fldCharType="end"/>
      </w:r>
      <w:r w:rsidRPr="00D76DBD">
        <w:rPr>
          <w:color w:val="ED7D31"/>
          <w:sz w:val="22"/>
          <w:szCs w:val="22"/>
          <w:lang w:val="en-US" w:eastAsia="zh-CN"/>
        </w:rPr>
        <w:fldChar w:fldCharType="end"/>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w:r w:rsidRPr="00C7419C">
        <w:rPr>
          <w:rFonts w:ascii="Cambria Math"/>
          <w:sz w:val="22"/>
          <w:szCs w:val="22"/>
        </w:rPr>
        <w:instrText>NGRANHOSR=</w:instrText>
      </w:r>
      <w:r w:rsidRPr="00C46F05">
        <w:rPr>
          <w:rFonts w:ascii="Cambria Math"/>
          <w:sz w:val="22"/>
          <w:szCs w:val="22"/>
        </w:rPr>
        <w:instrText>(MM.HoExeInterSucc+MM.HoExeIntraSucc)(MM.HoExeInterReq+MM.HoExeIntraReq)</w:instrText>
      </w:r>
      <w:r w:rsidRPr="00C7419C">
        <w:rPr>
          <w:rFonts w:ascii="Cambria Math"/>
          <w:sz w:val="22"/>
          <w:szCs w:val="22"/>
        </w:rPr>
        <w:instrText>×</w:instrText>
      </w:r>
      <w:r w:rsidRPr="00C46F05">
        <w:rPr>
          <w:rFonts w:ascii="Cambria Math"/>
          <w:sz w:val="22"/>
          <w:szCs w:val="22"/>
        </w:rPr>
        <w:instrText>(MM.HoPrepInterSucc+MM.HoPrepIntraSucc)(MM.HoPrepInterReq+MM.HoPrepIntraReq)</w:instrText>
      </w:r>
      <w:r w:rsidRPr="00C7419C">
        <w:rPr>
          <w:rFonts w:ascii="Cambria Math"/>
          <w:sz w:val="22"/>
          <w:szCs w:val="22"/>
        </w:rPr>
        <w:instrText>×</w:instrText>
      </w:r>
      <w:r w:rsidRPr="00C7419C">
        <w:rPr>
          <w:rFonts w:ascii="Cambria Math"/>
          <w:sz w:val="22"/>
          <w:szCs w:val="22"/>
        </w:rPr>
        <w:instrText>100</w:instrText>
      </w:r>
      <w:r w:rsidRPr="00C46F05">
        <w:rPr>
          <w:rFonts w:ascii="Cambria Math"/>
          <w:sz w:val="22"/>
          <w:szCs w:val="22"/>
        </w:rPr>
        <w:instrText>%</w:instrText>
      </w:r>
      <w:r w:rsidRPr="00D76DBD">
        <w:rPr>
          <w:color w:val="ED7D31"/>
          <w:sz w:val="22"/>
          <w:szCs w:val="22"/>
          <w:lang w:val="en-US" w:eastAsia="zh-CN"/>
        </w:rPr>
        <w:instrText xml:space="preserve"> </w:instrText>
      </w:r>
      <w:r w:rsidRPr="00D76DBD">
        <w:rPr>
          <w:color w:val="ED7D31"/>
          <w:sz w:val="22"/>
          <w:szCs w:val="22"/>
          <w:lang w:val="en-US" w:eastAsia="zh-CN"/>
        </w:rPr>
        <w:fldChar w:fldCharType="separate"/>
      </w:r>
      <w:r w:rsidRPr="005C2EF4">
        <w:rPr>
          <w:color w:val="ED7D31"/>
          <w:sz w:val="22"/>
          <w:szCs w:val="22"/>
          <w:lang w:eastAsia="zh-CN"/>
        </w:rPr>
        <w:fldChar w:fldCharType="begin"/>
      </w:r>
      <w:r w:rsidRPr="005C2EF4">
        <w:rPr>
          <w:color w:val="ED7D31"/>
          <w:sz w:val="22"/>
          <w:szCs w:val="22"/>
          <w:lang w:eastAsia="zh-CN"/>
        </w:rPr>
        <w:instrText xml:space="preserve"> QUOTE </w:instrText>
      </w:r>
      <w:r w:rsidRPr="005C2EF4">
        <w:rPr>
          <w:position w:val="-14"/>
        </w:rPr>
        <w:pict w14:anchorId="4D5D3C8F">
          <v:shape id="_x0000_i1212" type="#_x0000_t75" style="width:374.8pt;height:2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11F0&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5210&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1D11F0&quot; wsp:rsidP=&quot;001D11F0&quot;&gt;&lt;m:oMathPara&gt;&lt;m:oMath&gt;&lt;m:r&gt;&lt;aml:annotation aml:id=&quot;0&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5GSEPSHOSR=&lt;/m:t&gt;&lt;/aml:content&gt;&lt;/aml:annotation&gt;&lt;/m:r&gt;&lt;m:f&gt;&lt;m:fPr&gt;&lt;m:ctrlPr&gt;&lt;aml:annotation aml:id=&quot;1&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Succ&lt;/m:t&gt;&lt;/aml:content&gt;&lt;/aml:annotation&gt;&lt;/m:r&gt;&lt;/m:e&gt;&lt;/m:d&gt;&lt;/m:num&gt;&lt;m:den&gt;&lt;m:d&gt;&lt;m:dPr&gt;&lt;m:ctrlPr&gt;&lt;aml:annotation aml:id=&quot;4&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Req&lt;/m:t&gt;&lt;/aml:content&gt;&lt;/aml:annotation&gt;&lt;/m:r&gt;&lt;/m:e&gt;&lt;/m:d&gt;&lt;/m:den&gt;&lt;/m:f&gt;&lt;m:r&gt;&lt;aml:annotation aml:id=&quot;6&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Succ&lt;/m:t&gt;&lt;/aml:content&gt;&lt;/aml:annotation&gt;&lt;/m:r&gt;&lt;/m:e&gt;&lt;/m:d&gt;&lt;/m:num&gt;&lt;m:den&gt;&lt;m:d&gt;&lt;m:dPr&gt;&lt;m:ctrlPr&gt;&lt;aml:annotation aml:id=&quot;10&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Req&lt;/m:t&gt;&lt;/aml:content&gt;&lt;/aml:annotation&gt;&lt;/m:r&gt;&lt;/m:e&gt;&lt;/m:d&gt;&lt;m:ctrlPr&gt;&lt;aml:annotation aml:id=&quot;12&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 o:title="" chromakey="white"/>
          </v:shape>
        </w:pict>
      </w:r>
      <w:r w:rsidRPr="005C2EF4">
        <w:rPr>
          <w:color w:val="ED7D31"/>
          <w:sz w:val="22"/>
          <w:szCs w:val="22"/>
          <w:lang w:eastAsia="zh-CN"/>
        </w:rPr>
        <w:instrText xml:space="preserve"> </w:instrText>
      </w:r>
      <w:r w:rsidRPr="005C2EF4">
        <w:rPr>
          <w:color w:val="ED7D31"/>
          <w:sz w:val="22"/>
          <w:szCs w:val="22"/>
          <w:lang w:eastAsia="zh-CN"/>
        </w:rPr>
        <w:fldChar w:fldCharType="separate"/>
      </w:r>
      <w:r w:rsidRPr="005C2EF4">
        <w:rPr>
          <w:position w:val="-14"/>
        </w:rPr>
        <w:pict w14:anchorId="0CE90D59">
          <v:shape id="_x0000_i1213" type="#_x0000_t75" style="width:374.8pt;height:2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11F0&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5210&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1D11F0&quot; wsp:rsidP=&quot;001D11F0&quot;&gt;&lt;m:oMathPara&gt;&lt;m:oMath&gt;&lt;m:r&gt;&lt;aml:annotation aml:id=&quot;0&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5GSEPSHOSR=&lt;/m:t&gt;&lt;/aml:content&gt;&lt;/aml:annotation&gt;&lt;/m:r&gt;&lt;m:f&gt;&lt;m:fPr&gt;&lt;m:ctrlPr&gt;&lt;aml:annotation aml:id=&quot;1&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Succ&lt;/m:t&gt;&lt;/aml:content&gt;&lt;/aml:annotation&gt;&lt;/m:r&gt;&lt;/m:e&gt;&lt;/m:d&gt;&lt;/m:num&gt;&lt;m:den&gt;&lt;m:d&gt;&lt;m:dPr&gt;&lt;m:ctrlPr&gt;&lt;aml:annotation aml:id=&quot;4&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Req&lt;/m:t&gt;&lt;/aml:content&gt;&lt;/aml:annotation&gt;&lt;/m:r&gt;&lt;/m:e&gt;&lt;/m:d&gt;&lt;/m:den&gt;&lt;/m:f&gt;&lt;m:r&gt;&lt;aml:annotation aml:id=&quot;6&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Succ&lt;/m:t&gt;&lt;/aml:content&gt;&lt;/aml:annotation&gt;&lt;/m:r&gt;&lt;/m:e&gt;&lt;/m:d&gt;&lt;/m:num&gt;&lt;m:den&gt;&lt;m:d&gt;&lt;m:dPr&gt;&lt;m:ctrlPr&gt;&lt;aml:annotation aml:id=&quot;10&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Req&lt;/m:t&gt;&lt;/aml:content&gt;&lt;/aml:annotation&gt;&lt;/m:r&gt;&lt;/m:e&gt;&lt;/m:d&gt;&lt;m:ctrlPr&gt;&lt;aml:annotation aml:id=&quot;12&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 o:title="" chromakey="white"/>
          </v:shape>
        </w:pict>
      </w:r>
      <w:r w:rsidRPr="005C2EF4">
        <w:rPr>
          <w:color w:val="ED7D31"/>
          <w:sz w:val="22"/>
          <w:szCs w:val="22"/>
          <w:lang w:eastAsia="zh-CN"/>
        </w:rPr>
        <w:fldChar w:fldCharType="end"/>
      </w:r>
      <w:r w:rsidRPr="00D76DBD">
        <w:rPr>
          <w:color w:val="ED7D31"/>
          <w:sz w:val="22"/>
          <w:szCs w:val="22"/>
          <w:lang w:val="en-US" w:eastAsia="zh-CN"/>
        </w:rPr>
        <w:fldChar w:fldCharType="end"/>
      </w:r>
    </w:p>
    <w:p w14:paraId="5B4F9A0C" w14:textId="77777777" w:rsidR="005C2EF4" w:rsidRDefault="005C2EF4" w:rsidP="00773950">
      <w:pPr>
        <w:pStyle w:val="B1"/>
      </w:pPr>
      <w:r>
        <w:t>d)</w:t>
      </w:r>
      <w:r>
        <w:tab/>
        <w:t>SubNetwork, NRCellCU.</w:t>
      </w:r>
    </w:p>
    <w:p w14:paraId="17D59AE6" w14:textId="77777777" w:rsidR="00E0508C" w:rsidRPr="008649C1" w:rsidRDefault="00E0508C" w:rsidP="00E0508C">
      <w:pPr>
        <w:pStyle w:val="Heading3"/>
      </w:pPr>
      <w:bookmarkStart w:id="655" w:name="_Hlk92207386"/>
      <w:bookmarkStart w:id="656" w:name="_Toc163038457"/>
      <w:r w:rsidRPr="008649C1">
        <w:t>6.6.</w:t>
      </w:r>
      <w:r>
        <w:t>5</w:t>
      </w:r>
      <w:r w:rsidRPr="008649C1">
        <w:tab/>
        <w:t>NG-RAN handover success rate</w:t>
      </w:r>
      <w:r>
        <w:t xml:space="preserve"> for all handover types</w:t>
      </w:r>
      <w:bookmarkEnd w:id="656"/>
    </w:p>
    <w:p w14:paraId="78A4298A" w14:textId="77777777" w:rsidR="00E0508C" w:rsidRPr="00094E53" w:rsidRDefault="00E0508C" w:rsidP="00E0508C">
      <w:pPr>
        <w:pStyle w:val="B1"/>
      </w:pPr>
      <w:r>
        <w:t>a)</w:t>
      </w:r>
      <w:r>
        <w:tab/>
      </w:r>
      <w:r>
        <w:rPr>
          <w:lang w:eastAsia="zh-CN"/>
        </w:rPr>
        <w:t>GRANHOSRA</w:t>
      </w:r>
      <w:r>
        <w:t>.</w:t>
      </w:r>
    </w:p>
    <w:p w14:paraId="4CDA97FB" w14:textId="77777777" w:rsidR="00E0508C" w:rsidRPr="00094E53" w:rsidRDefault="00E0508C" w:rsidP="00E0508C">
      <w:pPr>
        <w:pStyle w:val="B1"/>
      </w:pPr>
      <w:r>
        <w:t>b)</w:t>
      </w:r>
      <w:r>
        <w:tab/>
      </w:r>
      <w:r w:rsidRPr="00094E53">
        <w:t xml:space="preserve">A KPI that shows how often a handover within NR-RAN is successful, regardless if the handover was made due to bad coverage or any other reason. </w:t>
      </w:r>
      <w:r>
        <w:rPr>
          <w:lang w:eastAsia="zh-CN"/>
        </w:rPr>
        <w:t xml:space="preserve">This KPI is obtained by </w:t>
      </w:r>
      <w:r w:rsidRPr="00094E53">
        <w:t>successful handovers to the same or another gNB divided by attempted handovers to the same or another gNB.</w:t>
      </w:r>
      <w:r>
        <w:t xml:space="preserve"> This KPI covers legacy Handover, Conditional Handover and DAPS Handover.</w:t>
      </w:r>
    </w:p>
    <w:bookmarkEnd w:id="655"/>
    <w:p w14:paraId="790553F8" w14:textId="77777777" w:rsidR="00E0508C" w:rsidRPr="008F7460" w:rsidRDefault="00E0508C" w:rsidP="00475FC0">
      <w:pPr>
        <w:pStyle w:val="B1"/>
      </w:pPr>
      <w:r>
        <w:rPr>
          <w:sz w:val="22"/>
          <w:szCs w:val="22"/>
          <w:lang w:val="en-US" w:eastAsia="zh-CN"/>
        </w:rPr>
        <w:t>c</w:t>
      </w:r>
      <w:r w:rsidRPr="008649C1">
        <w:rPr>
          <w:sz w:val="22"/>
          <w:szCs w:val="22"/>
          <w:lang w:val="en-US" w:eastAsia="zh-CN"/>
        </w:rPr>
        <w:t>)</w:t>
      </w:r>
      <w:r w:rsidRPr="00747BF3">
        <w:rPr>
          <w:szCs w:val="16"/>
        </w:rPr>
        <w:br/>
      </w:r>
      <w:r w:rsidRPr="00FB68D8">
        <w:fldChar w:fldCharType="begin"/>
      </w:r>
      <w:r w:rsidRPr="00FB68D8">
        <w:instrText xml:space="preserve"> QUOTE </w:instrText>
      </w:r>
      <w:r>
        <w:pict w14:anchorId="63B1C92D">
          <v:shape id="_x0000_i1214" type="#_x0000_t75" style="width:482.3pt;height:27.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revisionView w:markup=&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729C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37094&quot;/&gt;&lt;wsp:rsid wsp:val=&quot;00745BAA&quot;/&gt;&lt;wsp:rsid wsp:val=&quot;00760BB0&quot;/&gt;&lt;wsp:rsid wsp:val=&quot;007B1831&quot;/&gt;&lt;wsp:rsid wsp:val=&quot;007B4F0A&quot;/&gt;&lt;wsp:rsid wsp:val=&quot;007B6E8B&quot;/&gt;&lt;wsp:rsid wsp:val=&quot;007C27B0&quot;/&gt;&lt;wsp:rsid wsp:val=&quot;007D51D3&quot;/&gt;&lt;wsp:rsid wsp:val=&quot;007F300B&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4E31&quot;/&gt;&lt;wsp:rsid wsp:val=&quot;00A84A94&quot;/&gt;&lt;wsp:rsid wsp:val=&quot;00A90874&quot;/&gt;&lt;wsp:rsid wsp:val=&quot;00A909E8&quot;/&gt;&lt;wsp:rsid wsp:val=&quot;00AA036A&quot;/&gt;&lt;wsp:rsid wsp:val=&quot;00AA218E&quot;/&gt;&lt;wsp:rsid wsp:val=&quot;00AB5244&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C022E3&quot;/&gt;&lt;wsp:rsid wsp:val=&quot;00C06B3B&quot;/&gt;&lt;wsp:rsid wsp:val=&quot;00C10D2D&quot;/&gt;&lt;wsp:rsid wsp:val=&quot;00C1178E&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BC4&quot;/&gt;&lt;wsp:rsid wsp:val=&quot;00F67A1C&quot;/&gt;&lt;wsp:rsid wsp:val=&quot;00F71123&quot;/&gt;&lt;wsp:rsid wsp:val=&quot;00F82C5B&quot;/&gt;&lt;wsp:rsid wsp:val=&quot;00F8729B&quot;/&gt;&lt;wsp:rsid wsp:val=&quot;00F95E05&quot;/&gt;&lt;wsp:rsid wsp:val=&quot;00FA36E1&quot;/&gt;&lt;wsp:rsid wsp:val=&quot;00FD34D4&quot;/&gt;&lt;wsp:rsid wsp:val=&quot;00FD613A&quot;/&gt;&lt;wsp:rsid wsp:val=&quot;00FE11C5&quot;/&gt;&lt;wsp:rsid wsp:val=&quot;00FE23B4&quot;/&gt;&lt;/wsp:rsids&gt;&lt;/w:docPr&gt;&lt;w:body&gt;&lt;wx:sect&gt;&lt;w:p wsp:rsidR=&quot;00000000&quot; wsp:rsidRDefault=&quot;00C1178E&quot; wsp:rsidP=&quot;00C1178E&quot;&gt;&lt;m:oMathPara&gt;&lt;m:oMath&gt;&lt;m:f&gt;&lt;m:fPr&gt;&lt;m:ctrlPr&gt;&lt;aml:annotation aml:id=&quot;0&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aml:content&gt;&lt;/aml:annotation&gt;&lt;/m:ctrlPr&gt;&lt;/m:fPr&gt;&lt;m:num&gt;&lt;m:r&gt;&lt;aml:annotation aml:id=&quot;1&quot; w:type=&quot;Word.Insertion&quot; aml:author=&quot;Ericsson User&quot; aml:createdate=&quot;2022-01-05T11:26:00Z&quot;&gt;&lt;aml:content&gt;&lt;m:rPr&gt;&lt;m:sty m:val=&quot;p&quot;/&gt;&lt;/m:rPr&gt;&lt;w:rPr&gt;&lt;w:rFonts w:ascii=&quot;Cambria Math&quot; w:h-ansi=&quot;Cambria Math&quot;/&gt;&lt;wx:font wx:val=&quot;Cambria Math&quot;/&gt;&lt;w:sz w:val=&quot;18&quot;/&gt;&lt;w:sz-cs w:val=&quot;18&quot;/&gt;&lt;/w:rPr&gt;&lt;m:t&gt;MM.HoPrepInterSucc + MM.HoPrepIntraSucc + MM.ChoPrepInterSucc +MM.ChoPrepIntraSucc+ MM.DapsHoPrepInterSucc+ MM.DapsHoPrepIntraSucc&lt;/m:t&gt;&lt;/aml:content&gt;&lt;/aml:annotation&gt;&lt;/m:r&gt;&lt;/m:num&gt;&lt;m:den&gt;&lt;m:r&gt;&lt;aml:annotation aml:id=&quot;2&quot; w:type=&quot;Word.Insertion&quot; aml:author=&quot;Ericsson User&quot; aml:createdate=&quot;2022-01-05T11:26:00Z&quot;&gt;&lt;aml:content&gt;&lt;m:rPr&gt;&lt;m:sty m:val=&quot;p&quot;/&gt;&lt;/m:rPr&gt;&lt;w:rPr&gt;&lt;w:rFonts w:ascii=&quot;Cambria Math&quot; w:h-ansi=&quot;Cambria Math&quot;/&gt;&lt;wx:font wx:val=&quot;Cambria Math&quot;/&gt;&lt;w:sz w:val=&quot;18&quot;/&gt;&lt;w:sz-cs w:val=&quot;18&quot;/&gt;&lt;/w:rPr&gt;&lt;m:t&gt;MM.HoPrepInterReq + MM.HoPrepIntraReq + MM.ChoPrepInterReq+ MM.ChoPrepIntraReq+ MM.DapsHoPrepInterReq+ MM.DapsHoPrepIntraReq&lt;/m:t&gt;&lt;/aml:content&gt;&lt;/aml:annotation&gt;&lt;/m:r&gt;&lt;/m:den&gt;&lt;/m:f&gt;&lt;m:r&gt;&lt;aml:annotation aml:id=&quot;3&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4&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aml:content&gt;&lt;/aml:annotation&gt;&lt;/m:ctrlPr&gt;&lt;/m:dPr&gt;&lt;m:e&gt;&lt;m:r&gt;&lt;aml:annotation aml:id=&quot;5&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2" o:title="" chromakey="white"/>
          </v:shape>
        </w:pict>
      </w:r>
      <w:r w:rsidRPr="00FB68D8">
        <w:instrText xml:space="preserve"> </w:instrText>
      </w:r>
      <w:r w:rsidRPr="00FB68D8">
        <w:fldChar w:fldCharType="separate"/>
      </w:r>
      <w:r w:rsidRPr="00FB68D8">
        <w:fldChar w:fldCharType="end"/>
      </w:r>
      <w:r w:rsidRPr="0043552C">
        <w:rPr>
          <w:szCs w:val="16"/>
        </w:rPr>
        <w:br/>
      </w:r>
      <w:r>
        <w:pict w14:anchorId="367FA5E1">
          <v:shape id="_x0000_i1215" type="#_x0000_t75" style="width:62.45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3393E&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83393E&quot; wsp:rsidRDefault=&quot;0083393E&quot; wsp:rsidP=&quot;0083393E&quot;&gt;&lt;m:oMathPara&gt;&lt;m:oMath&gt;&lt;m:r&gt;&lt;aml:annotation aml:id=&quot;0&quot; w:type=&quot;Word.Insertion&quot; aml:author=&quot;Ericsson User - rev1&quot; aml:createdate=&quot;2022-01-12T11:17:00Z&quot;&gt;&lt;aml:content&gt;&lt;w:rPr&gt;&lt;w:rFonts w:ascii=&quot;Cambria Math&quot; w:fareast=&quot;Times New Roman&quot; w:h-ansi=&quot;Cambria Math&quot;/&gt;&lt;wx:font wx:val=&quot;Cambria Math&quot;/&gt;&lt;w:i/&gt;&lt;w:sz w:val=&quot;18&quot;/&gt;&lt;w:sz-cs w:val=&quot;16&quot;/&gt;&lt;/w:rPr&gt;&lt;m:t&gt;GRANHOSRA=&lt;/m:t&gt;&lt;/aml:content&gt;&lt;/aml:annotation&gt;&lt;/m:r&gt;&lt;/m:oMath&gt;&lt;/m:oMathPara&gt;&lt;/w:p&gt;&lt;w:sectPr wsp:rsidR=&quot;00000000&quot; wsp:rsidRPr=&quot;0083393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3" o:title="" chromakey="white"/>
          </v:shape>
        </w:pict>
      </w:r>
      <w:r w:rsidRPr="002428CC">
        <w:rPr>
          <w:szCs w:val="16"/>
        </w:rPr>
        <w:br/>
      </w:r>
      <w:r>
        <w:pict w14:anchorId="5A0B7D1B">
          <v:shape id="_x0000_i1216" type="#_x0000_t75" style="width:523.6pt;height:27.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480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174803&quot; wsp:rsidRDefault=&quot;00174803&quot; wsp:rsidP=&quot;00174803&quot;&gt;&lt;m:oMathPara&gt;&lt;m:oMath&gt;&lt;m:f&gt;&lt;m:fPr&gt;&lt;m:ctrlP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6&quot;/&gt;&lt;/w:rPr&gt;&lt;/aml:content&gt;&lt;/aml:annotation&gt;&lt;/m:ctrlPr&gt;&lt;/m:fPr&gt;&lt;m:num&gt;&lt;m:r&gt;&lt;aml:annotation aml:id=&quot;1&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6&quot;/&gt;&lt;/w:rPr&gt;&lt;m:t&gt;MM.HoExeInterSucc +MM.HoExeIntraSucc + MM.ChoExeInterSucc + MM.ChoExeIntraSucc+ MM.DapsHoExeInterSucc + MM.DapsHoExeIntraSucc&lt;/m:t&gt;&lt;/aml:content&gt;&lt;/aml:annotation&gt;&lt;/m:r&gt;&lt;/m:num&gt;&lt;m:den&gt;&lt;m:r&gt;&lt;aml:annotation aml:id=&quot;2&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rPr&gt;&lt;m:t&gt;MM.HoExeInterReq + MM.HoExeIntraReq + MM.ConfigInterReqChoUes+ MM.ConfigIntraReqChoUes+ MM.DapsHoExeInterReq + MM.DapsHoExeIntraReq&lt;/m:t&gt;&lt;/aml:content&gt;&lt;/aml:annotation&gt;&lt;/m:r&gt;&lt;/m:den&gt;&lt;/m:f&gt;&lt;m:r&gt;&lt;aml:annotation aml:id=&quot;3&quot; w:type=&quot;Word.Insertion&quot; aml:author=&quot;Ericsson User - rev1&quot; aml:createdate=&quot;2022-01-12T11:17:00Z&quot;&gt;&lt;aml:content&gt;&lt;w:rPr&gt;&lt;w:rFonts w:ascii=&quot;Cambria Math&quot; w:h-ansi=&quot;Cambria Math&quot;/&gt;&lt;wx:font wx:val=&quot;Cambria Math&quot;/&gt;&lt;w:i/&gt;&lt;w:sz w:val=&quot;18&quot;/&gt;&lt;w:sz-cs w:val=&quot;16&quot;/&gt;&lt;/w:rPr&gt;&lt;m:t&gt;Ã—&lt;/m:t&gt;&lt;/aml:content&gt;&lt;/aml:annotation&gt;&lt;/m:r&gt;&lt;/m:oMath&gt;&lt;/m:oMathPara&gt;&lt;/w:p&gt;&lt;w:sectPr wsp:rsidR=&quot;00000000&quot; wsp:rsidRPr=&quot;00174803&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 o:title="" chromakey="white"/>
          </v:shape>
        </w:pict>
      </w:r>
      <w:r w:rsidRPr="002428CC">
        <w:br/>
      </w:r>
      <w:r>
        <w:pict w14:anchorId="05CB62E2">
          <v:shape id="_x0000_i1217" type="#_x0000_t75" style="width:520.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B3F75&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CB3F75&quot; wsp:rsidRDefault=&quot;00CB3F75&quot; wsp:rsidP=&quot;00CB3F75&quot;&gt;&lt;m:oMathPara&gt;&lt;m:oMath&gt;&lt;m:f&gt;&lt;m:fPr&gt;&lt;m:ctrlP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fPr&gt;&lt;m:num&gt;&lt;m:r&gt;&lt;aml:annotation aml:id=&quot;1&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8&quot;/&gt;&lt;/w:rPr&gt;&lt;m:t&gt;MM.HoPrepInterSucc + MM.HoPrepIntraSucc + MM.ChoPrepInterSuccUes +MM.ChoPrepIntraSuccUes+ MM.DapsHoPrepInterSucc+ MM.DapsHoPrepIntraSucc&lt;/m:t&gt;&lt;/aml:content&gt;&lt;/aml:annotation&gt;&lt;/m:r&gt;&lt;/m:num&gt;&lt;m:den&gt;&lt;m:r&gt;&lt;aml:annotation aml:id=&quot;2&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8&quot;/&gt;&lt;/w:rPr&gt;&lt;m:t&gt;MM.HoPrepInterReq + MM.HoPrepIntraReq + MM.ChoPrepInterReqUes+ MM.ChoPrepIntraReqUes+ MM.DapsHoPrepInterReq+ MM.DapsHoPrepIntraReq&lt;/m:t&gt;&lt;/aml:content&gt;&lt;/aml:annotation&gt;&lt;/m:r&gt;&lt;/m:den&gt;&lt;/m:f&gt;&lt;/m:oMath&gt;&lt;/m:oMathPara&gt;&lt;/w:p&gt;&lt;w:sectPr wsp:rsidR=&quot;00000000&quot; wsp:rsidRPr=&quot;00CB3F75&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 o:title="" chromakey="white"/>
          </v:shape>
        </w:pict>
      </w:r>
      <w:r w:rsidRPr="002428CC">
        <w:br/>
      </w:r>
      <w:r w:rsidRPr="001238C3">
        <w:fldChar w:fldCharType="begin"/>
      </w:r>
      <w:r w:rsidRPr="001238C3">
        <w:instrText xml:space="preserve"> QUOTE </w:instrText>
      </w:r>
      <w:r>
        <w:rPr>
          <w:position w:val="-4"/>
        </w:rPr>
        <w:pict w14:anchorId="669D250E">
          <v:shape id="_x0000_i1218" type="#_x0000_t75" style="width:39.7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C4704&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1C4704&quot; wsp:rsidP=&quot;001C4704&quot;&gt;&lt;m:oMathPara&gt;&lt;m:oMath&gt;&lt;m: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1&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 o:title="" chromakey="white"/>
          </v:shape>
        </w:pict>
      </w:r>
      <w:r w:rsidRPr="001238C3">
        <w:instrText xml:space="preserve"> </w:instrText>
      </w:r>
      <w:r w:rsidRPr="001238C3">
        <w:fldChar w:fldCharType="separate"/>
      </w:r>
      <w:r>
        <w:rPr>
          <w:position w:val="-4"/>
        </w:rPr>
        <w:pict w14:anchorId="35A389B1">
          <v:shape id="_x0000_i1219" type="#_x0000_t75" style="width:39.7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C4704&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1C4704&quot; wsp:rsidP=&quot;001C4704&quot;&gt;&lt;m:oMathPara&gt;&lt;m:oMath&gt;&lt;m: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1&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 o:title="" chromakey="white"/>
          </v:shape>
        </w:pict>
      </w:r>
      <w:r w:rsidRPr="001238C3">
        <w:fldChar w:fldCharType="end"/>
      </w:r>
      <w:r w:rsidRPr="0043552C">
        <w:fldChar w:fldCharType="begin"/>
      </w:r>
      <w:r w:rsidRPr="0043552C">
        <w:instrText xml:space="preserve"> QUOTE </w:instrText>
      </w:r>
      <w:r>
        <w:rPr>
          <w:position w:val="-4"/>
        </w:rPr>
        <w:pict w14:anchorId="5DE60B96">
          <v:shape id="_x0000_i1220" type="#_x0000_t75" style="width:39.7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40414&quot;/&gt;&lt;wsp:rsid wsp:val=&quot;0044223E&quot;/&gt;&lt;wsp:rsid wsp:val=&quot;00443BCB&quot;/&gt;&lt;wsp:rsid wsp:val=&quot;00473AB2&quot;/&gt;&lt;wsp:rsid wsp:val=&quot;004A285A&quot;/&gt;&lt;wsp:rsid wsp:val=&quot;004A38E2&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4A38E2&quot; wsp:rsidP=&quot;004A38E2&quot;&gt;&lt;m:oMathPara&gt;&lt;m:oMath&gt;&lt;m:r&gt;&lt;aml:annotation aml:id=&quot;0&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1&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 o:title="" chromakey="white"/>
          </v:shape>
        </w:pict>
      </w:r>
      <w:r w:rsidRPr="0043552C">
        <w:instrText xml:space="preserve"> </w:instrText>
      </w:r>
      <w:r>
        <w:fldChar w:fldCharType="separate"/>
      </w:r>
      <w:r w:rsidRPr="0043552C">
        <w:fldChar w:fldCharType="end"/>
      </w:r>
      <w:r w:rsidRPr="00AC15CC">
        <w:t xml:space="preserve"> </w:t>
      </w:r>
    </w:p>
    <w:p w14:paraId="5C733E7D" w14:textId="77777777" w:rsidR="00E0508C" w:rsidRDefault="00E0508C" w:rsidP="00773950">
      <w:pPr>
        <w:pStyle w:val="B1"/>
        <w:rPr>
          <w:lang w:eastAsia="zh-CN"/>
        </w:rPr>
      </w:pPr>
      <w:r w:rsidRPr="00D76DBD">
        <w:rPr>
          <w:color w:val="ED7D31"/>
          <w:lang w:val="en-US" w:eastAsia="zh-CN"/>
        </w:rPr>
        <w:fldChar w:fldCharType="begin"/>
      </w:r>
      <w:r w:rsidRPr="00D76DBD">
        <w:rPr>
          <w:color w:val="ED7D31"/>
          <w:lang w:val="en-US" w:eastAsia="zh-CN"/>
        </w:rPr>
        <w:instrText xml:space="preserve"> QUOTE </w:instrText>
      </w:r>
      <w:r>
        <w:pict w14:anchorId="5D5773D9">
          <v:shape id="_x0000_i1221" type="#_x0000_t75" style="width:482.3pt;height:33.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58AB&quot;/&gt;&lt;wsp:rsid wsp:val=&quot;000F763F&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47A2&quot;/&gt;&lt;wsp:rsid wsp:val=&quot;00245D5C&quot;/&gt;&lt;wsp:rsid wsp:val=&quot;00270065&quot;/&gt;&lt;wsp:rsid wsp:val=&quot;00272954&quot;/&gt;&lt;wsp:rsid wsp:val=&quot;002731F1&quot;/&gt;&lt;wsp:rsid wsp:val=&quot;0029192B&quot;/&gt;&lt;wsp:rsid wsp:val=&quot;0029617D&quot;/&gt;&lt;wsp:rsid wsp:val=&quot;002A35E3&quot;/&gt;&lt;wsp:rsid wsp:val=&quot;002B42C6&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C3971&quot;/&gt;&lt;wsp:rsid wsp:val=&quot;003D224E&quot;/&gt;&lt;wsp:rsid wsp:val=&quot;003E3863&quot;/&gt;&lt;wsp:rsid wsp:val=&quot;003E6A96&quot;/&gt;&lt;wsp:rsid wsp:val=&quot;003E7A0E&quot;/&gt;&lt;wsp:rsid wsp:val=&quot;00407BA8&quot;/&gt;&lt;wsp:rsid wsp:val=&quot;00411DD8&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53724&quot;/&gt;&lt;wsp:rsid wsp:val=&quot;00A81292&quot;/&gt;&lt;wsp:rsid wsp:val=&quot;00A82346&quot;/&gt;&lt;wsp:rsid wsp:val=&quot;00A8634A&quot;/&gt;&lt;wsp:rsid wsp:val=&quot;00A91BC6&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3F40&quot;/&gt;&lt;wsp:rsid wsp:val=&quot;00C956D0&quot;/&gt;&lt;wsp:rsid wsp:val=&quot;00CA1E33&quot;/&gt;&lt;wsp:rsid wsp:val=&quot;00CA3D0C&quot;/&gt;&lt;wsp:rsid wsp:val=&quot;00CA5A60&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2B42C6&quot; wsp:rsidP=&quot;002B42C6&quot;&gt;&lt;m:oMathPara&gt;&lt;m:oMath&gt;&lt;m:r&gt;&lt;aml:annotation aml:id=&quot;0&quot; w:type=&quot;Word.Insertion&quot; aml:author=&quot;28554_CR0013_(Rel-16)&quot; aml:createdate=&quot;2019-06-05T16:08:00Z&quot;&gt;&lt;aml:content&gt;&lt;w:rPr&gt;&lt;w:rFonts w:ascii=&quot;Cambria Math&quot;/&gt;&lt;wx:font wx:val=&quot;Cambria Math&quot;/&gt;&lt;w:i/&gt;&lt;w:sz w:val=&quot;22&quot;/&gt;&lt;w:sz-cs w:val=&quot;22&quot;/&gt;&lt;/w:rPr&gt;&lt;m:t&gt;NGRANHOSR=&lt;/m:t&gt;&lt;/aml:content&gt;&lt;/aml:annotation&gt;&lt;/m:r&gt;&lt;m:f&gt;&lt;m:fPr&gt;&lt;m:ctrlPr&gt;&lt;aml:annotation aml:id=&quot;1&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2&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num&gt;&lt;m:den&gt;&lt;m:r&gt;&lt;aml:annotation aml:id=&quot;3&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Req+MM.HoExeIntraReq)&lt;/m:t&gt;&lt;/aml:content&gt;&lt;/aml:annotation&gt;&lt;/m:r&gt;&lt;/m:den&gt;&lt;/m:f&gt;&lt;m:r&gt;&lt;aml:annotation aml:id=&quot;4&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f&gt;&lt;m:fPr&gt;&lt;m:ctrlPr&gt;&lt;aml:annotation aml:id=&quot;5&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6&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num&gt;&lt;m:den&gt;&lt;m:r&gt;&lt;aml:annotation aml:id=&quot;7&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ctrlPr&gt;&lt;aml:annotation aml:id=&quot;8&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en&gt;&lt;/m:f&gt;&lt;m:r&gt;&lt;aml:annotation aml:id=&quot;9&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r&gt;&lt;aml:annotation aml:id=&quot;10&quot; w:type=&quot;Word.Insertion&quot; aml:author=&quot;28554_CR0013_(Rel-16)&quot; aml:createdate=&quot;2019-06-05T16:08: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1&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2&quot; w:type=&quot;Word.Insertion&quot; aml:author=&quot;28554_CR0013_(Rel-16)&quot; aml:createdate=&quot;2019-06-05T16:08: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D76DBD">
        <w:rPr>
          <w:color w:val="ED7D31"/>
          <w:lang w:val="en-US" w:eastAsia="zh-CN"/>
        </w:rPr>
        <w:instrText xml:space="preserve"> </w:instrText>
      </w:r>
      <w:r w:rsidRPr="00D76DBD">
        <w:rPr>
          <w:color w:val="ED7D31"/>
          <w:lang w:val="en-US" w:eastAsia="zh-CN"/>
        </w:rPr>
        <w:fldChar w:fldCharType="separate"/>
      </w:r>
      <w:r w:rsidRPr="00D5764E">
        <w:fldChar w:fldCharType="begin"/>
      </w:r>
      <w:r w:rsidRPr="00D5764E">
        <w:instrText xml:space="preserve"> QUOTE </w:instrText>
      </w:r>
      <w:r>
        <w:pict w14:anchorId="7F043D6B">
          <v:shape id="_x0000_i1222" type="#_x0000_t75" style="width:482.3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31D1C&quot;/&gt;&lt;wsp:rsid wsp:val=&quot;008321EF&quot;/&gt;&lt;wsp:rsid wsp:val=&quot;00834971&quot;/&gt;&lt;wsp:rsid wsp:val=&quot;008358C1&quot;/&gt;&lt;wsp:rsid wsp:val=&quot;00841804&quot;/&gt;&lt;wsp:rsid wsp:val=&quot;00863A36&quot;/&gt;&lt;wsp:rsid wsp:val=&quot;008649C1&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04FDF&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F04FDF&quot; wsp:rsidP=&quot;00F04FDF&quot;&gt;&lt;m:oMathPara&gt;&lt;m:oMath&gt;&lt;m:r&gt;&lt;aml:annotation aml:id=&quot;0&quot; w:type=&quot;Word.Insertion&quot; aml:author=&quot;28554_CR0038r1_(Rel-16)&quot; aml:createdate=&quot;2020-03-24T16:39:00Z&quot;&gt;&lt;aml:content&gt;&lt;w:rPr&gt;&lt;w:rFonts w:ascii=&quot;Cambria Math&quot;/&gt;&lt;wx:font wx:val=&quot;Cambria Math&quot;/&gt;&lt;w:i/&gt;&lt;w:sz w:val=&quot;22&quot;/&gt;&lt;w:sz-cs w:val=&quot;22&quot;/&gt;&lt;/w:rPr&gt;&lt;m:t&gt;GRANHOSR=&lt;/m:t&gt;&lt;/aml:content&gt;&lt;/aml:annotation&gt;&lt;/m:r&gt;&lt;m:f&gt;&lt;m:fPr&gt;&lt;m:ctrlPr&gt;&lt;aml:annotation aml:id=&quot;1&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f&gt;&lt;m:fPr&gt;&lt;m:ctrlPr&gt;&lt;aml:annotation aml:id=&quot;7&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r&gt;&lt;aml:annotation aml:id=&quot;14&quot; w:type=&quot;Word.Insertion&quot; aml:author=&quot;28554_CR0038r1_(Rel-16)&quot; aml:createdate=&quot;2020-03-24T16:39: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5&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38r1_(Rel-16)&quot; aml:createdate=&quot;2020-03-24T16:39: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 o:title="" chromakey="white"/>
          </v:shape>
        </w:pict>
      </w:r>
      <w:r w:rsidRPr="00D5764E">
        <w:instrText xml:space="preserve"> </w:instrText>
      </w:r>
      <w:r>
        <w:fldChar w:fldCharType="separate"/>
      </w:r>
      <w:r w:rsidRPr="00D5764E">
        <w:fldChar w:fldCharType="end"/>
      </w:r>
      <w:r w:rsidRPr="00D76DBD">
        <w:rPr>
          <w:color w:val="ED7D31"/>
          <w:lang w:val="en-US" w:eastAsia="zh-CN"/>
        </w:rPr>
        <w:fldChar w:fldCharType="end"/>
      </w:r>
      <w:r w:rsidRPr="00D76DBD">
        <w:rPr>
          <w:color w:val="ED7D31"/>
          <w:lang w:val="en-US" w:eastAsia="zh-CN"/>
        </w:rPr>
        <w:fldChar w:fldCharType="begin"/>
      </w:r>
      <w:r w:rsidRPr="00D76DBD">
        <w:rPr>
          <w:color w:val="ED7D31"/>
          <w:lang w:val="en-US" w:eastAsia="zh-CN"/>
        </w:rPr>
        <w:instrText xml:space="preserve"> QUOTE </w:instrText>
      </w:r>
      <w:r w:rsidRPr="00C7419C">
        <w:instrText>NGRANHOSR=</w:instrText>
      </w:r>
      <w:r w:rsidRPr="00C46F05">
        <w:instrText>(MM.HoExeInterSucc+MM.HoExeIntraSucc)(MM.HoExeInterReq+MM.HoExeIntraReq)</w:instrText>
      </w:r>
      <w:r w:rsidRPr="00C7419C">
        <w:instrText>×</w:instrText>
      </w:r>
      <w:r w:rsidRPr="00C46F05">
        <w:instrText>(MM.HoPrepInterSucc+MM.HoPrepIntraSucc)(MM.HoPrepInterReq+MM.HoPrepIntraReq)</w:instrText>
      </w:r>
      <w:r w:rsidRPr="00C7419C">
        <w:instrText>×100</w:instrText>
      </w:r>
      <w:r w:rsidRPr="00C46F05">
        <w:instrText>%</w:instrText>
      </w:r>
      <w:r w:rsidRPr="00D76DBD">
        <w:rPr>
          <w:color w:val="ED7D31"/>
          <w:lang w:val="en-US" w:eastAsia="zh-CN"/>
        </w:rPr>
        <w:instrText xml:space="preserve"> </w:instrText>
      </w:r>
      <w:r w:rsidRPr="00D76DBD">
        <w:rPr>
          <w:color w:val="ED7D31"/>
          <w:lang w:val="en-US" w:eastAsia="zh-CN"/>
        </w:rPr>
        <w:fldChar w:fldCharType="separate"/>
      </w:r>
      <w:r w:rsidRPr="00C7419C">
        <w:rPr>
          <w:color w:val="ED7D31"/>
          <w:lang w:val="en-US" w:eastAsia="zh-CN"/>
        </w:rPr>
        <w:fldChar w:fldCharType="begin"/>
      </w:r>
      <w:r w:rsidRPr="00C7419C">
        <w:rPr>
          <w:color w:val="ED7D31"/>
          <w:lang w:val="en-US" w:eastAsia="zh-CN"/>
        </w:rPr>
        <w:instrText xml:space="preserve"> QUOTE </w:instrText>
      </w:r>
      <w:r>
        <w:pict w14:anchorId="60B54029">
          <v:shape id="_x0000_i1223" type="#_x0000_t75" style="width:482.3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 o:title="" chromakey="white"/>
          </v:shape>
        </w:pict>
      </w:r>
      <w:r w:rsidRPr="00C7419C">
        <w:rPr>
          <w:color w:val="ED7D31"/>
          <w:lang w:val="en-US" w:eastAsia="zh-CN"/>
        </w:rPr>
        <w:instrText xml:space="preserve"> </w:instrText>
      </w:r>
      <w:r>
        <w:rPr>
          <w:color w:val="ED7D31"/>
          <w:lang w:val="en-US" w:eastAsia="zh-CN"/>
        </w:rPr>
        <w:fldChar w:fldCharType="separate"/>
      </w:r>
      <w:r w:rsidRPr="00C7419C">
        <w:rPr>
          <w:color w:val="ED7D31"/>
          <w:lang w:val="en-US" w:eastAsia="zh-CN"/>
        </w:rPr>
        <w:fldChar w:fldCharType="end"/>
      </w:r>
      <w:r w:rsidRPr="00D76DBD">
        <w:rPr>
          <w:color w:val="ED7D31"/>
          <w:lang w:val="en-US" w:eastAsia="zh-CN"/>
        </w:rPr>
        <w:fldChar w:fldCharType="end"/>
      </w:r>
      <w:r>
        <w:t>d)</w:t>
      </w:r>
      <w:r>
        <w:tab/>
        <w:t>SubNetwork, NRCellCU.</w:t>
      </w:r>
    </w:p>
    <w:p w14:paraId="4C3122BE" w14:textId="77777777" w:rsidR="006F4637" w:rsidRDefault="006F4637" w:rsidP="0069400A">
      <w:pPr>
        <w:pStyle w:val="Heading2"/>
        <w:rPr>
          <w:lang w:val="en-US"/>
        </w:rPr>
      </w:pPr>
      <w:bookmarkStart w:id="657" w:name="_Toc27476501"/>
      <w:bookmarkStart w:id="658" w:name="_Toc35961038"/>
      <w:bookmarkStart w:id="659" w:name="_Toc44494722"/>
      <w:bookmarkStart w:id="660" w:name="_Toc45099130"/>
      <w:bookmarkStart w:id="661" w:name="_Toc51751951"/>
      <w:bookmarkStart w:id="662" w:name="_Toc51752310"/>
      <w:bookmarkStart w:id="663" w:name="_Toc58578644"/>
      <w:bookmarkStart w:id="664" w:name="_Toc163038458"/>
      <w:r>
        <w:rPr>
          <w:lang w:val="en-US"/>
        </w:rPr>
        <w:lastRenderedPageBreak/>
        <w:t>6.7</w:t>
      </w:r>
      <w:r>
        <w:rPr>
          <w:lang w:val="en-US"/>
        </w:rPr>
        <w:tab/>
        <w:t>Energy Efficiency (</w:t>
      </w:r>
      <w:r>
        <w:t>EE)</w:t>
      </w:r>
      <w:r>
        <w:rPr>
          <w:lang w:val="en-US"/>
        </w:rPr>
        <w:t xml:space="preserve"> KPI</w:t>
      </w:r>
      <w:bookmarkEnd w:id="657"/>
      <w:bookmarkEnd w:id="658"/>
      <w:bookmarkEnd w:id="659"/>
      <w:bookmarkEnd w:id="660"/>
      <w:bookmarkEnd w:id="661"/>
      <w:bookmarkEnd w:id="662"/>
      <w:bookmarkEnd w:id="663"/>
      <w:bookmarkEnd w:id="664"/>
    </w:p>
    <w:p w14:paraId="140EAAFE" w14:textId="77777777" w:rsidR="006F4637" w:rsidRDefault="006F4637" w:rsidP="0069400A">
      <w:pPr>
        <w:pStyle w:val="Heading3"/>
        <w:rPr>
          <w:lang w:val="en-US"/>
        </w:rPr>
      </w:pPr>
      <w:bookmarkStart w:id="665" w:name="_Toc27476502"/>
      <w:bookmarkStart w:id="666" w:name="_Toc35961039"/>
      <w:bookmarkStart w:id="667" w:name="_Toc44494723"/>
      <w:bookmarkStart w:id="668" w:name="_Toc45099131"/>
      <w:bookmarkStart w:id="669" w:name="_Toc51751952"/>
      <w:bookmarkStart w:id="670" w:name="_Toc51752311"/>
      <w:bookmarkStart w:id="671" w:name="_Toc58578645"/>
      <w:bookmarkStart w:id="672" w:name="_Toc163038459"/>
      <w:r>
        <w:rPr>
          <w:lang w:val="en-US"/>
        </w:rPr>
        <w:t>6.7.1</w:t>
      </w:r>
      <w:r>
        <w:rPr>
          <w:lang w:val="en-US"/>
        </w:rPr>
        <w:tab/>
        <w:t>NG-RAN data Energy Efficiency (EE)</w:t>
      </w:r>
      <w:bookmarkEnd w:id="665"/>
      <w:bookmarkEnd w:id="666"/>
      <w:bookmarkEnd w:id="667"/>
      <w:bookmarkEnd w:id="668"/>
      <w:bookmarkEnd w:id="669"/>
      <w:bookmarkEnd w:id="670"/>
      <w:bookmarkEnd w:id="671"/>
      <w:bookmarkEnd w:id="672"/>
    </w:p>
    <w:p w14:paraId="11C28F31" w14:textId="77777777" w:rsidR="006F4637" w:rsidRDefault="006F4637" w:rsidP="0069400A">
      <w:pPr>
        <w:pStyle w:val="Heading4"/>
        <w:rPr>
          <w:lang w:val="en-US"/>
        </w:rPr>
      </w:pPr>
      <w:bookmarkStart w:id="673" w:name="_Toc27476503"/>
      <w:bookmarkStart w:id="674" w:name="_Toc35961040"/>
      <w:bookmarkStart w:id="675" w:name="_Toc44494724"/>
      <w:bookmarkStart w:id="676" w:name="_Toc45099132"/>
      <w:bookmarkStart w:id="677" w:name="_Toc51751953"/>
      <w:bookmarkStart w:id="678" w:name="_Toc51752312"/>
      <w:bookmarkStart w:id="679" w:name="_Toc58578646"/>
      <w:bookmarkStart w:id="680" w:name="_Toc163038460"/>
      <w:r>
        <w:rPr>
          <w:lang w:val="en-US"/>
        </w:rPr>
        <w:t>6.7.1.1</w:t>
      </w:r>
      <w:r>
        <w:rPr>
          <w:lang w:val="en-US"/>
        </w:rPr>
        <w:tab/>
        <w:t>Definition</w:t>
      </w:r>
      <w:bookmarkEnd w:id="673"/>
      <w:bookmarkEnd w:id="674"/>
      <w:bookmarkEnd w:id="675"/>
      <w:bookmarkEnd w:id="676"/>
      <w:bookmarkEnd w:id="677"/>
      <w:bookmarkEnd w:id="678"/>
      <w:bookmarkEnd w:id="679"/>
      <w:bookmarkEnd w:id="680"/>
    </w:p>
    <w:p w14:paraId="6FFC1820" w14:textId="77777777" w:rsidR="006F4637" w:rsidRDefault="006F4637" w:rsidP="0069400A">
      <w:pPr>
        <w:pStyle w:val="B1"/>
      </w:pPr>
      <w:r>
        <w:t>a)</w:t>
      </w:r>
      <w:r>
        <w:tab/>
      </w:r>
      <w:r w:rsidR="0074221B">
        <w:t>EE</w:t>
      </w:r>
      <w:r w:rsidR="0074221B" w:rsidRPr="00407C7A">
        <w:rPr>
          <w:vertAlign w:val="subscript"/>
        </w:rPr>
        <w:t>MN</w:t>
      </w:r>
      <w:r w:rsidR="0074221B">
        <w:rPr>
          <w:vertAlign w:val="subscript"/>
        </w:rPr>
        <w:t>,</w:t>
      </w:r>
      <w:r w:rsidR="0074221B" w:rsidRPr="00407C7A">
        <w:rPr>
          <w:vertAlign w:val="subscript"/>
        </w:rPr>
        <w:t>DV</w:t>
      </w:r>
      <w:r>
        <w:t>.</w:t>
      </w:r>
    </w:p>
    <w:p w14:paraId="35366ED9" w14:textId="77777777" w:rsidR="006F4637" w:rsidRDefault="006F4637" w:rsidP="0069400A">
      <w:pPr>
        <w:pStyle w:val="B1"/>
      </w:pPr>
      <w:r>
        <w:t>b)</w:t>
      </w:r>
      <w:r>
        <w:tab/>
        <w:t>A KPI that shows mobile network data energy efficiency in operational NG-RAN.</w:t>
      </w:r>
      <w:r w:rsidR="00827220" w:rsidRPr="0057020F">
        <w:t xml:space="preserve"> </w:t>
      </w:r>
      <w:r w:rsidR="00827220">
        <w:t>Data Volume (DV) divided by Energy Consumption (EC) of the considered network elements. The unit of this KPI is bit/J</w:t>
      </w:r>
      <w:r w:rsidR="00827220">
        <w:rPr>
          <w:rFonts w:hint="eastAsia"/>
          <w:lang w:eastAsia="zh-CN"/>
        </w:rPr>
        <w:t>.</w:t>
      </w:r>
    </w:p>
    <w:p w14:paraId="044751FA" w14:textId="77777777" w:rsidR="006F4637" w:rsidRDefault="00827220" w:rsidP="001C12D2">
      <w:pPr>
        <w:pStyle w:val="B1"/>
      </w:pPr>
      <w:r>
        <w:t>c</w:t>
      </w:r>
      <w:r w:rsidR="006F4637">
        <w:t>)</w:t>
      </w:r>
      <w:r w:rsidR="006F4637">
        <w:tab/>
      </w:r>
      <w:r w:rsidR="0074221B">
        <w:t>EE</w:t>
      </w:r>
      <w:r w:rsidR="0074221B" w:rsidRPr="00407C7A">
        <w:rPr>
          <w:vertAlign w:val="subscript"/>
        </w:rPr>
        <w:t>MN</w:t>
      </w:r>
      <w:r w:rsidR="0074221B">
        <w:rPr>
          <w:vertAlign w:val="subscript"/>
        </w:rPr>
        <w:t>,</w:t>
      </w:r>
      <w:r w:rsidR="0074221B" w:rsidRPr="00407C7A">
        <w:rPr>
          <w:vertAlign w:val="subscript"/>
        </w:rPr>
        <w:t>DV</w:t>
      </w:r>
      <w:r w:rsidR="006F4637">
        <w:rPr>
          <w:rFonts w:eastAsia="SimSun"/>
          <w:vertAlign w:val="subscript"/>
        </w:rPr>
        <w:br/>
      </w:r>
    </w:p>
    <w:p w14:paraId="3F20A0D0" w14:textId="77777777" w:rsidR="001C12D2" w:rsidRDefault="001C12D2" w:rsidP="001C12D2">
      <w:pPr>
        <w:pStyle w:val="B1"/>
        <w:ind w:left="852"/>
      </w:pPr>
      <w:r w:rsidRPr="000D7E64">
        <w:rPr>
          <w:noProof/>
        </w:rPr>
        <w:pict w14:anchorId="246B3C56">
          <v:shape id="Picture 7" o:spid="_x0000_i1224" type="#_x0000_t75" style="width:210.2pt;height:20.1pt;visibility:visible">
            <v:imagedata r:id="rId127" o:title=""/>
          </v:shape>
        </w:pict>
      </w:r>
      <w:r>
        <w:t xml:space="preserve"> - for non-split gNBs;</w:t>
      </w:r>
    </w:p>
    <w:p w14:paraId="61C61FDB" w14:textId="77777777" w:rsidR="001C12D2" w:rsidRDefault="001C12D2" w:rsidP="001C12D2">
      <w:pPr>
        <w:pStyle w:val="B1"/>
        <w:ind w:left="852"/>
      </w:pPr>
      <w:r w:rsidRPr="000D7E64">
        <w:rPr>
          <w:noProof/>
        </w:rPr>
        <w:pict w14:anchorId="40F6881B">
          <v:shape id="Picture 6" o:spid="_x0000_i1225" type="#_x0000_t75" style="width:341.45pt;height:29.1pt;visibility:visible">
            <v:imagedata r:id="rId128" o:title=""/>
          </v:shape>
        </w:pict>
      </w:r>
      <w:r>
        <w:t xml:space="preserve"> - for split gNBs;</w:t>
      </w:r>
    </w:p>
    <w:p w14:paraId="08C0FBAA" w14:textId="77777777" w:rsidR="006F4637" w:rsidRDefault="00827220" w:rsidP="0069400A">
      <w:pPr>
        <w:pStyle w:val="B1"/>
      </w:pPr>
      <w:r>
        <w:t>d</w:t>
      </w:r>
      <w:r w:rsidR="006F4637">
        <w:t>)</w:t>
      </w:r>
      <w:r w:rsidR="006F4637">
        <w:tab/>
      </w:r>
      <w:r>
        <w:t>SubNetwork</w:t>
      </w:r>
    </w:p>
    <w:p w14:paraId="6E8359D5" w14:textId="77777777" w:rsidR="006F4637" w:rsidRDefault="00827220" w:rsidP="0069400A">
      <w:pPr>
        <w:pStyle w:val="B1"/>
        <w:rPr>
          <w:lang w:eastAsia="zh-CN"/>
        </w:rPr>
      </w:pPr>
      <w:r>
        <w:t>e</w:t>
      </w:r>
      <w:r w:rsidR="006F4637">
        <w:t>)</w:t>
      </w:r>
      <w:r w:rsidR="006F4637">
        <w:tab/>
        <w:t>The Data Volume (in kbits) is obtained by measuring amount of DL/UL PDCP SDU bits of the considered network elements over the measurement period. For split-gNBs, the Data Volume is calculated per Interface (F1-U, Xn-U, X2-U). The Energy Consumption (in kWh) is obtained by measuring the PEE.Energy of the considered network elements over the same period of time. The samples are aggregated at the NG-RAN node level. The 3GPP management system responsible for the management of the gNB (single or multiple vendor gNB) shall be able to collect PEE measurements data from all PNFs in the gNB, in the same way as the other PM measurements.</w:t>
      </w:r>
    </w:p>
    <w:p w14:paraId="401A3F9C" w14:textId="77777777" w:rsidR="00674584" w:rsidRDefault="00674584" w:rsidP="00674584">
      <w:pPr>
        <w:pStyle w:val="Heading3"/>
        <w:rPr>
          <w:noProof/>
        </w:rPr>
      </w:pPr>
      <w:bookmarkStart w:id="681" w:name="_Toc58578647"/>
      <w:bookmarkStart w:id="682" w:name="_Toc163038461"/>
      <w:r>
        <w:rPr>
          <w:noProof/>
        </w:rPr>
        <w:t>6.7.2</w:t>
      </w:r>
      <w:r>
        <w:rPr>
          <w:noProof/>
        </w:rPr>
        <w:tab/>
        <w:t>Network slice Energy Efficiency (EE)</w:t>
      </w:r>
      <w:bookmarkEnd w:id="681"/>
      <w:bookmarkEnd w:id="682"/>
    </w:p>
    <w:p w14:paraId="4A0707A2" w14:textId="77777777" w:rsidR="00674584" w:rsidRDefault="00674584" w:rsidP="00674584">
      <w:pPr>
        <w:pStyle w:val="Heading4"/>
      </w:pPr>
      <w:bookmarkStart w:id="683" w:name="_Toc58578648"/>
      <w:bookmarkStart w:id="684" w:name="_Toc163038462"/>
      <w:r>
        <w:t>6.7.2.1</w:t>
      </w:r>
      <w:r>
        <w:tab/>
        <w:t>Generic Network Slice Energy Efficiency (EE) KPI</w:t>
      </w:r>
      <w:bookmarkEnd w:id="683"/>
      <w:bookmarkEnd w:id="684"/>
    </w:p>
    <w:p w14:paraId="0ABCA207" w14:textId="77777777" w:rsidR="00674584" w:rsidRDefault="00674584" w:rsidP="00674584"/>
    <w:p w14:paraId="01A0A7A9" w14:textId="77777777" w:rsidR="00674584" w:rsidRDefault="00674584" w:rsidP="00674584">
      <w:pPr>
        <w:jc w:val="center"/>
      </w:pPr>
      <w:r w:rsidRPr="006E44DB">
        <w:rPr>
          <w:noProof/>
        </w:rPr>
        <w:pict w14:anchorId="4CD05DFB">
          <v:shape id="Image 15" o:spid="_x0000_i1226" type="#_x0000_t75" style="width:453.7pt;height:29.65pt;visibility:visible">
            <v:imagedata r:id="rId129" o:title=""/>
          </v:shape>
        </w:pict>
      </w:r>
    </w:p>
    <w:p w14:paraId="0B4CABF4" w14:textId="77777777" w:rsidR="00674584" w:rsidRDefault="00674584" w:rsidP="00674584">
      <w:pPr>
        <w:rPr>
          <w:lang w:eastAsia="ko-KR"/>
        </w:rPr>
      </w:pPr>
      <w:r>
        <w:rPr>
          <w:lang w:eastAsia="ko-KR"/>
        </w:rPr>
        <w:t>where:</w:t>
      </w:r>
    </w:p>
    <w:p w14:paraId="176D73E7" w14:textId="77777777" w:rsidR="00674584" w:rsidRDefault="00674584" w:rsidP="00674584">
      <w:pPr>
        <w:pStyle w:val="B1"/>
      </w:pPr>
      <w:r>
        <w:rPr>
          <w:lang w:eastAsia="ko-KR"/>
        </w:rPr>
        <w:t>- ‘Performance of network slice’ (P</w:t>
      </w:r>
      <w:r>
        <w:rPr>
          <w:vertAlign w:val="subscript"/>
          <w:lang w:eastAsia="ko-KR"/>
        </w:rPr>
        <w:t>ns</w:t>
      </w:r>
      <w:r>
        <w:rPr>
          <w:lang w:eastAsia="ko-KR"/>
        </w:rPr>
        <w:t>) is defined per type of network slice;</w:t>
      </w:r>
    </w:p>
    <w:p w14:paraId="5D04361A" w14:textId="77777777" w:rsidR="00674584" w:rsidRPr="00DB2301" w:rsidRDefault="00674584" w:rsidP="00484049">
      <w:pPr>
        <w:pStyle w:val="B1"/>
      </w:pPr>
      <w:r>
        <w:rPr>
          <w:lang w:val="en-US"/>
        </w:rPr>
        <w:t>- ‘Energy Consumption of network slice’ (EC</w:t>
      </w:r>
      <w:r>
        <w:rPr>
          <w:vertAlign w:val="subscript"/>
          <w:lang w:val="en-US"/>
        </w:rPr>
        <w:t>ns</w:t>
      </w:r>
      <w:r>
        <w:rPr>
          <w:lang w:val="en-US"/>
        </w:rPr>
        <w:t>) is defined independently from any type of network slice.</w:t>
      </w:r>
    </w:p>
    <w:p w14:paraId="059C6917" w14:textId="77777777" w:rsidR="00674584" w:rsidRDefault="00674584" w:rsidP="00674584">
      <w:pPr>
        <w:rPr>
          <w:lang w:val="en-US"/>
        </w:rPr>
      </w:pPr>
      <w:r>
        <w:rPr>
          <w:lang w:val="en-US"/>
        </w:rPr>
        <w:t>For one unit of EC</w:t>
      </w:r>
      <w:r>
        <w:rPr>
          <w:vertAlign w:val="subscript"/>
          <w:lang w:val="en-US"/>
        </w:rPr>
        <w:t>ns</w:t>
      </w:r>
      <w:r>
        <w:rPr>
          <w:lang w:val="en-US"/>
        </w:rPr>
        <w:t>, the higher P</w:t>
      </w:r>
      <w:r>
        <w:rPr>
          <w:vertAlign w:val="subscript"/>
          <w:lang w:val="en-US"/>
        </w:rPr>
        <w:t>ns</w:t>
      </w:r>
      <w:r>
        <w:rPr>
          <w:lang w:val="en-US"/>
        </w:rPr>
        <w:t xml:space="preserve"> is, the higher the generic network slice EE KPI is, i.e. the more energy efficient the network slice is.</w:t>
      </w:r>
    </w:p>
    <w:p w14:paraId="5C7846DC" w14:textId="77777777" w:rsidR="00674584" w:rsidRDefault="00674584" w:rsidP="00674584">
      <w:pPr>
        <w:pStyle w:val="Heading4"/>
      </w:pPr>
      <w:bookmarkStart w:id="685" w:name="_Toc58578649"/>
      <w:bookmarkStart w:id="686" w:name="_Toc163038463"/>
      <w:r>
        <w:t>6.7.2.2</w:t>
      </w:r>
      <w:r>
        <w:tab/>
        <w:t>Energy efficiency of eMBB network slice</w:t>
      </w:r>
      <w:bookmarkEnd w:id="685"/>
      <w:bookmarkEnd w:id="686"/>
    </w:p>
    <w:p w14:paraId="0D4345E9" w14:textId="77777777" w:rsidR="00674584" w:rsidRDefault="00674584" w:rsidP="00674584">
      <w:pPr>
        <w:pStyle w:val="B1"/>
      </w:pPr>
      <w:r>
        <w:t>a) EE</w:t>
      </w:r>
      <w:r w:rsidRPr="00635479">
        <w:rPr>
          <w:vertAlign w:val="subscript"/>
        </w:rPr>
        <w:t>eMBB,DV</w:t>
      </w:r>
    </w:p>
    <w:p w14:paraId="68DDA2E8" w14:textId="77777777" w:rsidR="00674584" w:rsidRDefault="00674584" w:rsidP="00674584">
      <w:pPr>
        <w:pStyle w:val="B1"/>
      </w:pPr>
      <w:r>
        <w:t>b) A KPI that shows the energy efficiency of network slices of type eMBB. The P</w:t>
      </w:r>
      <w:r>
        <w:rPr>
          <w:vertAlign w:val="subscript"/>
        </w:rPr>
        <w:t>ns</w:t>
      </w:r>
      <w:r>
        <w:t xml:space="preserve"> for a network slice of type eMBB is obtained by summing up UL and DL data volumes at N3 interface(s) of the network slice.</w:t>
      </w:r>
    </w:p>
    <w:p w14:paraId="19BF7F04" w14:textId="77777777" w:rsidR="00674584" w:rsidRDefault="00674584" w:rsidP="00674584">
      <w:pPr>
        <w:pStyle w:val="B1"/>
        <w:jc w:val="center"/>
      </w:pPr>
      <w:r w:rsidRPr="00674584">
        <w:rPr>
          <w:noProof/>
          <w:lang w:val="fr-FR" w:eastAsia="fr-FR"/>
        </w:rPr>
        <w:pict w14:anchorId="70B24EC8">
          <v:shape id="Image 3" o:spid="_x0000_i1227" type="#_x0000_t75" style="width:481.25pt;height:36pt;visibility:visible">
            <v:imagedata r:id="rId130" o:title=""/>
          </v:shape>
        </w:pict>
      </w:r>
    </w:p>
    <w:p w14:paraId="62788309" w14:textId="77777777" w:rsidR="00674584" w:rsidRDefault="00674584" w:rsidP="00674584">
      <w:pPr>
        <w:pStyle w:val="B1"/>
        <w:rPr>
          <w:lang w:val="en-US"/>
        </w:rPr>
      </w:pPr>
      <w:r>
        <w:t xml:space="preserve">, </w:t>
      </w:r>
      <w:r>
        <w:rPr>
          <w:lang w:val="en-US"/>
        </w:rPr>
        <w:t xml:space="preserve">where </w:t>
      </w:r>
      <w:r w:rsidRPr="00DB2301">
        <w:rPr>
          <w:i/>
          <w:lang w:val="en-US"/>
        </w:rPr>
        <w:t>SNSSAI</w:t>
      </w:r>
      <w:r>
        <w:rPr>
          <w:lang w:val="en-US"/>
        </w:rPr>
        <w:t xml:space="preserve"> identifies the S-NSSAI.</w:t>
      </w:r>
    </w:p>
    <w:p w14:paraId="4447CE28" w14:textId="77777777" w:rsidR="00674584" w:rsidRDefault="00674584" w:rsidP="00674584">
      <w:pPr>
        <w:pStyle w:val="B1"/>
      </w:pPr>
      <w:r>
        <w:lastRenderedPageBreak/>
        <w:t xml:space="preserve">This KPI is obtained by the sum of UL and DL data volumes at N3 interface(s) of the network slice, divided by the energy consumption of the network slice. </w:t>
      </w:r>
      <w:r w:rsidRPr="00D63ECD">
        <w:t>The unit of this KPI is bit/J.</w:t>
      </w:r>
    </w:p>
    <w:p w14:paraId="11BC9EDD" w14:textId="77777777" w:rsidR="00674584" w:rsidRDefault="00674584" w:rsidP="00674584">
      <w:pPr>
        <w:pStyle w:val="B1"/>
      </w:pPr>
      <w:r>
        <w:t xml:space="preserve">c) </w:t>
      </w:r>
    </w:p>
    <w:p w14:paraId="0C273EF5" w14:textId="77777777" w:rsidR="00674584" w:rsidRDefault="00674584" w:rsidP="00674584">
      <w:pPr>
        <w:pStyle w:val="B1"/>
        <w:jc w:val="center"/>
      </w:pPr>
      <w:r w:rsidRPr="006E44DB">
        <w:rPr>
          <w:noProof/>
        </w:rPr>
        <w:pict w14:anchorId="03853E61">
          <v:shape id="Image 29" o:spid="_x0000_i1228" type="#_x0000_t75" style="width:481.75pt;height:31.75pt;visibility:visible">
            <v:imagedata r:id="rId131" o:title=""/>
          </v:shape>
        </w:pict>
      </w:r>
    </w:p>
    <w:p w14:paraId="58A6F918" w14:textId="77777777" w:rsidR="00674584" w:rsidRDefault="00674584" w:rsidP="00674584">
      <w:pPr>
        <w:pStyle w:val="B1"/>
      </w:pPr>
      <w:r>
        <w:t>d) NetworkSlice</w:t>
      </w:r>
    </w:p>
    <w:p w14:paraId="18AF017C" w14:textId="77777777" w:rsidR="00674584" w:rsidRDefault="00674584" w:rsidP="00674584">
      <w:pPr>
        <w:pStyle w:val="B1"/>
      </w:pPr>
      <w:r>
        <w:t>e) In case of redundant transmission paths over the N3 interface for high reliability communication (cf. TS 23.501 [7] clause 5.33.2), it is expected that the data volume is counted once. In particular:</w:t>
      </w:r>
    </w:p>
    <w:p w14:paraId="0CD8BDE1" w14:textId="77777777" w:rsidR="00674584" w:rsidRDefault="00674584" w:rsidP="00674584">
      <w:pPr>
        <w:pStyle w:val="B2"/>
      </w:pPr>
      <w:r>
        <w:t>- In case of Dual Connectivity based end to end Redundant User Plane Paths (cf. TS 23.501 [7] clause 5.33.2.1), in which a UE may set up two redundant PDU Sessions over the 5G network, the Data Volume related to only one PDU session is to be considered;</w:t>
      </w:r>
    </w:p>
    <w:p w14:paraId="71F90D51" w14:textId="77777777" w:rsidR="00674584" w:rsidRDefault="00674584" w:rsidP="00674584">
      <w:pPr>
        <w:pStyle w:val="B2"/>
      </w:pPr>
      <w:r>
        <w:t>- In case of redundant transmission with two N3 tunnels between the PSA UPF and a single NG-RAN node (cf. TS 23.501 [7] figure 5.33.2.2-1) which are associated with a single PDU Session, the Data Volume related to only one N3 tunnel is to be considered;</w:t>
      </w:r>
    </w:p>
    <w:p w14:paraId="7A80DF8C" w14:textId="77777777" w:rsidR="00674584" w:rsidRDefault="00674584" w:rsidP="00674584">
      <w:pPr>
        <w:pStyle w:val="B2"/>
      </w:pPr>
      <w:r>
        <w:t>- In case of two N3 and N9 tunnels between NG-RAN and PSA UPF for redundant transmission (cf. TS 23.501 [7] figure 5.33.2.2-2) associated with a single PDU Session, the Data Volume related to only one N3 tunnel is to be considered.</w:t>
      </w:r>
    </w:p>
    <w:p w14:paraId="3D0CF944" w14:textId="77777777" w:rsidR="00674584" w:rsidRDefault="00674584" w:rsidP="00674584">
      <w:pPr>
        <w:pStyle w:val="B1"/>
      </w:pPr>
      <w:r>
        <w:t>For the measurement of the energy efficiency of the 5G core network, the 3GPP management system in charge of collecting the data volume measurements listed here above shall consider them only once in case of redundant transmission over the N3 interface.</w:t>
      </w:r>
    </w:p>
    <w:p w14:paraId="35C385D6" w14:textId="77777777" w:rsidR="005D4BB6" w:rsidRDefault="005D4BB6" w:rsidP="005D4BB6">
      <w:pPr>
        <w:pStyle w:val="Heading4"/>
      </w:pPr>
      <w:bookmarkStart w:id="687" w:name="_Toc163038464"/>
      <w:r>
        <w:t>6.7.2.2a</w:t>
      </w:r>
      <w:r>
        <w:tab/>
        <w:t>Energy efficiency of eMBB network slice – RAN-based</w:t>
      </w:r>
      <w:bookmarkEnd w:id="687"/>
    </w:p>
    <w:p w14:paraId="28F23E4E" w14:textId="77777777" w:rsidR="005D4BB6" w:rsidRPr="00051A6F" w:rsidRDefault="005D4BB6" w:rsidP="005D4BB6">
      <w:pPr>
        <w:pStyle w:val="Heading5"/>
      </w:pPr>
      <w:bookmarkStart w:id="688" w:name="_Toc163038465"/>
      <w:r w:rsidRPr="00051A6F">
        <w:t>6.7.</w:t>
      </w:r>
      <w:r>
        <w:t>2</w:t>
      </w:r>
      <w:r w:rsidRPr="00051A6F">
        <w:t>.</w:t>
      </w:r>
      <w:r>
        <w:t>2a</w:t>
      </w:r>
      <w:r w:rsidRPr="00051A6F">
        <w:t>.1</w:t>
      </w:r>
      <w:r w:rsidRPr="00051A6F">
        <w:tab/>
        <w:t>Definition</w:t>
      </w:r>
      <w:bookmarkEnd w:id="688"/>
    </w:p>
    <w:p w14:paraId="704D0ED3" w14:textId="77777777" w:rsidR="005D4BB6" w:rsidRDefault="005D4BB6" w:rsidP="005D4BB6">
      <w:pPr>
        <w:pStyle w:val="B1"/>
        <w:rPr>
          <w:lang w:val="en-US"/>
        </w:rPr>
      </w:pPr>
      <w:r>
        <w:rPr>
          <w:lang w:val="en-US"/>
        </w:rPr>
        <w:t>a) EE</w:t>
      </w:r>
      <w:r>
        <w:rPr>
          <w:vertAlign w:val="subscript"/>
          <w:lang w:val="en-US"/>
        </w:rPr>
        <w:t>RANonlyeMBB,DV</w:t>
      </w:r>
    </w:p>
    <w:p w14:paraId="573EA259" w14:textId="77777777" w:rsidR="005D4BB6" w:rsidRDefault="005D4BB6" w:rsidP="005D4BB6">
      <w:pPr>
        <w:pStyle w:val="B1"/>
        <w:rPr>
          <w:lang w:val="en-US"/>
        </w:rPr>
      </w:pPr>
      <w:r>
        <w:rPr>
          <w:lang w:val="en-US"/>
        </w:rPr>
        <w:t xml:space="preserve">b) </w:t>
      </w:r>
      <w:r w:rsidRPr="00844FF2">
        <w:rPr>
          <w:lang w:val="en-US"/>
        </w:rPr>
        <w:t>A KPI that shows the energy efficiency of network slices of type eMBB</w:t>
      </w:r>
      <w:r>
        <w:rPr>
          <w:lang w:val="en-US"/>
        </w:rPr>
        <w:t xml:space="preserve"> based on NR measurements</w:t>
      </w:r>
      <w:r w:rsidRPr="00844FF2">
        <w:rPr>
          <w:lang w:val="en-US"/>
        </w:rPr>
        <w:t xml:space="preserve">. The Pns for a network slice of type eMBB is obtained by summing up UL and DL data volumes at </w:t>
      </w:r>
      <w:r>
        <w:rPr>
          <w:lang w:val="en-US"/>
        </w:rPr>
        <w:t>F1-U, Xn-U and X2-U</w:t>
      </w:r>
      <w:r w:rsidRPr="00844FF2">
        <w:rPr>
          <w:lang w:val="en-US"/>
        </w:rPr>
        <w:t xml:space="preserve"> interface(s) of</w:t>
      </w:r>
      <w:r>
        <w:rPr>
          <w:lang w:val="en-US"/>
        </w:rPr>
        <w:t xml:space="preserve"> gNBs, on a per S-NSSAI basis</w:t>
      </w:r>
      <w:r w:rsidRPr="00844FF2">
        <w:rPr>
          <w:lang w:val="en-US"/>
        </w:rPr>
        <w:t>.</w:t>
      </w:r>
    </w:p>
    <w:p w14:paraId="18E7072D" w14:textId="77777777" w:rsidR="005D4BB6" w:rsidRDefault="005D4BB6" w:rsidP="005D4BB6">
      <w:pPr>
        <w:pStyle w:val="B1"/>
        <w:rPr>
          <w:lang w:val="en-US"/>
        </w:rPr>
      </w:pPr>
      <w:r>
        <w:rPr>
          <w:lang w:val="en-US"/>
        </w:rPr>
        <w:t xml:space="preserve">c) </w:t>
      </w:r>
    </w:p>
    <w:p w14:paraId="720B10D4" w14:textId="77777777" w:rsidR="005D4BB6" w:rsidRDefault="005D4BB6" w:rsidP="005D4BB6">
      <w:pPr>
        <w:pStyle w:val="B2"/>
        <w:rPr>
          <w:lang w:val="en-US"/>
        </w:rPr>
      </w:pPr>
      <w:r>
        <w:rPr>
          <w:lang w:val="en-US"/>
        </w:rPr>
        <w:t>For non-split gNBs:</w:t>
      </w:r>
    </w:p>
    <w:p w14:paraId="2D9179CC" w14:textId="77777777" w:rsidR="005D4BB6" w:rsidRDefault="005D4BB6" w:rsidP="005D4BB6">
      <w:pPr>
        <w:pStyle w:val="B2"/>
      </w:pPr>
      <w:r w:rsidRPr="00E903BB">
        <w:rPr>
          <w:noProof/>
          <w:lang w:val="fr-FR" w:eastAsia="fr-FR"/>
        </w:rPr>
        <w:pict w14:anchorId="29B6BC1F">
          <v:shape id="Image 4" o:spid="_x0000_i1229" type="#_x0000_t75" style="width:481.75pt;height:35.45pt;visibility:visible">
            <v:imagedata r:id="rId132" o:title=""/>
          </v:shape>
        </w:pict>
      </w:r>
    </w:p>
    <w:p w14:paraId="40FA466D" w14:textId="77777777" w:rsidR="005D4BB6" w:rsidRDefault="005D4BB6" w:rsidP="005D4BB6">
      <w:pPr>
        <w:pStyle w:val="B2"/>
      </w:pPr>
      <w:r>
        <w:t>, where:</w:t>
      </w:r>
    </w:p>
    <w:p w14:paraId="5C6C89BB" w14:textId="77777777" w:rsidR="005D4BB6" w:rsidRDefault="005D4BB6" w:rsidP="005D4BB6">
      <w:pPr>
        <w:pStyle w:val="B3"/>
        <w:rPr>
          <w:lang w:val="en-US"/>
        </w:rPr>
      </w:pPr>
      <w:r>
        <w:rPr>
          <w:lang w:val="en-US"/>
        </w:rPr>
        <w:t>- DRB.PdcpSduVolumeUl.</w:t>
      </w:r>
      <w:r w:rsidRPr="009D2E6E">
        <w:rPr>
          <w:i/>
          <w:lang w:val="en-US"/>
        </w:rPr>
        <w:t>SNSSAI</w:t>
      </w:r>
      <w:r>
        <w:rPr>
          <w:lang w:val="en-US"/>
        </w:rPr>
        <w:t xml:space="preserve"> is the </w:t>
      </w:r>
      <w:r w:rsidRPr="002F01CF">
        <w:rPr>
          <w:lang w:val="en-US"/>
        </w:rPr>
        <w:t>Data Volume (amou</w:t>
      </w:r>
      <w:r>
        <w:rPr>
          <w:lang w:val="en-US"/>
        </w:rPr>
        <w:t>nt of PDCP SDU bits) in the up</w:t>
      </w:r>
      <w:r w:rsidRPr="002F01CF">
        <w:rPr>
          <w:lang w:val="en-US"/>
        </w:rPr>
        <w:t>link delivered to PDCP layer</w:t>
      </w:r>
      <w:r>
        <w:rPr>
          <w:lang w:val="en-US"/>
        </w:rPr>
        <w:t xml:space="preserve"> per S-NSSAI - see TS 28.552 [4] clause 5.1.2.1.2.1,</w:t>
      </w:r>
    </w:p>
    <w:p w14:paraId="4AECA55F" w14:textId="77777777" w:rsidR="005D4BB6" w:rsidRDefault="005D4BB6" w:rsidP="005D4BB6">
      <w:pPr>
        <w:pStyle w:val="B3"/>
        <w:rPr>
          <w:lang w:val="en-US"/>
        </w:rPr>
      </w:pPr>
      <w:r w:rsidRPr="009759B7">
        <w:rPr>
          <w:lang w:val="en-US"/>
        </w:rPr>
        <w:t>-</w:t>
      </w:r>
      <w:r>
        <w:rPr>
          <w:lang w:val="en-US"/>
        </w:rPr>
        <w:t xml:space="preserve"> DRB.PdcpSduVolumeDl.</w:t>
      </w:r>
      <w:r w:rsidRPr="009D2E6E">
        <w:rPr>
          <w:i/>
          <w:lang w:val="en-US"/>
        </w:rPr>
        <w:t>SNSSAI</w:t>
      </w:r>
      <w:r>
        <w:rPr>
          <w:lang w:val="en-US"/>
        </w:rPr>
        <w:t xml:space="preserve"> is the </w:t>
      </w:r>
      <w:r w:rsidRPr="002F01CF">
        <w:rPr>
          <w:lang w:val="en-US"/>
        </w:rPr>
        <w:t>Data Volume (amount of PDCP SDU bits) in the downlink delivered to PDCP layer</w:t>
      </w:r>
      <w:r>
        <w:rPr>
          <w:lang w:val="en-US"/>
        </w:rPr>
        <w:t xml:space="preserve"> per S-NSSAI - see TS 28.552 [4] clause 5.1.2.1.1.1.</w:t>
      </w:r>
    </w:p>
    <w:p w14:paraId="73911090" w14:textId="77777777" w:rsidR="005D4BB6" w:rsidRDefault="005D4BB6" w:rsidP="005D4BB6">
      <w:pPr>
        <w:rPr>
          <w:lang w:val="en-US" w:eastAsia="ko-KR"/>
        </w:rPr>
      </w:pPr>
    </w:p>
    <w:p w14:paraId="1F356976" w14:textId="77777777" w:rsidR="005D4BB6" w:rsidRDefault="005D4BB6" w:rsidP="005D4BB6">
      <w:pPr>
        <w:pStyle w:val="B2"/>
        <w:rPr>
          <w:lang w:val="en-US" w:eastAsia="ko-KR"/>
        </w:rPr>
      </w:pPr>
      <w:r>
        <w:rPr>
          <w:lang w:val="en-US" w:eastAsia="ko-KR"/>
        </w:rPr>
        <w:t>For split gNBs:</w:t>
      </w:r>
    </w:p>
    <w:p w14:paraId="5F1BA52A" w14:textId="77777777" w:rsidR="005D4BB6" w:rsidRDefault="005D4BB6" w:rsidP="005D4BB6">
      <w:pPr>
        <w:pStyle w:val="B2"/>
      </w:pPr>
      <w:r w:rsidRPr="00E903BB">
        <w:rPr>
          <w:noProof/>
          <w:lang w:val="fr-FR" w:eastAsia="fr-FR"/>
        </w:rPr>
        <w:pict w14:anchorId="625BC388">
          <v:shape id="_x0000_i1230" type="#_x0000_t75" style="width:481.75pt;height:37.05pt;visibility:visible">
            <v:imagedata r:id="rId133" o:title=""/>
          </v:shape>
        </w:pict>
      </w:r>
    </w:p>
    <w:p w14:paraId="429C192B" w14:textId="77777777" w:rsidR="005D4BB6" w:rsidRDefault="005D4BB6" w:rsidP="005D4BB6">
      <w:pPr>
        <w:pStyle w:val="B2"/>
      </w:pPr>
      <w:r>
        <w:t>, where:</w:t>
      </w:r>
    </w:p>
    <w:p w14:paraId="797E6973" w14:textId="77777777" w:rsidR="005D4BB6" w:rsidRDefault="005D4BB6" w:rsidP="005D4BB6">
      <w:pPr>
        <w:pStyle w:val="B3"/>
        <w:rPr>
          <w:lang w:val="en-US" w:eastAsia="ko-KR"/>
        </w:rPr>
      </w:pPr>
      <w:r w:rsidRPr="001668E6">
        <w:rPr>
          <w:lang w:val="en-US" w:eastAsia="ko-KR"/>
        </w:rPr>
        <w:lastRenderedPageBreak/>
        <w:t>-</w:t>
      </w:r>
      <w:r>
        <w:rPr>
          <w:lang w:val="en-US" w:eastAsia="ko-KR"/>
        </w:rPr>
        <w:t xml:space="preserve"> DRB.F1uPdcpSduVolumeDl.</w:t>
      </w:r>
      <w:r w:rsidRPr="009759B7">
        <w:rPr>
          <w:i/>
          <w:lang w:val="en-US" w:eastAsia="ko-KR"/>
        </w:rPr>
        <w:t>SNSSAI</w:t>
      </w:r>
      <w:r>
        <w:rPr>
          <w:lang w:val="en-US" w:eastAsia="ko-KR"/>
        </w:rPr>
        <w:t xml:space="preserve"> is </w:t>
      </w:r>
      <w:r w:rsidRPr="002C4DD4">
        <w:rPr>
          <w:lang w:val="en-US" w:eastAsia="ko-KR"/>
        </w:rPr>
        <w:t>the number of DL PDCP SDU bits sent to GNB-DU (F1-U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01A05106" w14:textId="77777777" w:rsidR="005D4BB6" w:rsidRDefault="005D4BB6" w:rsidP="005D4BB6">
      <w:pPr>
        <w:pStyle w:val="B3"/>
        <w:rPr>
          <w:lang w:val="en-US" w:eastAsia="ko-KR"/>
        </w:rPr>
      </w:pPr>
      <w:r>
        <w:rPr>
          <w:lang w:val="en-US" w:eastAsia="ko-KR"/>
        </w:rPr>
        <w:t>- DRB.F1uPdcpSduVolumeUl.</w:t>
      </w:r>
      <w:r w:rsidRPr="009D2E6E">
        <w:rPr>
          <w:i/>
          <w:lang w:val="en-US" w:eastAsia="ko-KR"/>
        </w:rPr>
        <w:t>SNSSAI</w:t>
      </w:r>
      <w:r>
        <w:rPr>
          <w:lang w:val="en-US" w:eastAsia="ko-KR"/>
        </w:rPr>
        <w:t xml:space="preserve"> is </w:t>
      </w:r>
      <w:r w:rsidRPr="001668E6">
        <w:rPr>
          <w:lang w:val="en-US" w:eastAsia="ko-KR"/>
        </w:rPr>
        <w:t>the number of UL PDCP SDU bits entering the GNB-CU-UP from GNB-DU (F1-U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p>
    <w:p w14:paraId="7E510A8C" w14:textId="77777777" w:rsidR="005D4BB6" w:rsidRDefault="005D4BB6" w:rsidP="005D4BB6">
      <w:pPr>
        <w:pStyle w:val="B3"/>
        <w:rPr>
          <w:lang w:val="en-US" w:eastAsia="ko-KR"/>
        </w:rPr>
      </w:pPr>
      <w:r>
        <w:rPr>
          <w:lang w:val="en-US" w:eastAsia="ko-KR"/>
        </w:rPr>
        <w:t>- DRB.XnuPdcpSduVolumeDl.</w:t>
      </w:r>
      <w:r w:rsidRPr="009D2E6E">
        <w:rPr>
          <w:i/>
          <w:lang w:val="en-US" w:eastAsia="ko-KR"/>
        </w:rPr>
        <w:t>SNSSAI</w:t>
      </w:r>
      <w:r>
        <w:rPr>
          <w:lang w:val="en-US" w:eastAsia="ko-KR"/>
        </w:rPr>
        <w:t xml:space="preserve"> is </w:t>
      </w:r>
      <w:r w:rsidRPr="002C4DD4">
        <w:rPr>
          <w:lang w:val="en-US" w:eastAsia="ko-KR"/>
        </w:rPr>
        <w:t>the number of DL PDCP SDU bits sent to external gNB-CU-UP (Xn-U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060EA5FC" w14:textId="77777777" w:rsidR="005D4BB6" w:rsidRDefault="005D4BB6" w:rsidP="005D4BB6">
      <w:pPr>
        <w:pStyle w:val="B3"/>
        <w:rPr>
          <w:lang w:val="en-US" w:eastAsia="ko-KR"/>
        </w:rPr>
      </w:pPr>
      <w:r>
        <w:rPr>
          <w:lang w:val="en-US" w:eastAsia="ko-KR"/>
        </w:rPr>
        <w:t>- DRB.XnuPdcpSduVolumeUl.</w:t>
      </w:r>
      <w:r w:rsidRPr="009D2E6E">
        <w:rPr>
          <w:i/>
          <w:lang w:val="en-US" w:eastAsia="ko-KR"/>
        </w:rPr>
        <w:t>SNSSAI</w:t>
      </w:r>
      <w:r>
        <w:rPr>
          <w:lang w:val="en-US" w:eastAsia="ko-KR"/>
        </w:rPr>
        <w:t xml:space="preserve"> is the </w:t>
      </w:r>
      <w:r w:rsidRPr="009D2E6E">
        <w:rPr>
          <w:lang w:val="en-US" w:eastAsia="ko-KR"/>
        </w:rPr>
        <w:t>number of UL PDCP SDU bits entering the GNB-CU-UP from external gNB-CU-UP (Xn-U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p>
    <w:p w14:paraId="7B025CA1" w14:textId="77777777" w:rsidR="005D4BB6" w:rsidRDefault="005D4BB6" w:rsidP="005D4BB6">
      <w:pPr>
        <w:pStyle w:val="B3"/>
        <w:rPr>
          <w:lang w:val="en-US" w:eastAsia="ko-KR"/>
        </w:rPr>
      </w:pPr>
      <w:r>
        <w:rPr>
          <w:lang w:val="en-US" w:eastAsia="ko-KR"/>
        </w:rPr>
        <w:t>- DRB.X2uPdcpSduVolumeDl.</w:t>
      </w:r>
      <w:r w:rsidRPr="009D2E6E">
        <w:rPr>
          <w:i/>
          <w:lang w:val="en-US" w:eastAsia="ko-KR"/>
        </w:rPr>
        <w:t>SNSSAI</w:t>
      </w:r>
      <w:r>
        <w:rPr>
          <w:lang w:val="en-US" w:eastAsia="ko-KR"/>
        </w:rPr>
        <w:t xml:space="preserve"> is</w:t>
      </w:r>
      <w:r w:rsidRPr="002C4DD4">
        <w:t xml:space="preserve"> </w:t>
      </w:r>
      <w:r w:rsidRPr="002C4DD4">
        <w:rPr>
          <w:lang w:val="en-US" w:eastAsia="ko-KR"/>
        </w:rPr>
        <w:t xml:space="preserve">the number of DL PDCP SDU bits sent to </w:t>
      </w:r>
      <w:r>
        <w:rPr>
          <w:lang w:val="en-US" w:eastAsia="ko-KR"/>
        </w:rPr>
        <w:t>external eNB (X2-U interface)</w:t>
      </w:r>
      <w:r w:rsidRPr="002C4DD4">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24A89383" w14:textId="77777777" w:rsidR="005D4BB6" w:rsidRDefault="005D4BB6" w:rsidP="005D4BB6">
      <w:pPr>
        <w:pStyle w:val="B3"/>
        <w:rPr>
          <w:lang w:val="en-US" w:eastAsia="ko-KR"/>
        </w:rPr>
      </w:pPr>
      <w:r>
        <w:rPr>
          <w:lang w:val="en-US" w:eastAsia="ko-KR"/>
        </w:rPr>
        <w:t>- DRB.X2uPdcpSduVolumeUl.</w:t>
      </w:r>
      <w:r w:rsidRPr="009D2E6E">
        <w:rPr>
          <w:i/>
          <w:lang w:val="en-US" w:eastAsia="ko-KR"/>
        </w:rPr>
        <w:t>SNSSAI</w:t>
      </w:r>
      <w:r>
        <w:rPr>
          <w:lang w:val="en-US" w:eastAsia="ko-KR"/>
        </w:rPr>
        <w:t xml:space="preserve"> is the </w:t>
      </w:r>
      <w:r w:rsidRPr="009D2E6E">
        <w:rPr>
          <w:lang w:val="en-US" w:eastAsia="ko-KR"/>
        </w:rPr>
        <w:t>number of UL PDCP SDU bits entering the GNB-CU-UP from external eNB (X2-U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r w:rsidRPr="009D2E6E">
        <w:rPr>
          <w:lang w:val="en-US" w:eastAsia="ko-KR"/>
        </w:rPr>
        <w:t>.</w:t>
      </w:r>
    </w:p>
    <w:p w14:paraId="722FC85A" w14:textId="77777777" w:rsidR="005D4BB6" w:rsidRDefault="005D4BB6" w:rsidP="005D4BB6">
      <w:pPr>
        <w:pStyle w:val="B2"/>
        <w:rPr>
          <w:lang w:val="en-US" w:eastAsia="ko-KR"/>
        </w:rPr>
      </w:pPr>
    </w:p>
    <w:p w14:paraId="2E2614A4" w14:textId="77777777" w:rsidR="005D4BB6" w:rsidRDefault="005D4BB6" w:rsidP="005D4BB6">
      <w:pPr>
        <w:pStyle w:val="B2"/>
        <w:rPr>
          <w:lang w:val="en-US" w:eastAsia="ko-KR"/>
        </w:rPr>
      </w:pPr>
      <w:r w:rsidRPr="009022D3">
        <w:rPr>
          <w:lang w:val="en-US" w:eastAsia="ko-KR"/>
        </w:rPr>
        <w:t xml:space="preserve">The final Network Slice EE KPI definition, based on Data Volume, for </w:t>
      </w:r>
      <w:r>
        <w:rPr>
          <w:lang w:val="en-US" w:eastAsia="ko-KR"/>
        </w:rPr>
        <w:t xml:space="preserve">RAN-only </w:t>
      </w:r>
      <w:r w:rsidRPr="009022D3">
        <w:rPr>
          <w:lang w:val="en-US" w:eastAsia="ko-KR"/>
        </w:rPr>
        <w:t xml:space="preserve">eMBB type of </w:t>
      </w:r>
      <w:r>
        <w:rPr>
          <w:lang w:val="en-US" w:eastAsia="ko-KR"/>
        </w:rPr>
        <w:t xml:space="preserve">network </w:t>
      </w:r>
      <w:r w:rsidRPr="009022D3">
        <w:rPr>
          <w:lang w:val="en-US" w:eastAsia="ko-KR"/>
        </w:rPr>
        <w:t>slice, would be defined as follows</w:t>
      </w:r>
      <w:r>
        <w:rPr>
          <w:lang w:val="en-US" w:eastAsia="ko-KR"/>
        </w:rPr>
        <w:t>:</w:t>
      </w:r>
    </w:p>
    <w:p w14:paraId="05F29972" w14:textId="77777777" w:rsidR="005D4BB6" w:rsidRDefault="005D4BB6" w:rsidP="005D4BB6">
      <w:pPr>
        <w:pStyle w:val="B2"/>
      </w:pPr>
      <w:r w:rsidRPr="00E903BB">
        <w:rPr>
          <w:noProof/>
          <w:lang w:val="fr-FR" w:eastAsia="fr-FR"/>
        </w:rPr>
        <w:pict w14:anchorId="7569232D">
          <v:shape id="Image 2" o:spid="_x0000_i1231" type="#_x0000_t75" style="width:209.65pt;height:36.55pt;visibility:visible">
            <v:imagedata r:id="rId134" o:title=""/>
          </v:shape>
        </w:pict>
      </w:r>
    </w:p>
    <w:p w14:paraId="46F550ED" w14:textId="77777777" w:rsidR="005D4BB6" w:rsidRDefault="005D4BB6" w:rsidP="005D4BB6">
      <w:pPr>
        <w:pStyle w:val="B2"/>
      </w:pPr>
      <w:r>
        <w:t>, where EC</w:t>
      </w:r>
      <w:r w:rsidRPr="004009C7">
        <w:rPr>
          <w:vertAlign w:val="subscript"/>
        </w:rPr>
        <w:t>RANonlyns</w:t>
      </w:r>
      <w:r>
        <w:t xml:space="preserve"> is the energy consumption of the RAN-only network slice over the same observation period.</w:t>
      </w:r>
    </w:p>
    <w:p w14:paraId="4C2E7BDF" w14:textId="77777777" w:rsidR="005D4BB6" w:rsidRDefault="005D4BB6" w:rsidP="005D4BB6">
      <w:pPr>
        <w:pStyle w:val="B1"/>
      </w:pPr>
    </w:p>
    <w:p w14:paraId="2E5309CE" w14:textId="77777777" w:rsidR="005D4BB6" w:rsidRPr="00AE32AD" w:rsidRDefault="005D4BB6" w:rsidP="005D4BB6">
      <w:pPr>
        <w:pStyle w:val="NO"/>
        <w:rPr>
          <w:lang w:val="en-US" w:eastAsia="ko-KR"/>
        </w:rPr>
      </w:pPr>
      <w:r>
        <w:rPr>
          <w:lang w:val="en-US" w:eastAsia="ko-KR"/>
        </w:rPr>
        <w:t xml:space="preserve">NOTE: </w:t>
      </w:r>
      <w:r w:rsidR="00354E09">
        <w:rPr>
          <w:lang w:val="en-US" w:eastAsia="ko-KR"/>
        </w:rPr>
        <w:t>Void</w:t>
      </w:r>
    </w:p>
    <w:p w14:paraId="42ABFDFA" w14:textId="77777777" w:rsidR="005D4BB6" w:rsidRDefault="005D4BB6" w:rsidP="00674584">
      <w:pPr>
        <w:pStyle w:val="B1"/>
      </w:pPr>
      <w:r w:rsidRPr="005C2DC4">
        <w:t xml:space="preserve">d) </w:t>
      </w:r>
      <w:r>
        <w:t>NetworkSlice</w:t>
      </w:r>
    </w:p>
    <w:p w14:paraId="5B3B2700" w14:textId="77777777" w:rsidR="00674584" w:rsidRDefault="00674584" w:rsidP="00674584">
      <w:pPr>
        <w:pStyle w:val="Heading4"/>
      </w:pPr>
      <w:bookmarkStart w:id="689" w:name="_Toc58578650"/>
      <w:bookmarkStart w:id="690" w:name="_Toc163038466"/>
      <w:r>
        <w:t>6.7.2.3</w:t>
      </w:r>
      <w:r>
        <w:tab/>
        <w:t>Energy efficiency of URLLC network slice</w:t>
      </w:r>
      <w:bookmarkEnd w:id="689"/>
      <w:bookmarkEnd w:id="690"/>
    </w:p>
    <w:p w14:paraId="07541A46" w14:textId="77777777" w:rsidR="00F34742" w:rsidRDefault="00F34742" w:rsidP="00F34742">
      <w:pPr>
        <w:pStyle w:val="Heading5"/>
      </w:pPr>
      <w:bookmarkStart w:id="691" w:name="_Toc163038467"/>
      <w:r>
        <w:t>6.7.2.3.1</w:t>
      </w:r>
      <w:r>
        <w:tab/>
        <w:t>Introduction</w:t>
      </w:r>
      <w:bookmarkEnd w:id="691"/>
    </w:p>
    <w:p w14:paraId="408098CA" w14:textId="77777777" w:rsidR="00F34742" w:rsidRDefault="00F34742" w:rsidP="00F34742">
      <w:r>
        <w:t>This KPI is defined with two variants.</w:t>
      </w:r>
    </w:p>
    <w:p w14:paraId="2072616A" w14:textId="77777777" w:rsidR="00F34742" w:rsidRPr="00F34742" w:rsidRDefault="00F34742" w:rsidP="00664EBE">
      <w:pPr>
        <w:pStyle w:val="Heading5"/>
      </w:pPr>
      <w:bookmarkStart w:id="692" w:name="_Toc163038468"/>
      <w:r>
        <w:t>6.7.2.3.2</w:t>
      </w:r>
      <w:r>
        <w:tab/>
        <w:t>Based on l</w:t>
      </w:r>
      <w:r w:rsidRPr="00D932ED">
        <w:t>atency</w:t>
      </w:r>
      <w:r>
        <w:t xml:space="preserve"> of the network slice</w:t>
      </w:r>
      <w:bookmarkEnd w:id="692"/>
    </w:p>
    <w:p w14:paraId="5F0FE5CA" w14:textId="77777777" w:rsidR="00674584" w:rsidRDefault="00674584" w:rsidP="00674584">
      <w:pPr>
        <w:pStyle w:val="B1"/>
      </w:pPr>
      <w:r>
        <w:t>a) EE</w:t>
      </w:r>
      <w:r w:rsidRPr="009F3FF0">
        <w:rPr>
          <w:vertAlign w:val="subscript"/>
        </w:rPr>
        <w:t>U</w:t>
      </w:r>
      <w:r>
        <w:rPr>
          <w:vertAlign w:val="subscript"/>
        </w:rPr>
        <w:t>RLLC</w:t>
      </w:r>
      <w:r w:rsidRPr="009F3FF0">
        <w:rPr>
          <w:vertAlign w:val="subscript"/>
        </w:rPr>
        <w:t>,Latency</w:t>
      </w:r>
    </w:p>
    <w:p w14:paraId="7FEF5EC1" w14:textId="77777777" w:rsidR="00674584" w:rsidRDefault="00674584" w:rsidP="00674584">
      <w:pPr>
        <w:pStyle w:val="B1"/>
      </w:pPr>
      <w:r>
        <w:t xml:space="preserve">b) </w:t>
      </w:r>
      <w:r w:rsidRPr="00E75F86">
        <w:t xml:space="preserve">A KPI that shows the energy efficiency of network slices of type </w:t>
      </w:r>
      <w:r>
        <w:t>URLLC</w:t>
      </w:r>
      <w:r w:rsidRPr="00E75F86">
        <w:t xml:space="preserve">. </w:t>
      </w:r>
      <w:r>
        <w:t>The P</w:t>
      </w:r>
      <w:r>
        <w:rPr>
          <w:vertAlign w:val="subscript"/>
        </w:rPr>
        <w:t>ns</w:t>
      </w:r>
      <w:r>
        <w:t xml:space="preserve"> for a network slice of type URLLC is </w:t>
      </w:r>
      <w:r w:rsidRPr="006773A9">
        <w:t xml:space="preserve">the inverse of the </w:t>
      </w:r>
      <w:r>
        <w:t xml:space="preserve">average </w:t>
      </w:r>
      <w:r w:rsidRPr="006773A9">
        <w:t>end-to-end User Plane (UP) latency of the network slice</w:t>
      </w:r>
      <w:r>
        <w:t>.</w:t>
      </w:r>
      <w:r w:rsidR="00F34742">
        <w:t xml:space="preserve"> </w:t>
      </w:r>
      <w:r w:rsidR="00F34742">
        <w:rPr>
          <w:lang w:val="en-US"/>
        </w:rPr>
        <w:t xml:space="preserve">In this KPI </w:t>
      </w:r>
      <w:r w:rsidR="00F34742" w:rsidRPr="001D7A06">
        <w:rPr>
          <w:lang w:val="en-US"/>
        </w:rPr>
        <w:t>variant</w:t>
      </w:r>
      <w:r w:rsidR="00F34742">
        <w:rPr>
          <w:lang w:val="en-US"/>
        </w:rPr>
        <w:t xml:space="preserve">, latency are the only factor considered </w:t>
      </w:r>
      <w:r w:rsidR="00F34742" w:rsidRPr="00F13A97">
        <w:rPr>
          <w:lang w:val="en-US"/>
        </w:rPr>
        <w:t xml:space="preserve">for </w:t>
      </w:r>
      <w:r w:rsidR="00F34742">
        <w:rPr>
          <w:lang w:val="en-US"/>
        </w:rPr>
        <w:t>evaluating the performance of network slice.</w:t>
      </w:r>
    </w:p>
    <w:p w14:paraId="1D13134B" w14:textId="77777777" w:rsidR="00674584" w:rsidRDefault="00674584" w:rsidP="00674584">
      <w:pPr>
        <w:pStyle w:val="B1"/>
        <w:jc w:val="center"/>
      </w:pPr>
      <w:r w:rsidRPr="00674584">
        <w:rPr>
          <w:noProof/>
          <w:lang w:val="fr-FR" w:eastAsia="fr-FR"/>
        </w:rPr>
        <w:pict w14:anchorId="5D776F54">
          <v:shape id="Image 21" o:spid="_x0000_i1232" type="#_x0000_t75" style="width:275.8pt;height:34.4pt;visibility:visible">
            <v:imagedata r:id="rId135" o:title=""/>
          </v:shape>
        </w:pict>
      </w:r>
    </w:p>
    <w:p w14:paraId="7FD7DD6A" w14:textId="77777777" w:rsidR="00674584" w:rsidRDefault="00674584" w:rsidP="00674584">
      <w:pPr>
        <w:pStyle w:val="B1"/>
      </w:pPr>
      <w:r>
        <w:t>, where ‘Network slice mean latency’ is defined as the average end-to-end User Plane (UP) latency of the network slice, and where the average end-to-end User Plane (UP) latency for one S-NSSAI is defined by:</w:t>
      </w:r>
    </w:p>
    <w:p w14:paraId="17561C0E" w14:textId="77777777" w:rsidR="00674584" w:rsidRDefault="00674584" w:rsidP="00674584">
      <w:pPr>
        <w:pStyle w:val="B1"/>
        <w:jc w:val="center"/>
      </w:pPr>
      <w:r w:rsidRPr="00674584">
        <w:rPr>
          <w:noProof/>
          <w:lang w:val="fr-FR" w:eastAsia="fr-FR"/>
        </w:rPr>
        <w:pict w14:anchorId="49F6DEA1">
          <v:shape id="Image 27" o:spid="_x0000_i1233" type="#_x0000_t75" style="width:399.2pt;height:29.65pt;visibility:visible">
            <v:imagedata r:id="rId136" o:title=""/>
          </v:shape>
        </w:pict>
      </w:r>
    </w:p>
    <w:p w14:paraId="5D7EF1F7" w14:textId="77777777" w:rsidR="00674584" w:rsidRDefault="00674584" w:rsidP="00674584">
      <w:pPr>
        <w:pStyle w:val="B1"/>
      </w:pPr>
      <w:r w:rsidRPr="00E75F86">
        <w:t xml:space="preserve">This KPI is obtained by the inverse of the </w:t>
      </w:r>
      <w:r>
        <w:t xml:space="preserve">average </w:t>
      </w:r>
      <w:r w:rsidRPr="00E75F86">
        <w:t xml:space="preserve">end-to-end User Plane (UP) latency of the network slice divided by the energy consumption of the network slice. The unit of this </w:t>
      </w:r>
      <w:r w:rsidRPr="003834FE">
        <w:t>KPI is (0.1ms * J</w:t>
      </w:r>
      <w:r>
        <w:t>)</w:t>
      </w:r>
      <w:r w:rsidRPr="003834FE">
        <w:rPr>
          <w:vertAlign w:val="superscript"/>
        </w:rPr>
        <w:t>-1</w:t>
      </w:r>
      <w:r w:rsidRPr="003834FE">
        <w:t>.</w:t>
      </w:r>
    </w:p>
    <w:p w14:paraId="6A15895D" w14:textId="77777777" w:rsidR="00674584" w:rsidRDefault="00674584" w:rsidP="00674584">
      <w:pPr>
        <w:pStyle w:val="B1"/>
      </w:pPr>
      <w:r>
        <w:t xml:space="preserve">c) </w:t>
      </w:r>
    </w:p>
    <w:p w14:paraId="57439F8F" w14:textId="77777777" w:rsidR="00674584" w:rsidRDefault="00674584" w:rsidP="00674584">
      <w:pPr>
        <w:pStyle w:val="B1"/>
        <w:jc w:val="center"/>
      </w:pPr>
      <w:r w:rsidRPr="00674584">
        <w:rPr>
          <w:noProof/>
          <w:lang w:val="fr-FR" w:eastAsia="fr-FR"/>
        </w:rPr>
        <w:lastRenderedPageBreak/>
        <w:pict w14:anchorId="1EC79CA8">
          <v:shape id="Image 23" o:spid="_x0000_i1234" type="#_x0000_t75" style="width:408.2pt;height:34.4pt;visibility:visible">
            <v:imagedata r:id="rId137" o:title=""/>
          </v:shape>
        </w:pict>
      </w:r>
    </w:p>
    <w:p w14:paraId="584D0491" w14:textId="77777777" w:rsidR="00674584" w:rsidRDefault="00674584" w:rsidP="00674584">
      <w:pPr>
        <w:pStyle w:val="B1"/>
        <w:jc w:val="center"/>
      </w:pPr>
    </w:p>
    <w:p w14:paraId="1DB523CB" w14:textId="77777777" w:rsidR="00674584" w:rsidRDefault="00674584" w:rsidP="00674584">
      <w:pPr>
        <w:pStyle w:val="B1"/>
      </w:pPr>
      <w:r>
        <w:t>d) NetworkSlice</w:t>
      </w:r>
    </w:p>
    <w:p w14:paraId="492AD28D" w14:textId="77777777" w:rsidR="00F34742" w:rsidRPr="00933301" w:rsidRDefault="00F34742" w:rsidP="00F34742">
      <w:pPr>
        <w:pStyle w:val="Heading5"/>
      </w:pPr>
      <w:bookmarkStart w:id="693" w:name="_Toc163038469"/>
      <w:r>
        <w:t>6.7.2.3.3</w:t>
      </w:r>
      <w:r>
        <w:tab/>
        <w:t xml:space="preserve">Based on </w:t>
      </w:r>
      <w:r w:rsidRPr="00D932ED">
        <w:t xml:space="preserve">both </w:t>
      </w:r>
      <w:r>
        <w:t>l</w:t>
      </w:r>
      <w:r w:rsidRPr="00D932ED">
        <w:t>atency and Data Volume (DV)</w:t>
      </w:r>
      <w:r w:rsidRPr="005E485B">
        <w:t xml:space="preserve"> </w:t>
      </w:r>
      <w:r>
        <w:t>of the network slice</w:t>
      </w:r>
      <w:bookmarkEnd w:id="693"/>
    </w:p>
    <w:p w14:paraId="0ADC40B8" w14:textId="77777777" w:rsidR="00F34742" w:rsidRDefault="00F34742" w:rsidP="00F34742">
      <w:pPr>
        <w:pStyle w:val="B1"/>
      </w:pPr>
      <w:r>
        <w:t>a) EE</w:t>
      </w:r>
      <w:r w:rsidRPr="009F3FF0">
        <w:rPr>
          <w:vertAlign w:val="subscript"/>
        </w:rPr>
        <w:t>U</w:t>
      </w:r>
      <w:r>
        <w:rPr>
          <w:vertAlign w:val="subscript"/>
        </w:rPr>
        <w:t>RLLC</w:t>
      </w:r>
      <w:r w:rsidRPr="009F3FF0">
        <w:rPr>
          <w:vertAlign w:val="subscript"/>
        </w:rPr>
        <w:t>,</w:t>
      </w:r>
      <w:r>
        <w:rPr>
          <w:vertAlign w:val="subscript"/>
        </w:rPr>
        <w:t>DV,</w:t>
      </w:r>
      <w:r w:rsidRPr="009F3FF0">
        <w:rPr>
          <w:vertAlign w:val="subscript"/>
        </w:rPr>
        <w:t>Latency</w:t>
      </w:r>
    </w:p>
    <w:p w14:paraId="3EAB8FFC" w14:textId="77777777" w:rsidR="00F34742" w:rsidRDefault="00F34742" w:rsidP="00F34742">
      <w:pPr>
        <w:pStyle w:val="B1"/>
      </w:pPr>
      <w:r>
        <w:t xml:space="preserve">b) </w:t>
      </w:r>
      <w:r w:rsidRPr="00E75F86">
        <w:t xml:space="preserve">A KPI that shows the energy efficiency of network slices of type </w:t>
      </w:r>
      <w:r>
        <w:t>URLLC</w:t>
      </w:r>
      <w:r w:rsidRPr="00E75F86">
        <w:t xml:space="preserve">. </w:t>
      </w:r>
      <w:r>
        <w:t>The P</w:t>
      </w:r>
      <w:r>
        <w:rPr>
          <w:vertAlign w:val="subscript"/>
        </w:rPr>
        <w:t>ns</w:t>
      </w:r>
      <w:r>
        <w:t xml:space="preserve"> for a network slice of type URLLC is </w:t>
      </w:r>
      <w:r w:rsidRPr="00ED6892">
        <w:rPr>
          <w:lang w:val="en-US"/>
        </w:rPr>
        <w:t xml:space="preserve">the </w:t>
      </w:r>
      <w:r>
        <w:rPr>
          <w:lang w:val="en-US"/>
        </w:rPr>
        <w:t xml:space="preserve">sum of UL and DL traffic volumes at N3 </w:t>
      </w:r>
      <w:r w:rsidR="007E176B" w:rsidRPr="007E176B">
        <w:rPr>
          <w:lang w:val="en-US"/>
        </w:rPr>
        <w:t xml:space="preserve">or N9 </w:t>
      </w:r>
      <w:r>
        <w:rPr>
          <w:lang w:val="en-US"/>
        </w:rPr>
        <w:t>interface</w:t>
      </w:r>
      <w:r w:rsidR="007E176B" w:rsidRPr="007E176B">
        <w:rPr>
          <w:lang w:val="en-US"/>
        </w:rPr>
        <w:t>(s)</w:t>
      </w:r>
      <w:r>
        <w:rPr>
          <w:lang w:val="en-US"/>
        </w:rPr>
        <w:t xml:space="preserve"> on a per S-NSSAI basis multiplied</w:t>
      </w:r>
      <w:r>
        <w:rPr>
          <w:lang w:val="en-US" w:eastAsia="zh-CN"/>
        </w:rPr>
        <w:t xml:space="preserve"> by</w:t>
      </w:r>
      <w:r>
        <w:rPr>
          <w:lang w:val="en-US"/>
        </w:rPr>
        <w:t xml:space="preserve"> the </w:t>
      </w:r>
      <w:r w:rsidRPr="00ED6892">
        <w:rPr>
          <w:lang w:val="en-US"/>
        </w:rPr>
        <w:t xml:space="preserve">inverse of the end-to-end User Plane </w:t>
      </w:r>
      <w:r>
        <w:rPr>
          <w:lang w:val="en-US"/>
        </w:rPr>
        <w:t xml:space="preserve">(UP) </w:t>
      </w:r>
      <w:r w:rsidRPr="00ED6892">
        <w:rPr>
          <w:lang w:val="en-US"/>
        </w:rPr>
        <w:t>latency</w:t>
      </w:r>
      <w:r>
        <w:rPr>
          <w:lang w:val="en-US"/>
        </w:rPr>
        <w:t xml:space="preserve"> of the network slice</w:t>
      </w:r>
      <w:r>
        <w:t xml:space="preserve">. </w:t>
      </w:r>
      <w:r>
        <w:rPr>
          <w:lang w:val="en-US"/>
        </w:rPr>
        <w:t xml:space="preserve">In this KPI </w:t>
      </w:r>
      <w:r w:rsidRPr="001D7A06">
        <w:rPr>
          <w:lang w:val="en-US"/>
        </w:rPr>
        <w:t>variant</w:t>
      </w:r>
      <w:r>
        <w:rPr>
          <w:lang w:val="en-US"/>
        </w:rPr>
        <w:t>, data</w:t>
      </w:r>
      <w:r w:rsidRPr="00F13A97">
        <w:rPr>
          <w:lang w:val="en-US"/>
        </w:rPr>
        <w:t xml:space="preserve"> </w:t>
      </w:r>
      <w:r>
        <w:rPr>
          <w:lang w:val="en-US"/>
        </w:rPr>
        <w:t>v</w:t>
      </w:r>
      <w:r w:rsidRPr="00F13A97">
        <w:rPr>
          <w:lang w:val="en-US"/>
        </w:rPr>
        <w:t xml:space="preserve">olume </w:t>
      </w:r>
      <w:r>
        <w:rPr>
          <w:lang w:val="en-US"/>
        </w:rPr>
        <w:t xml:space="preserve">and latency are two factors considered </w:t>
      </w:r>
      <w:r w:rsidRPr="00F13A97">
        <w:rPr>
          <w:lang w:val="en-US"/>
        </w:rPr>
        <w:t xml:space="preserve">for </w:t>
      </w:r>
      <w:r>
        <w:rPr>
          <w:lang w:val="en-US"/>
        </w:rPr>
        <w:t>evaluating the performance of network slice. This KPI is applicable for the case</w:t>
      </w:r>
      <w:r w:rsidR="007E176B" w:rsidRPr="007E176B">
        <w:rPr>
          <w:lang w:val="en-US"/>
        </w:rPr>
        <w:t>s</w:t>
      </w:r>
      <w:r>
        <w:rPr>
          <w:lang w:val="en-US"/>
        </w:rPr>
        <w:t xml:space="preserve"> </w:t>
      </w:r>
      <w:r w:rsidR="007E176B" w:rsidRPr="007E176B">
        <w:rPr>
          <w:lang w:val="en-US"/>
        </w:rPr>
        <w:t xml:space="preserve">where, for example, the </w:t>
      </w:r>
      <w:r w:rsidRPr="00D43DCB">
        <w:rPr>
          <w:lang w:val="en-US"/>
        </w:rPr>
        <w:t xml:space="preserve">URLLC network slice is deployed and </w:t>
      </w:r>
      <w:r>
        <w:rPr>
          <w:lang w:val="en-US"/>
        </w:rPr>
        <w:t>operators</w:t>
      </w:r>
      <w:r w:rsidRPr="00D43DCB">
        <w:rPr>
          <w:lang w:val="en-US"/>
        </w:rPr>
        <w:t xml:space="preserve"> want to </w:t>
      </w:r>
      <w:r>
        <w:rPr>
          <w:lang w:val="en-US"/>
        </w:rPr>
        <w:t>evaluate</w:t>
      </w:r>
      <w:r w:rsidRPr="00D43DCB">
        <w:rPr>
          <w:lang w:val="en-US"/>
        </w:rPr>
        <w:t xml:space="preserve"> the </w:t>
      </w:r>
      <w:r w:rsidR="007E176B" w:rsidRPr="007E176B">
        <w:rPr>
          <w:lang w:val="en-US"/>
        </w:rPr>
        <w:t xml:space="preserve">Energy Efficiency of the </w:t>
      </w:r>
      <w:r>
        <w:rPr>
          <w:lang w:val="en-US"/>
        </w:rPr>
        <w:t xml:space="preserve">slice </w:t>
      </w:r>
      <w:r w:rsidR="007E176B" w:rsidRPr="007E176B">
        <w:rPr>
          <w:lang w:val="en-US"/>
        </w:rPr>
        <w:t xml:space="preserve">at </w:t>
      </w:r>
      <w:r w:rsidRPr="00D43DCB">
        <w:rPr>
          <w:lang w:val="en-US"/>
        </w:rPr>
        <w:t>different periods of time</w:t>
      </w:r>
      <w:r w:rsidR="007E176B" w:rsidRPr="007E176B">
        <w:rPr>
          <w:lang w:val="en-US"/>
        </w:rPr>
        <w:t>,</w:t>
      </w:r>
      <w:r>
        <w:rPr>
          <w:lang w:val="en-US"/>
        </w:rPr>
        <w:t xml:space="preserve"> such as </w:t>
      </w:r>
      <w:r w:rsidR="007E176B" w:rsidRPr="007E176B">
        <w:rPr>
          <w:lang w:val="en-US"/>
        </w:rPr>
        <w:t xml:space="preserve">the </w:t>
      </w:r>
      <w:r>
        <w:rPr>
          <w:lang w:val="en-US"/>
        </w:rPr>
        <w:t xml:space="preserve">busy </w:t>
      </w:r>
      <w:r w:rsidR="007E176B" w:rsidRPr="007E176B">
        <w:rPr>
          <w:lang w:val="en-US"/>
        </w:rPr>
        <w:t xml:space="preserve">hours in the morning </w:t>
      </w:r>
      <w:r>
        <w:rPr>
          <w:lang w:val="en-US"/>
        </w:rPr>
        <w:t xml:space="preserve">and </w:t>
      </w:r>
      <w:r w:rsidR="007E176B" w:rsidRPr="007E176B">
        <w:rPr>
          <w:lang w:val="en-US"/>
        </w:rPr>
        <w:t xml:space="preserve">the </w:t>
      </w:r>
      <w:r>
        <w:rPr>
          <w:lang w:val="en-US"/>
        </w:rPr>
        <w:t xml:space="preserve">idle </w:t>
      </w:r>
      <w:r w:rsidR="007E176B" w:rsidRPr="007E176B">
        <w:rPr>
          <w:lang w:val="en-US"/>
        </w:rPr>
        <w:t>hours in the mid night,  in which both latency performance and the data volume performance can vary</w:t>
      </w:r>
      <w:r>
        <w:rPr>
          <w:lang w:val="en-US"/>
        </w:rPr>
        <w:t>.</w:t>
      </w:r>
    </w:p>
    <w:p w14:paraId="56BF98C7" w14:textId="77777777" w:rsidR="007E176B" w:rsidRDefault="007E176B" w:rsidP="007E176B">
      <w:pPr>
        <w:pStyle w:val="B1"/>
        <w:jc w:val="center"/>
      </w:pPr>
      <w:r w:rsidRPr="007E176B">
        <w:rPr>
          <w:noProof/>
          <w:lang w:val="en-US"/>
        </w:rPr>
        <w:pict w14:anchorId="6AD1AE86">
          <v:shape id="图片 7" o:spid="_x0000_i1235" type="#_x0000_t75" style="width:316.05pt;height:28.6pt;visibility:visible">
            <v:imagedata r:id="rId138" o:title=""/>
          </v:shape>
        </w:pict>
      </w:r>
    </w:p>
    <w:p w14:paraId="0F54E928" w14:textId="77777777" w:rsidR="007E176B" w:rsidRDefault="007E176B" w:rsidP="007E176B">
      <w:pPr>
        <w:pStyle w:val="B1"/>
      </w:pPr>
      <w:r>
        <w:t>where</w:t>
      </w:r>
    </w:p>
    <w:p w14:paraId="4781555C" w14:textId="77777777" w:rsidR="007E176B" w:rsidRDefault="007E176B" w:rsidP="007E176B">
      <w:pPr>
        <w:pStyle w:val="B1"/>
      </w:pPr>
      <w:r w:rsidRPr="004332FB">
        <w:rPr>
          <w:noProof/>
        </w:rPr>
        <w:pict w14:anchorId="09212E30">
          <v:shape id="图片 1" o:spid="_x0000_i1236" type="#_x0000_t75" style="width:414.55pt;height:22.25pt;visibility:visible">
            <v:imagedata r:id="rId139" o:title=""/>
          </v:shape>
        </w:pict>
      </w:r>
    </w:p>
    <w:p w14:paraId="47B47C3E" w14:textId="77777777" w:rsidR="007E176B" w:rsidRDefault="007E176B" w:rsidP="007E176B">
      <w:pPr>
        <w:pStyle w:val="B1"/>
      </w:pPr>
      <w:r w:rsidRPr="004332FB">
        <w:rPr>
          <w:noProof/>
        </w:rPr>
        <w:pict w14:anchorId="58F5A34E">
          <v:shape id="图片 9" o:spid="_x0000_i1237" type="#_x0000_t75" style="width:415.05pt;height:21.2pt;visibility:visible">
            <v:imagedata r:id="rId140" o:title=""/>
          </v:shape>
        </w:pict>
      </w:r>
    </w:p>
    <w:p w14:paraId="720F3DD9" w14:textId="77777777" w:rsidR="00F34742" w:rsidRDefault="007E176B" w:rsidP="00026B32">
      <w:pPr>
        <w:pStyle w:val="B1"/>
      </w:pPr>
      <w:r w:rsidRPr="007F4D1B">
        <w:rPr>
          <w:rFonts w:hint="eastAsia"/>
        </w:rPr>
        <w:t>w</w:t>
      </w:r>
      <w:r w:rsidRPr="007F4D1B">
        <w:rPr>
          <w:vertAlign w:val="subscript"/>
        </w:rPr>
        <w:t>N3</w:t>
      </w:r>
      <w:r w:rsidRPr="007F4D1B">
        <w:t xml:space="preserve"> and w</w:t>
      </w:r>
      <w:r w:rsidRPr="007F4D1B">
        <w:rPr>
          <w:vertAlign w:val="subscript"/>
        </w:rPr>
        <w:t>N9</w:t>
      </w:r>
      <w:r w:rsidRPr="007F4D1B">
        <w:t xml:space="preserve"> are the weight for DV</w:t>
      </w:r>
      <w:r w:rsidRPr="007F4D1B">
        <w:rPr>
          <w:vertAlign w:val="subscript"/>
        </w:rPr>
        <w:t>N3</w:t>
      </w:r>
      <w:r w:rsidRPr="007F4D1B">
        <w:t xml:space="preserve"> and DV</w:t>
      </w:r>
      <w:r w:rsidRPr="007F4D1B">
        <w:rPr>
          <w:vertAlign w:val="subscript"/>
        </w:rPr>
        <w:t>N9</w:t>
      </w:r>
      <w:r w:rsidRPr="007F4D1B">
        <w:t xml:space="preserve"> respectively. </w:t>
      </w:r>
      <w:r w:rsidRPr="007F4D1B">
        <w:rPr>
          <w:rFonts w:hint="eastAsia"/>
        </w:rPr>
        <w:t>w</w:t>
      </w:r>
      <w:r w:rsidRPr="007F4D1B">
        <w:rPr>
          <w:vertAlign w:val="subscript"/>
        </w:rPr>
        <w:t>N3</w:t>
      </w:r>
      <w:r w:rsidRPr="007F4D1B">
        <w:t xml:space="preserve"> and w</w:t>
      </w:r>
      <w:r w:rsidRPr="007F4D1B">
        <w:rPr>
          <w:vertAlign w:val="subscript"/>
        </w:rPr>
        <w:t>N9</w:t>
      </w:r>
      <w:r w:rsidRPr="007F4D1B">
        <w:t xml:space="preserve"> can be decided according to the deployment of PSA UPF. For example, in cases where PSA UPF has only N9 tunnels, such as the ones described in TS 23.501[2] clause 5.6.4 and clause 5.33.2.2, w</w:t>
      </w:r>
      <w:r w:rsidRPr="007F4D1B">
        <w:rPr>
          <w:vertAlign w:val="subscript"/>
        </w:rPr>
        <w:t>N3</w:t>
      </w:r>
      <w:r w:rsidRPr="007F4D1B">
        <w:t xml:space="preserve"> can be set to 0 and W</w:t>
      </w:r>
      <w:r w:rsidRPr="007F4D1B">
        <w:rPr>
          <w:vertAlign w:val="subscript"/>
        </w:rPr>
        <w:t>N9</w:t>
      </w:r>
      <w:r w:rsidRPr="007F4D1B">
        <w:t xml:space="preserve"> can be set to 1, so that only N9 interface is considered. In the cases where PSA UPF has only N3 tunnels, w</w:t>
      </w:r>
      <w:r w:rsidRPr="007F4D1B">
        <w:rPr>
          <w:vertAlign w:val="subscript"/>
        </w:rPr>
        <w:t>N3</w:t>
      </w:r>
      <w:r w:rsidRPr="007F4D1B">
        <w:t xml:space="preserve"> can be set to 1 and w</w:t>
      </w:r>
      <w:r w:rsidRPr="007F4D1B">
        <w:rPr>
          <w:vertAlign w:val="subscript"/>
        </w:rPr>
        <w:t>N9</w:t>
      </w:r>
      <w:r w:rsidRPr="007F4D1B">
        <w:t xml:space="preserve"> can be set to 0, so that only N3 interface </w:t>
      </w:r>
      <w:r w:rsidRPr="007F4D1B">
        <w:rPr>
          <w:rFonts w:hint="eastAsia"/>
        </w:rPr>
        <w:t>is</w:t>
      </w:r>
      <w:r w:rsidRPr="007F4D1B">
        <w:t xml:space="preserve"> considered.</w:t>
      </w:r>
    </w:p>
    <w:p w14:paraId="4DC49A2E" w14:textId="77777777" w:rsidR="00F34742" w:rsidRDefault="00F34742" w:rsidP="00F34742">
      <w:pPr>
        <w:pStyle w:val="B1"/>
      </w:pPr>
      <w:r w:rsidRPr="00E75F86">
        <w:t xml:space="preserve">This KPI is obtained by </w:t>
      </w:r>
      <w:r w:rsidRPr="00195D1A">
        <w:t xml:space="preserve">the product of the sum of </w:t>
      </w:r>
      <w:r w:rsidR="007E176B" w:rsidRPr="007E176B">
        <w:t xml:space="preserve">the weighted </w:t>
      </w:r>
      <w:r w:rsidRPr="00195D1A">
        <w:t xml:space="preserve">UL and DL traffic data volumes at N3 interface(s) </w:t>
      </w:r>
      <w:r w:rsidR="007E176B" w:rsidRPr="007E176B">
        <w:t xml:space="preserve">or N9 interface of the PSA UPF </w:t>
      </w:r>
      <w:r w:rsidRPr="00195D1A">
        <w:t>of the network slice multiplied by the inverse of the end-to-end User Plane (UP) latency of the network slice, divided by the energy consumption of the network slice. Th</w:t>
      </w:r>
      <w:r>
        <w:t>e unit of this KPI is bit/(0.1ms*J)</w:t>
      </w:r>
      <w:r w:rsidRPr="003834FE">
        <w:t>.</w:t>
      </w:r>
    </w:p>
    <w:p w14:paraId="0A5BA35E" w14:textId="77777777" w:rsidR="00F34742" w:rsidRDefault="00F34742" w:rsidP="00F34742">
      <w:pPr>
        <w:pStyle w:val="B1"/>
      </w:pPr>
      <w:r>
        <w:t xml:space="preserve">c) </w:t>
      </w:r>
    </w:p>
    <w:p w14:paraId="7896F9A7" w14:textId="77777777" w:rsidR="00F34742" w:rsidRDefault="007E176B" w:rsidP="00F34742">
      <w:pPr>
        <w:pStyle w:val="B1"/>
        <w:jc w:val="center"/>
      </w:pPr>
      <w:r w:rsidRPr="007E176B">
        <w:rPr>
          <w:noProof/>
          <w:lang w:val="en-US"/>
        </w:rPr>
        <w:pict w14:anchorId="6286C632">
          <v:shape id="图片 2" o:spid="_x0000_i1238" type="#_x0000_t75" style="width:415.6pt;height:31.75pt;visibility:visible">
            <v:imagedata r:id="rId141" o:title=""/>
          </v:shape>
        </w:pict>
      </w:r>
    </w:p>
    <w:p w14:paraId="52F477D3" w14:textId="77777777" w:rsidR="00F34742" w:rsidRDefault="00F34742" w:rsidP="00F34742">
      <w:pPr>
        <w:pStyle w:val="B1"/>
        <w:jc w:val="center"/>
      </w:pPr>
    </w:p>
    <w:p w14:paraId="07A5B2BF" w14:textId="77777777" w:rsidR="00F34742" w:rsidRPr="003E1F07" w:rsidRDefault="00F34742" w:rsidP="00F34742">
      <w:pPr>
        <w:pStyle w:val="B1"/>
      </w:pPr>
      <w:r>
        <w:t>d) NetworkSlice</w:t>
      </w:r>
    </w:p>
    <w:p w14:paraId="7AC6FBBC" w14:textId="77777777" w:rsidR="00F34742" w:rsidRDefault="00F34742" w:rsidP="00F34742">
      <w:pPr>
        <w:pStyle w:val="B1"/>
      </w:pPr>
      <w:r>
        <w:t>e) In case of redundant transmission paths for high reliability communication (TS 23.501 [7] clause 5.33.2), it is expected that the data volume is counted once. In particular:</w:t>
      </w:r>
    </w:p>
    <w:p w14:paraId="3EB45DE6" w14:textId="77777777" w:rsidR="00F34742" w:rsidRDefault="00F34742" w:rsidP="00F34742">
      <w:pPr>
        <w:pStyle w:val="B2"/>
      </w:pPr>
      <w:r>
        <w:t>- In case of Dual Connectivity based end to end Redundant User Plane Paths ( TS 23.501 [7] clause 5.33.2.1), in which a UE may set up two redundant PDU Sessions over the 5G network, the Data Volume related to only one PDU session is to be considered;</w:t>
      </w:r>
    </w:p>
    <w:p w14:paraId="28830B1C" w14:textId="77777777" w:rsidR="00F34742" w:rsidRDefault="00F34742" w:rsidP="00F34742">
      <w:pPr>
        <w:pStyle w:val="B2"/>
      </w:pPr>
      <w:r>
        <w:t>- In case of redundant transmission with two N3 tunnels between the PSA UPF and a single NG-RAN node (TS 23.501 [7] figure 5.33.2.2-1) which are associated with a single PDU Session, the Data Volume related to only one N3 tunnel is to be considered;</w:t>
      </w:r>
    </w:p>
    <w:p w14:paraId="464E00BF" w14:textId="77777777" w:rsidR="00F34742" w:rsidRDefault="00F34742" w:rsidP="00F34742">
      <w:pPr>
        <w:pStyle w:val="B2"/>
      </w:pPr>
      <w:r>
        <w:t xml:space="preserve">- In case of two N3 and N9 tunnels between NG-RAN and PSA UPF for redundant transmission ( TS 23.501 [7] figure 5.33.2.2-2) associated with a single PDU Session, the Data Volume related to only one </w:t>
      </w:r>
      <w:r w:rsidR="007E176B" w:rsidRPr="007E176B">
        <w:t xml:space="preserve">of the multiple </w:t>
      </w:r>
      <w:r w:rsidR="007E176B" w:rsidRPr="007E176B">
        <w:lastRenderedPageBreak/>
        <w:t>N3/N9 tunnels for redundant transmission connecting to PSA UPF is considered. The main reason for this is that, if the traffic is counted more than once, it will increase artificially the EEURLLC,DV,Latency KPI.</w:t>
      </w:r>
    </w:p>
    <w:p w14:paraId="397F757B" w14:textId="77777777" w:rsidR="00F34742" w:rsidRPr="003E1F07" w:rsidRDefault="00F34742" w:rsidP="00674584">
      <w:pPr>
        <w:pStyle w:val="B1"/>
      </w:pPr>
      <w:r>
        <w:t>The 3GPP management system in charge of collecting the data volume measurements listed here above shall consider them only once in case of redundant transmission over the N3</w:t>
      </w:r>
      <w:r w:rsidR="007E176B" w:rsidRPr="007E176B">
        <w:t>/N9</w:t>
      </w:r>
      <w:r>
        <w:t xml:space="preserve"> interface.</w:t>
      </w:r>
    </w:p>
    <w:p w14:paraId="69CABE35" w14:textId="77777777" w:rsidR="00674584" w:rsidRDefault="00674584" w:rsidP="00674584">
      <w:pPr>
        <w:pStyle w:val="Heading4"/>
      </w:pPr>
      <w:bookmarkStart w:id="694" w:name="_Toc58578651"/>
      <w:bookmarkStart w:id="695" w:name="_Toc163038470"/>
      <w:r>
        <w:t>6.7.2.4</w:t>
      </w:r>
      <w:r>
        <w:tab/>
        <w:t>Energy efficiency of MIoT network slice</w:t>
      </w:r>
      <w:bookmarkEnd w:id="694"/>
      <w:bookmarkEnd w:id="695"/>
    </w:p>
    <w:p w14:paraId="21EFDEE2" w14:textId="77777777" w:rsidR="00674584" w:rsidRPr="003E1F07" w:rsidRDefault="00674584" w:rsidP="00674584">
      <w:pPr>
        <w:pStyle w:val="Heading5"/>
      </w:pPr>
      <w:bookmarkStart w:id="696" w:name="_Toc58578652"/>
      <w:bookmarkStart w:id="697" w:name="_Toc163038471"/>
      <w:r>
        <w:t>6.7.2.4.1</w:t>
      </w:r>
      <w:r>
        <w:tab/>
        <w:t>Based on the number of registered subscribers of the network slice</w:t>
      </w:r>
      <w:bookmarkEnd w:id="696"/>
      <w:bookmarkEnd w:id="697"/>
    </w:p>
    <w:p w14:paraId="0A463F99" w14:textId="77777777" w:rsidR="00674584" w:rsidRDefault="00674584" w:rsidP="00674584">
      <w:pPr>
        <w:pStyle w:val="B1"/>
      </w:pPr>
      <w:r>
        <w:t>a) EE</w:t>
      </w:r>
      <w:r>
        <w:rPr>
          <w:vertAlign w:val="subscript"/>
        </w:rPr>
        <w:t>MI</w:t>
      </w:r>
      <w:r w:rsidRPr="00040879">
        <w:rPr>
          <w:vertAlign w:val="subscript"/>
        </w:rPr>
        <w:t>o</w:t>
      </w:r>
      <w:r>
        <w:rPr>
          <w:vertAlign w:val="subscript"/>
        </w:rPr>
        <w:t>T</w:t>
      </w:r>
      <w:r w:rsidRPr="00040879">
        <w:rPr>
          <w:vertAlign w:val="subscript"/>
        </w:rPr>
        <w:t>,R</w:t>
      </w:r>
      <w:r>
        <w:rPr>
          <w:vertAlign w:val="subscript"/>
        </w:rPr>
        <w:t>egSubs</w:t>
      </w:r>
    </w:p>
    <w:p w14:paraId="44028C9A" w14:textId="77777777" w:rsidR="00674584" w:rsidRDefault="00674584" w:rsidP="00674584">
      <w:pPr>
        <w:pStyle w:val="B1"/>
      </w:pPr>
      <w:r>
        <w:t xml:space="preserve">b) </w:t>
      </w:r>
      <w:r w:rsidRPr="00E75F86">
        <w:t xml:space="preserve">A KPI that shows the energy efficiency of network slices of type </w:t>
      </w:r>
      <w:r>
        <w:t>MIoT. In this case, the P</w:t>
      </w:r>
      <w:r>
        <w:rPr>
          <w:vertAlign w:val="subscript"/>
        </w:rPr>
        <w:t>ns</w:t>
      </w:r>
      <w:r>
        <w:t xml:space="preserve"> for a network slice of type MIoT is the maximum number of subscribers registered to the network slice.</w:t>
      </w:r>
    </w:p>
    <w:p w14:paraId="30D8B661" w14:textId="77777777" w:rsidR="00674584" w:rsidRDefault="00674584" w:rsidP="00674584">
      <w:pPr>
        <w:pStyle w:val="B1"/>
        <w:jc w:val="center"/>
      </w:pPr>
      <w:r w:rsidRPr="006E44DB">
        <w:rPr>
          <w:noProof/>
        </w:rPr>
        <w:pict w14:anchorId="676E445A">
          <v:shape id="Image 32" o:spid="_x0000_i1239" type="#_x0000_t75" style="width:345.2pt;height:40.75pt;visibility:visible">
            <v:imagedata r:id="rId142" o:title=""/>
          </v:shape>
        </w:pict>
      </w:r>
    </w:p>
    <w:p w14:paraId="04D97731" w14:textId="77777777" w:rsidR="00674584" w:rsidRDefault="00674584" w:rsidP="00674584">
      <w:pPr>
        <w:pStyle w:val="B1"/>
        <w:rPr>
          <w:lang w:val="en-US"/>
        </w:rPr>
      </w:pPr>
      <w:r>
        <w:t xml:space="preserve">, </w:t>
      </w:r>
      <w:r>
        <w:rPr>
          <w:lang w:val="en-US"/>
        </w:rPr>
        <w:t xml:space="preserve">where </w:t>
      </w:r>
      <w:r w:rsidRPr="00AC50AF">
        <w:rPr>
          <w:i/>
          <w:lang w:val="en-US"/>
        </w:rPr>
        <w:t>SNSSAI</w:t>
      </w:r>
      <w:r>
        <w:rPr>
          <w:lang w:val="en-US"/>
        </w:rPr>
        <w:t xml:space="preserve"> identifies the S-NSSAI.</w:t>
      </w:r>
    </w:p>
    <w:p w14:paraId="25BE3F03" w14:textId="77777777" w:rsidR="00674584" w:rsidRDefault="00674584" w:rsidP="00674584">
      <w:pPr>
        <w:pStyle w:val="B1"/>
      </w:pPr>
      <w:r>
        <w:t xml:space="preserve">This KPI is obtained by the maximum number of registered subscribers to the network slice </w:t>
      </w:r>
      <w:r w:rsidRPr="00E75F86">
        <w:t xml:space="preserve">divided by the energy consumption of the network slice. The unit of this KPI is </w:t>
      </w:r>
      <w:r>
        <w:t>user</w:t>
      </w:r>
      <w:r w:rsidRPr="00E75F86">
        <w:t>/J.</w:t>
      </w:r>
    </w:p>
    <w:p w14:paraId="0E841003" w14:textId="77777777" w:rsidR="00674584" w:rsidRDefault="00674584" w:rsidP="00674584">
      <w:pPr>
        <w:pStyle w:val="B1"/>
      </w:pPr>
      <w:r>
        <w:t>c)</w:t>
      </w:r>
    </w:p>
    <w:p w14:paraId="7B670639" w14:textId="77777777" w:rsidR="00674584" w:rsidRDefault="00674584" w:rsidP="00674584">
      <w:pPr>
        <w:pStyle w:val="B1"/>
        <w:jc w:val="center"/>
      </w:pPr>
      <w:r w:rsidRPr="006E44DB">
        <w:rPr>
          <w:noProof/>
        </w:rPr>
        <w:pict w14:anchorId="0C4128E2">
          <v:shape id="Image 30" o:spid="_x0000_i1240" type="#_x0000_t75" style="width:363.7pt;height:35.45pt;visibility:visible">
            <v:imagedata r:id="rId143" o:title=""/>
          </v:shape>
        </w:pict>
      </w:r>
    </w:p>
    <w:p w14:paraId="3A66AF52" w14:textId="77777777" w:rsidR="00674584" w:rsidRDefault="00674584" w:rsidP="00674584">
      <w:pPr>
        <w:pStyle w:val="B1"/>
      </w:pPr>
      <w:r>
        <w:t>d) NetworkSlice</w:t>
      </w:r>
    </w:p>
    <w:p w14:paraId="1060A4F3" w14:textId="77777777" w:rsidR="00674584" w:rsidRPr="003E1F07" w:rsidRDefault="00674584" w:rsidP="00A92626">
      <w:pPr>
        <w:pStyle w:val="Heading5"/>
      </w:pPr>
      <w:bookmarkStart w:id="698" w:name="_Toc163038472"/>
      <w:r>
        <w:t>6.7.2.4.2</w:t>
      </w:r>
      <w:r>
        <w:tab/>
        <w:t>Based on the number of active UEs in the network slice</w:t>
      </w:r>
      <w:bookmarkEnd w:id="698"/>
    </w:p>
    <w:p w14:paraId="66A4AEAE" w14:textId="77777777" w:rsidR="00674584" w:rsidRDefault="00674584" w:rsidP="00674584">
      <w:pPr>
        <w:pStyle w:val="B1"/>
      </w:pPr>
      <w:r>
        <w:t>a) EE</w:t>
      </w:r>
      <w:r>
        <w:rPr>
          <w:vertAlign w:val="subscript"/>
        </w:rPr>
        <w:t>MI</w:t>
      </w:r>
      <w:r w:rsidRPr="004E1C7C">
        <w:rPr>
          <w:vertAlign w:val="subscript"/>
        </w:rPr>
        <w:t>o</w:t>
      </w:r>
      <w:r>
        <w:rPr>
          <w:vertAlign w:val="subscript"/>
        </w:rPr>
        <w:t>T</w:t>
      </w:r>
      <w:r w:rsidRPr="004E1C7C">
        <w:rPr>
          <w:vertAlign w:val="subscript"/>
        </w:rPr>
        <w:t>,</w:t>
      </w:r>
      <w:r>
        <w:rPr>
          <w:vertAlign w:val="subscript"/>
        </w:rPr>
        <w:t>ActiveU</w:t>
      </w:r>
      <w:r w:rsidRPr="004E1C7C">
        <w:rPr>
          <w:vertAlign w:val="subscript"/>
        </w:rPr>
        <w:t>E</w:t>
      </w:r>
      <w:r>
        <w:rPr>
          <w:vertAlign w:val="subscript"/>
        </w:rPr>
        <w:t>s</w:t>
      </w:r>
    </w:p>
    <w:p w14:paraId="56CE3016" w14:textId="77777777" w:rsidR="00674584" w:rsidRDefault="00674584" w:rsidP="00674584">
      <w:pPr>
        <w:pStyle w:val="B1"/>
      </w:pPr>
      <w:r>
        <w:t xml:space="preserve">b) </w:t>
      </w:r>
      <w:r w:rsidRPr="00E75F86">
        <w:t xml:space="preserve">A KPI that shows the energy efficiency of network slices of type </w:t>
      </w:r>
      <w:r>
        <w:t>MIoT. In this case, the P</w:t>
      </w:r>
      <w:r>
        <w:rPr>
          <w:vertAlign w:val="subscript"/>
        </w:rPr>
        <w:t>ns</w:t>
      </w:r>
      <w:r>
        <w:t xml:space="preserve"> for a network slice of type MIoT is the mean number of active UEs of the network slice.</w:t>
      </w:r>
    </w:p>
    <w:p w14:paraId="3F17A4E4" w14:textId="77777777" w:rsidR="00674584" w:rsidRDefault="00674584" w:rsidP="00674584">
      <w:pPr>
        <w:pStyle w:val="B1"/>
        <w:jc w:val="center"/>
      </w:pPr>
      <w:r w:rsidRPr="00674584">
        <w:rPr>
          <w:noProof/>
          <w:lang w:val="fr-FR" w:eastAsia="fr-FR"/>
        </w:rPr>
        <w:pict w14:anchorId="3ACA2711">
          <v:shape id="Image 25" o:spid="_x0000_i1241" type="#_x0000_t75" style="width:481.25pt;height:36.55pt;visibility:visible">
            <v:imagedata r:id="rId144" o:title=""/>
          </v:shape>
        </w:pict>
      </w:r>
    </w:p>
    <w:p w14:paraId="091DA40F" w14:textId="77777777" w:rsidR="00674584" w:rsidRDefault="00674584" w:rsidP="00674584">
      <w:pPr>
        <w:pStyle w:val="B1"/>
        <w:rPr>
          <w:lang w:val="en-US"/>
        </w:rPr>
      </w:pPr>
      <w:r>
        <w:t xml:space="preserve">, </w:t>
      </w:r>
      <w:r>
        <w:rPr>
          <w:lang w:val="en-US"/>
        </w:rPr>
        <w:t xml:space="preserve">where </w:t>
      </w:r>
      <w:r w:rsidRPr="00AC50AF">
        <w:rPr>
          <w:i/>
          <w:lang w:val="en-US"/>
        </w:rPr>
        <w:t>SNSSAI</w:t>
      </w:r>
      <w:r>
        <w:rPr>
          <w:lang w:val="en-US"/>
        </w:rPr>
        <w:t xml:space="preserve"> identifies the S-NSSAI.</w:t>
      </w:r>
    </w:p>
    <w:p w14:paraId="512B9622" w14:textId="77777777" w:rsidR="00674584" w:rsidRDefault="00674584" w:rsidP="00674584">
      <w:pPr>
        <w:pStyle w:val="B1"/>
      </w:pPr>
      <w:r>
        <w:t xml:space="preserve">This KPI is obtained by the mean number of active UEs of the network slice </w:t>
      </w:r>
      <w:r w:rsidRPr="00E75F86">
        <w:t xml:space="preserve">divided by the energy consumption of the network slice. The unit of this KPI is </w:t>
      </w:r>
      <w:r>
        <w:t>UE</w:t>
      </w:r>
      <w:r w:rsidRPr="00E75F86">
        <w:t>/J.</w:t>
      </w:r>
    </w:p>
    <w:p w14:paraId="102B8985" w14:textId="77777777" w:rsidR="00674584" w:rsidRDefault="00674584" w:rsidP="00674584">
      <w:pPr>
        <w:pStyle w:val="B1"/>
      </w:pPr>
      <w:r>
        <w:t>c)</w:t>
      </w:r>
    </w:p>
    <w:p w14:paraId="71476DC2" w14:textId="77777777" w:rsidR="00674584" w:rsidRDefault="00674584" w:rsidP="00674584">
      <w:pPr>
        <w:pStyle w:val="B1"/>
        <w:jc w:val="center"/>
      </w:pPr>
      <w:r w:rsidRPr="006E44DB">
        <w:rPr>
          <w:noProof/>
        </w:rPr>
        <w:pict w14:anchorId="78497D28">
          <v:shape id="Image 31" o:spid="_x0000_i1242" type="#_x0000_t75" style="width:481.75pt;height:30.7pt;visibility:visible">
            <v:imagedata r:id="rId145" o:title=""/>
          </v:shape>
        </w:pict>
      </w:r>
    </w:p>
    <w:p w14:paraId="5C4A9F64" w14:textId="77777777" w:rsidR="00674584" w:rsidRPr="003E1F07" w:rsidRDefault="00674584" w:rsidP="00674584">
      <w:pPr>
        <w:pStyle w:val="B1"/>
      </w:pPr>
      <w:r>
        <w:t>d) NetworkSlice</w:t>
      </w:r>
    </w:p>
    <w:p w14:paraId="35D1992B" w14:textId="77777777" w:rsidR="002E1E6B" w:rsidRDefault="002E1E6B" w:rsidP="002E1E6B">
      <w:pPr>
        <w:pStyle w:val="Heading3"/>
        <w:rPr>
          <w:lang w:val="en-US"/>
        </w:rPr>
      </w:pPr>
      <w:bookmarkStart w:id="699" w:name="_Toc163038473"/>
      <w:r>
        <w:rPr>
          <w:lang w:val="en-US"/>
        </w:rPr>
        <w:lastRenderedPageBreak/>
        <w:t>6.7.3</w:t>
      </w:r>
      <w:r>
        <w:rPr>
          <w:lang w:val="en-US"/>
        </w:rPr>
        <w:tab/>
        <w:t>5G Energy Consumption (EC)</w:t>
      </w:r>
      <w:bookmarkEnd w:id="699"/>
    </w:p>
    <w:p w14:paraId="44EDD84B" w14:textId="77777777" w:rsidR="002E1E6B" w:rsidRDefault="002E1E6B" w:rsidP="002E1E6B">
      <w:pPr>
        <w:pStyle w:val="Heading4"/>
        <w:rPr>
          <w:lang w:val="en-US"/>
        </w:rPr>
      </w:pPr>
      <w:bookmarkStart w:id="700" w:name="_Toc163038474"/>
      <w:r>
        <w:rPr>
          <w:lang w:val="en-US"/>
        </w:rPr>
        <w:t>6.7.3.1</w:t>
      </w:r>
      <w:r>
        <w:rPr>
          <w:lang w:val="en-US"/>
        </w:rPr>
        <w:tab/>
        <w:t>NF Energy Consumption (EC)</w:t>
      </w:r>
      <w:bookmarkEnd w:id="700"/>
    </w:p>
    <w:p w14:paraId="738F8EA2" w14:textId="77777777" w:rsidR="002E1E6B" w:rsidRPr="00156A02" w:rsidRDefault="002E1E6B" w:rsidP="002E1E6B">
      <w:pPr>
        <w:pStyle w:val="Heading5"/>
        <w:rPr>
          <w:lang w:val="en-US"/>
        </w:rPr>
      </w:pPr>
      <w:bookmarkStart w:id="701" w:name="_Toc163038475"/>
      <w:r>
        <w:rPr>
          <w:lang w:val="en-US"/>
        </w:rPr>
        <w:t>6.7.3.1.1</w:t>
      </w:r>
      <w:r>
        <w:rPr>
          <w:lang w:val="en-US"/>
        </w:rPr>
        <w:tab/>
        <w:t>Definition</w:t>
      </w:r>
      <w:bookmarkEnd w:id="701"/>
    </w:p>
    <w:p w14:paraId="655FD170" w14:textId="77777777" w:rsidR="002E1E6B" w:rsidRDefault="002E1E6B" w:rsidP="002E1E6B">
      <w:pPr>
        <w:pStyle w:val="B1"/>
        <w:rPr>
          <w:lang w:val="en-US"/>
        </w:rPr>
      </w:pPr>
      <w:r>
        <w:rPr>
          <w:lang w:val="en-US"/>
        </w:rPr>
        <w:t>a) EC</w:t>
      </w:r>
      <w:r w:rsidRPr="00B758E0">
        <w:rPr>
          <w:vertAlign w:val="subscript"/>
          <w:lang w:val="en-US"/>
        </w:rPr>
        <w:t>NF</w:t>
      </w:r>
    </w:p>
    <w:p w14:paraId="27F2A7CE" w14:textId="77777777" w:rsidR="002E1E6B" w:rsidRDefault="002E1E6B" w:rsidP="002E1E6B">
      <w:pPr>
        <w:pStyle w:val="B1"/>
        <w:rPr>
          <w:lang w:val="en-US"/>
        </w:rPr>
      </w:pPr>
      <w:r>
        <w:rPr>
          <w:lang w:val="en-US"/>
        </w:rPr>
        <w:t xml:space="preserve">b) This KPI describes the Energy Consumption (EC) of a 5G Network Function (NF). </w:t>
      </w:r>
      <w:r w:rsidR="00A07B56">
        <w:t xml:space="preserve">This KPI is obtained by summing up the energy consumption of PNF(s) and/or VNF(s) which compose the NF. </w:t>
      </w:r>
      <w:r>
        <w:rPr>
          <w:lang w:val="en-US"/>
        </w:rPr>
        <w:t xml:space="preserve">The unit of this KPI is </w:t>
      </w:r>
      <w:r w:rsidRPr="00B758E0">
        <w:rPr>
          <w:lang w:val="en-US"/>
        </w:rPr>
        <w:t>J.</w:t>
      </w:r>
    </w:p>
    <w:p w14:paraId="231C55D1" w14:textId="77777777" w:rsidR="002E1E6B" w:rsidRDefault="002E1E6B" w:rsidP="002E1E6B">
      <w:pPr>
        <w:pStyle w:val="B1"/>
        <w:rPr>
          <w:lang w:val="en-US"/>
        </w:rPr>
      </w:pPr>
      <w:r>
        <w:rPr>
          <w:lang w:val="en-US"/>
        </w:rPr>
        <w:t xml:space="preserve">c) </w:t>
      </w:r>
    </w:p>
    <w:p w14:paraId="1114ED73" w14:textId="77777777" w:rsidR="002E1E6B" w:rsidRDefault="00A07B56" w:rsidP="002E1E6B">
      <w:pPr>
        <w:pStyle w:val="B1"/>
        <w:rPr>
          <w:lang w:val="en-US"/>
        </w:rPr>
      </w:pPr>
      <w:r w:rsidRPr="00436EC8">
        <w:rPr>
          <w:noProof/>
        </w:rPr>
        <w:pict w14:anchorId="36535A66">
          <v:shape id="Image 8" o:spid="_x0000_i1243" type="#_x0000_t75" style="width:153.55pt;height:27.55pt;visibility:visible">
            <v:imagedata r:id="rId146" o:title=""/>
          </v:shape>
        </w:pict>
      </w:r>
    </w:p>
    <w:p w14:paraId="6AE602EE" w14:textId="77777777" w:rsidR="002E1E6B" w:rsidRDefault="002E1E6B" w:rsidP="002E1E6B">
      <w:pPr>
        <w:pStyle w:val="B2"/>
        <w:rPr>
          <w:lang w:val="en-US"/>
        </w:rPr>
      </w:pPr>
      <w:r>
        <w:rPr>
          <w:lang w:val="en-US"/>
        </w:rPr>
        <w:t xml:space="preserve">- </w:t>
      </w:r>
      <w:r w:rsidRPr="000907C2">
        <w:rPr>
          <w:lang w:val="en-US"/>
        </w:rPr>
        <w:t xml:space="preserve">How a 5GC NF is composed of VNFs </w:t>
      </w:r>
      <w:r>
        <w:rPr>
          <w:lang w:val="en-US"/>
        </w:rPr>
        <w:t xml:space="preserve">and PNFs </w:t>
      </w:r>
      <w:r w:rsidRPr="000907C2">
        <w:rPr>
          <w:lang w:val="en-US"/>
        </w:rPr>
        <w:t xml:space="preserve">is implementation specific. In particular, whether a VNF instance </w:t>
      </w:r>
      <w:r>
        <w:rPr>
          <w:lang w:val="en-US"/>
        </w:rPr>
        <w:t xml:space="preserve">(respectively PNF) </w:t>
      </w:r>
      <w:r w:rsidRPr="000907C2">
        <w:rPr>
          <w:lang w:val="en-US"/>
        </w:rPr>
        <w:t xml:space="preserve">is shared or not between more than one NF is implementation specific. Hence, the case where a VNF instance </w:t>
      </w:r>
      <w:r>
        <w:rPr>
          <w:lang w:val="en-US"/>
        </w:rPr>
        <w:t xml:space="preserve">(resp. PNF) </w:t>
      </w:r>
      <w:r w:rsidRPr="000907C2">
        <w:rPr>
          <w:lang w:val="en-US"/>
        </w:rPr>
        <w:t>is shared between multiple NFs is out of scope of the present</w:t>
      </w:r>
      <w:r>
        <w:rPr>
          <w:lang w:val="en-US"/>
        </w:rPr>
        <w:t xml:space="preserve"> </w:t>
      </w:r>
      <w:r w:rsidR="00D314B8">
        <w:rPr>
          <w:lang w:val="en-US"/>
        </w:rPr>
        <w:t>document</w:t>
      </w:r>
      <w:r>
        <w:rPr>
          <w:lang w:val="en-US"/>
        </w:rPr>
        <w:t>;</w:t>
      </w:r>
    </w:p>
    <w:p w14:paraId="150B6078" w14:textId="77777777" w:rsidR="002E1E6B" w:rsidRDefault="002E1E6B" w:rsidP="002E1E6B">
      <w:pPr>
        <w:pStyle w:val="B2"/>
        <w:rPr>
          <w:lang w:val="en-US"/>
        </w:rPr>
      </w:pPr>
      <w:r>
        <w:rPr>
          <w:lang w:val="en-US"/>
        </w:rPr>
        <w:t>- EC</w:t>
      </w:r>
      <w:r w:rsidRPr="00BB05A4">
        <w:rPr>
          <w:vertAlign w:val="subscript"/>
          <w:lang w:val="en-US"/>
        </w:rPr>
        <w:t>PNF</w:t>
      </w:r>
      <w:r>
        <w:rPr>
          <w:lang w:val="en-US"/>
        </w:rPr>
        <w:t xml:space="preserve"> represents the Energy Consumption (EC) of a PNF;</w:t>
      </w:r>
    </w:p>
    <w:p w14:paraId="7080A6BF" w14:textId="77777777" w:rsidR="002E1E6B" w:rsidRDefault="002E1E6B" w:rsidP="002E1E6B">
      <w:pPr>
        <w:pStyle w:val="B2"/>
        <w:rPr>
          <w:lang w:val="en-US"/>
        </w:rPr>
      </w:pPr>
      <w:r>
        <w:rPr>
          <w:lang w:val="en-US"/>
        </w:rPr>
        <w:t>- EC</w:t>
      </w:r>
      <w:r w:rsidRPr="007741D7">
        <w:rPr>
          <w:vertAlign w:val="subscript"/>
          <w:lang w:val="en-US"/>
        </w:rPr>
        <w:t>VNF</w:t>
      </w:r>
      <w:r>
        <w:rPr>
          <w:lang w:val="en-US"/>
        </w:rPr>
        <w:t xml:space="preserve"> represents the Energy Consumption (EC) of a VNF. It is obtained by summing up the Energy Consumption (EC) of all its constituent VNFCs</w:t>
      </w:r>
      <w:r w:rsidR="00A07B56">
        <w:rPr>
          <w:lang w:val="en-US"/>
        </w:rPr>
        <w:t>;</w:t>
      </w:r>
    </w:p>
    <w:p w14:paraId="1289CE59" w14:textId="77777777" w:rsidR="00A07B56" w:rsidRDefault="00A07B56" w:rsidP="00A07B56">
      <w:pPr>
        <w:pStyle w:val="B2"/>
        <w:rPr>
          <w:lang w:val="en-US"/>
        </w:rPr>
      </w:pPr>
      <w:r>
        <w:rPr>
          <w:lang w:val="en-US"/>
        </w:rPr>
        <w:t xml:space="preserve">- In </w:t>
      </w:r>
      <w:r w:rsidR="002B47D7">
        <w:rPr>
          <w:lang w:val="en-US"/>
        </w:rPr>
        <w:t>the present document</w:t>
      </w:r>
      <w:r>
        <w:rPr>
          <w:lang w:val="en-US"/>
        </w:rPr>
        <w:t>:</w:t>
      </w:r>
    </w:p>
    <w:p w14:paraId="4BBDE19B" w14:textId="77777777" w:rsidR="00A07B56" w:rsidRDefault="00A07B56" w:rsidP="00A07B56">
      <w:pPr>
        <w:pStyle w:val="B3"/>
        <w:rPr>
          <w:lang w:val="en-US"/>
        </w:rPr>
      </w:pPr>
      <w:r>
        <w:rPr>
          <w:lang w:val="en-US"/>
        </w:rPr>
        <w:t># EC</w:t>
      </w:r>
      <w:r>
        <w:rPr>
          <w:vertAlign w:val="subscript"/>
          <w:lang w:val="en-US"/>
        </w:rPr>
        <w:t>PNF</w:t>
      </w:r>
      <w:r>
        <w:rPr>
          <w:lang w:val="en-US"/>
        </w:rPr>
        <w:t xml:space="preserve"> is measured according to ETSI ES 202 336-12 [10],</w:t>
      </w:r>
    </w:p>
    <w:p w14:paraId="4E84D6C4" w14:textId="77777777" w:rsidR="00A07B56" w:rsidRDefault="00A07B56" w:rsidP="00A07B56">
      <w:pPr>
        <w:pStyle w:val="B3"/>
        <w:rPr>
          <w:lang w:val="en-US"/>
        </w:rPr>
      </w:pPr>
      <w:r>
        <w:rPr>
          <w:lang w:val="en-US"/>
        </w:rPr>
        <w:t># it is considered that EC</w:t>
      </w:r>
      <w:r>
        <w:rPr>
          <w:vertAlign w:val="subscript"/>
          <w:lang w:val="en-US"/>
        </w:rPr>
        <w:t>VNF</w:t>
      </w:r>
      <w:r>
        <w:rPr>
          <w:lang w:val="en-US"/>
        </w:rPr>
        <w:t xml:space="preserve"> cannot be measured hence is estimated. Therefore the resulting EC</w:t>
      </w:r>
      <w:r>
        <w:rPr>
          <w:vertAlign w:val="subscript"/>
          <w:lang w:val="en-US"/>
        </w:rPr>
        <w:t>NF</w:t>
      </w:r>
      <w:r>
        <w:rPr>
          <w:lang w:val="en-US"/>
        </w:rPr>
        <w:t xml:space="preserve"> KPI is defined as:</w:t>
      </w:r>
    </w:p>
    <w:p w14:paraId="593006C7" w14:textId="77777777" w:rsidR="00A07B56" w:rsidRDefault="00A07B56" w:rsidP="00A07B56">
      <w:pPr>
        <w:pStyle w:val="B3"/>
        <w:rPr>
          <w:lang w:val="en-US"/>
        </w:rPr>
      </w:pPr>
      <w:r>
        <w:rPr>
          <w:noProof/>
          <w:lang w:val="fr-FR" w:eastAsia="fr-FR"/>
        </w:rPr>
        <w:pict w14:anchorId="36BFC011">
          <v:shape id="Image 16" o:spid="_x0000_i1244" type="#_x0000_t75" style="width:242.45pt;height:27.55pt;visibility:visible">
            <v:imagedata r:id="rId147" o:title=""/>
          </v:shape>
        </w:pict>
      </w:r>
    </w:p>
    <w:p w14:paraId="2280D783" w14:textId="77777777" w:rsidR="00A07B56" w:rsidRDefault="00A07B56" w:rsidP="00A07B56">
      <w:pPr>
        <w:pStyle w:val="B2"/>
        <w:rPr>
          <w:lang w:val="en-US"/>
        </w:rPr>
      </w:pPr>
    </w:p>
    <w:p w14:paraId="43D8808D" w14:textId="77777777" w:rsidR="00A07B56" w:rsidRDefault="00A07B56" w:rsidP="00026B32">
      <w:pPr>
        <w:pStyle w:val="Heading5"/>
        <w:rPr>
          <w:noProof/>
        </w:rPr>
      </w:pPr>
      <w:bookmarkStart w:id="702" w:name="_Toc163038476"/>
      <w:r>
        <w:rPr>
          <w:noProof/>
        </w:rPr>
        <w:t>6.7.3.1</w:t>
      </w:r>
      <w:r w:rsidR="002B47D7">
        <w:rPr>
          <w:noProof/>
        </w:rPr>
        <w:t>.2</w:t>
      </w:r>
      <w:r>
        <w:rPr>
          <w:noProof/>
        </w:rPr>
        <w:tab/>
        <w:t>Estimated Virtualized Network Function (VNF) energy consumption</w:t>
      </w:r>
      <w:bookmarkEnd w:id="702"/>
    </w:p>
    <w:p w14:paraId="63C87165" w14:textId="77777777" w:rsidR="00A07B56" w:rsidRDefault="00A07B56" w:rsidP="00A07B56">
      <w:pPr>
        <w:pStyle w:val="B1"/>
      </w:pPr>
      <w:r>
        <w:t>a) EC</w:t>
      </w:r>
      <w:r>
        <w:rPr>
          <w:vertAlign w:val="subscript"/>
        </w:rPr>
        <w:t>VNF,estimated</w:t>
      </w:r>
    </w:p>
    <w:p w14:paraId="1BB3172B" w14:textId="77777777" w:rsidR="00A07B56" w:rsidRDefault="00A07B56" w:rsidP="00A07B56">
      <w:pPr>
        <w:pStyle w:val="B1"/>
      </w:pPr>
      <w:r>
        <w:t>b) A KPI that gives an estimation of the energy consumption of a VNF. This KPI is obtained by summing up the estimated energy consumption of its constituent Virtualized Network Function Components (VNFC). The unit of this KPI is J.</w:t>
      </w:r>
    </w:p>
    <w:p w14:paraId="408CA08B" w14:textId="77777777" w:rsidR="00A07B56" w:rsidRDefault="00A07B56" w:rsidP="00A07B56">
      <w:pPr>
        <w:pStyle w:val="B1"/>
      </w:pPr>
      <w:r>
        <w:t xml:space="preserve">c) </w:t>
      </w:r>
      <w:r>
        <w:rPr>
          <w:noProof/>
          <w:lang w:val="fr-FR" w:eastAsia="fr-FR"/>
        </w:rPr>
        <w:pict w14:anchorId="75380AD0">
          <v:shape id="Image 10" o:spid="_x0000_i1245" type="#_x0000_t75" style="width:280.6pt;height:31.75pt;visibility:visible">
            <v:imagedata r:id="rId148" o:title=""/>
          </v:shape>
        </w:pict>
      </w:r>
    </w:p>
    <w:p w14:paraId="6DF7B8C1" w14:textId="77777777" w:rsidR="00A07B56" w:rsidRDefault="00A07B56" w:rsidP="00A07B56">
      <w:pPr>
        <w:pStyle w:val="B1"/>
        <w:jc w:val="center"/>
      </w:pPr>
    </w:p>
    <w:p w14:paraId="5377B029" w14:textId="77777777" w:rsidR="00A07B56" w:rsidRDefault="00A07B56" w:rsidP="00A07B56">
      <w:pPr>
        <w:pStyle w:val="B1"/>
      </w:pPr>
      <w:r>
        <w:t>d) ManagedFunction</w:t>
      </w:r>
    </w:p>
    <w:p w14:paraId="31ADEC0A" w14:textId="77777777" w:rsidR="00A07B56" w:rsidRDefault="00A07B56" w:rsidP="00A07B56">
      <w:pPr>
        <w:pStyle w:val="B1"/>
      </w:pPr>
      <w:r>
        <w:t>e) In this version of the document, the energy consumption of the VNFC is estimated as per clause 6.7.3.</w:t>
      </w:r>
      <w:r w:rsidR="00BA157F" w:rsidRPr="00BA157F">
        <w:t>1.3</w:t>
      </w:r>
      <w:r>
        <w:t>.</w:t>
      </w:r>
    </w:p>
    <w:p w14:paraId="7844F89F" w14:textId="77777777" w:rsidR="00A07B56" w:rsidRDefault="00A07B56" w:rsidP="00026B32">
      <w:pPr>
        <w:pStyle w:val="Heading5"/>
        <w:rPr>
          <w:noProof/>
        </w:rPr>
      </w:pPr>
      <w:bookmarkStart w:id="703" w:name="_Toc163038477"/>
      <w:r>
        <w:rPr>
          <w:noProof/>
        </w:rPr>
        <w:t>6.7.3.1</w:t>
      </w:r>
      <w:r w:rsidR="002B47D7">
        <w:rPr>
          <w:noProof/>
        </w:rPr>
        <w:t>.3</w:t>
      </w:r>
      <w:r>
        <w:rPr>
          <w:noProof/>
        </w:rPr>
        <w:tab/>
        <w:t>Estimated Virtualized Network Function Component (VNFC) energy consumption</w:t>
      </w:r>
      <w:bookmarkEnd w:id="703"/>
    </w:p>
    <w:p w14:paraId="0902E66C" w14:textId="77777777" w:rsidR="00A07B56" w:rsidRDefault="00A07B56" w:rsidP="00A07B56">
      <w:pPr>
        <w:pStyle w:val="B1"/>
      </w:pPr>
      <w:r>
        <w:t>a) EC</w:t>
      </w:r>
      <w:r>
        <w:rPr>
          <w:vertAlign w:val="subscript"/>
        </w:rPr>
        <w:t>VNFC,estimated</w:t>
      </w:r>
    </w:p>
    <w:p w14:paraId="4F4E7E0C" w14:textId="77777777" w:rsidR="00A07B56" w:rsidRDefault="00A07B56" w:rsidP="00A07B56">
      <w:pPr>
        <w:pStyle w:val="B1"/>
      </w:pPr>
      <w:r>
        <w:t>b) A KPI that gives an estimation of the energy consumption of a VNFC. In this version of the document, this KPI is obtained by taking the estimated energy consumption of the virtual compute resource instance on which the VNFC runs. The unit of this KPI is J.</w:t>
      </w:r>
    </w:p>
    <w:p w14:paraId="114670C6" w14:textId="77777777" w:rsidR="00A07B56" w:rsidRDefault="00A07B56" w:rsidP="00A07B56">
      <w:pPr>
        <w:pStyle w:val="B1"/>
      </w:pPr>
      <w:r>
        <w:lastRenderedPageBreak/>
        <w:t xml:space="preserve">c) </w:t>
      </w:r>
      <w:r>
        <w:rPr>
          <w:noProof/>
          <w:lang w:val="fr-FR" w:eastAsia="fr-FR"/>
        </w:rPr>
        <w:pict w14:anchorId="0203C813">
          <v:shape id="Image 11" o:spid="_x0000_i1246" type="#_x0000_t75" style="width:363.2pt;height:21.2pt;visibility:visible">
            <v:imagedata r:id="rId149" o:title=""/>
          </v:shape>
        </w:pict>
      </w:r>
    </w:p>
    <w:p w14:paraId="56610A4F" w14:textId="77777777" w:rsidR="00A07B56" w:rsidRDefault="00A07B56" w:rsidP="00A07B56">
      <w:pPr>
        <w:pStyle w:val="B1"/>
        <w:jc w:val="center"/>
      </w:pPr>
    </w:p>
    <w:p w14:paraId="63D5633F" w14:textId="77777777" w:rsidR="00A07B56" w:rsidRDefault="00A07B56" w:rsidP="00A07B56">
      <w:pPr>
        <w:pStyle w:val="B1"/>
      </w:pPr>
      <w:r>
        <w:t>d) ManagedFunction</w:t>
      </w:r>
    </w:p>
    <w:p w14:paraId="0C4D4CF8" w14:textId="77777777" w:rsidR="00B55479" w:rsidRDefault="00A07B56" w:rsidP="00F44817">
      <w:pPr>
        <w:pStyle w:val="B1"/>
        <w:ind w:left="284" w:firstLine="0"/>
      </w:pPr>
      <w:r>
        <w:t>e) In this version of the document, the energy consumption of the virtual compute resource instance is estimated based on</w:t>
      </w:r>
      <w:r w:rsidR="00B55479">
        <w:t xml:space="preserve"> either:</w:t>
      </w:r>
      <w:r>
        <w:t xml:space="preserve"> </w:t>
      </w:r>
    </w:p>
    <w:p w14:paraId="0C8E7AD9" w14:textId="77777777" w:rsidR="00F44817" w:rsidRDefault="00B55479" w:rsidP="00B55479">
      <w:pPr>
        <w:pStyle w:val="B2"/>
      </w:pPr>
      <w:r>
        <w:t xml:space="preserve">- </w:t>
      </w:r>
      <w:r w:rsidR="00A07B56">
        <w:t>its mean vCPU usage, as per clause 6.7.3.</w:t>
      </w:r>
      <w:r w:rsidR="00BA157F" w:rsidRPr="00BA157F">
        <w:t>1.4</w:t>
      </w:r>
      <w:r w:rsidR="00A07B56">
        <w:t>.</w:t>
      </w:r>
      <w:r w:rsidR="00BA157F" w:rsidRPr="00BA157F">
        <w:t xml:space="preserve"> The method for calculating </w:t>
      </w:r>
      <w:r w:rsidR="00E934B4">
        <w:t>EC</w:t>
      </w:r>
      <w:r w:rsidR="00E934B4" w:rsidRPr="002348F5">
        <w:rPr>
          <w:vertAlign w:val="subscript"/>
        </w:rPr>
        <w:t>VNFC,estimated</w:t>
      </w:r>
      <w:r w:rsidR="00BA157F" w:rsidRPr="00BA157F">
        <w:t xml:space="preserve"> is described in TS 28.310 [9] clause 6.</w:t>
      </w:r>
      <w:r w:rsidR="00BA157F">
        <w:t>3</w:t>
      </w:r>
      <w:r w:rsidR="00BA157F" w:rsidRPr="00BA157F">
        <w:t>.2.2.1</w:t>
      </w:r>
      <w:r>
        <w:t>, or</w:t>
      </w:r>
    </w:p>
    <w:p w14:paraId="510B8583" w14:textId="77777777" w:rsidR="00B55479" w:rsidRDefault="00B55479" w:rsidP="00B55479">
      <w:pPr>
        <w:pStyle w:val="B2"/>
      </w:pPr>
      <w:r>
        <w:t xml:space="preserve">- </w:t>
      </w:r>
      <w:r w:rsidRPr="00DB145C">
        <w:t>its mean v</w:t>
      </w:r>
      <w:r>
        <w:t>Memory</w:t>
      </w:r>
      <w:r w:rsidRPr="00DB145C">
        <w:t xml:space="preserve"> usage, as per clause 6.7.3.1.</w:t>
      </w:r>
      <w:r w:rsidR="008B66E6">
        <w:t>5</w:t>
      </w:r>
      <w:r>
        <w:t>, or</w:t>
      </w:r>
    </w:p>
    <w:p w14:paraId="420DD2A6" w14:textId="77777777" w:rsidR="00B55479" w:rsidRDefault="00B55479" w:rsidP="00B55479">
      <w:pPr>
        <w:pStyle w:val="B2"/>
      </w:pPr>
      <w:r>
        <w:t xml:space="preserve">- </w:t>
      </w:r>
      <w:r w:rsidRPr="00DB145C">
        <w:t>its mean v</w:t>
      </w:r>
      <w:r>
        <w:t>Disk</w:t>
      </w:r>
      <w:r w:rsidRPr="00DB145C">
        <w:t xml:space="preserve"> usage, as per clause 6.7.3.1.</w:t>
      </w:r>
      <w:r w:rsidR="008B66E6">
        <w:t>6</w:t>
      </w:r>
      <w:r>
        <w:t>, or</w:t>
      </w:r>
    </w:p>
    <w:p w14:paraId="2756FEE7" w14:textId="77777777" w:rsidR="00B55479" w:rsidRDefault="00B55479" w:rsidP="00B55479">
      <w:pPr>
        <w:pStyle w:val="B2"/>
      </w:pPr>
      <w:r>
        <w:t xml:space="preserve">- </w:t>
      </w:r>
      <w:r w:rsidRPr="00DB145C">
        <w:t xml:space="preserve">its </w:t>
      </w:r>
      <w:r>
        <w:t>I/O traffic</w:t>
      </w:r>
      <w:r w:rsidRPr="00DB145C">
        <w:t xml:space="preserve"> </w:t>
      </w:r>
      <w:r>
        <w:t>volume</w:t>
      </w:r>
      <w:r w:rsidRPr="00DB145C">
        <w:t>, as per clause 6.7.3.1.</w:t>
      </w:r>
      <w:r w:rsidR="008B66E6">
        <w:t>7</w:t>
      </w:r>
      <w:r w:rsidRPr="00BA157F">
        <w:t>.</w:t>
      </w:r>
    </w:p>
    <w:p w14:paraId="4F7D9A2A" w14:textId="77777777" w:rsidR="004D3984" w:rsidRDefault="004D3984" w:rsidP="004D3984">
      <w:pPr>
        <w:pStyle w:val="B1"/>
        <w:ind w:firstLine="0"/>
      </w:pPr>
    </w:p>
    <w:p w14:paraId="20902A95" w14:textId="77777777" w:rsidR="00A07B56" w:rsidRDefault="00A07B56" w:rsidP="00026B32">
      <w:pPr>
        <w:pStyle w:val="Heading5"/>
        <w:rPr>
          <w:noProof/>
        </w:rPr>
      </w:pPr>
      <w:bookmarkStart w:id="704" w:name="_Toc163038478"/>
      <w:r>
        <w:rPr>
          <w:noProof/>
        </w:rPr>
        <w:t>6.7.3.1</w:t>
      </w:r>
      <w:r w:rsidR="002B47D7">
        <w:rPr>
          <w:noProof/>
        </w:rPr>
        <w:t>.4</w:t>
      </w:r>
      <w:r>
        <w:rPr>
          <w:noProof/>
        </w:rPr>
        <w:tab/>
        <w:t>Estimated virtual compute resource instance energy consumption based on mean vCPU usage</w:t>
      </w:r>
      <w:bookmarkEnd w:id="704"/>
    </w:p>
    <w:p w14:paraId="55BE4A21" w14:textId="77777777" w:rsidR="00A07B56" w:rsidRDefault="00A07B56" w:rsidP="00A07B56">
      <w:pPr>
        <w:pStyle w:val="B1"/>
      </w:pPr>
      <w:r>
        <w:t>a) EC</w:t>
      </w:r>
      <w:r>
        <w:rPr>
          <w:vertAlign w:val="subscript"/>
        </w:rPr>
        <w:t>virtualCompute,estimated,VCpuUsageMean</w:t>
      </w:r>
    </w:p>
    <w:p w14:paraId="002EB014" w14:textId="77777777" w:rsidR="00A07B56" w:rsidRDefault="00A07B56" w:rsidP="00A07B56">
      <w:pPr>
        <w:pStyle w:val="B1"/>
      </w:pPr>
      <w:r>
        <w:t>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vCPU mean usage of the virtual compute resource instance X, by the sum of the vCPU mean usage of all virtual compute resource instances running on the same NFVI Node as X. The unit of this KPI is J.</w:t>
      </w:r>
    </w:p>
    <w:p w14:paraId="1A25ABCF" w14:textId="77777777" w:rsidR="00A07B56" w:rsidRDefault="00A07B56" w:rsidP="00A07B56">
      <w:pPr>
        <w:pStyle w:val="B1"/>
      </w:pPr>
      <w:r>
        <w:t xml:space="preserve">c) </w:t>
      </w:r>
      <w:r>
        <w:rPr>
          <w:noProof/>
          <w:lang w:val="fr-FR" w:eastAsia="fr-FR"/>
        </w:rPr>
        <w:pict w14:anchorId="661F33C7">
          <v:shape id="Image 13" o:spid="_x0000_i1247" type="#_x0000_t75" style="width:481.75pt;height:28.6pt;visibility:visible">
            <v:imagedata r:id="rId150" o:title=""/>
          </v:shape>
        </w:pict>
      </w:r>
    </w:p>
    <w:p w14:paraId="323CF50D" w14:textId="77777777" w:rsidR="00A07B56" w:rsidRDefault="00A07B56" w:rsidP="00A07B56">
      <w:pPr>
        <w:pStyle w:val="B1"/>
        <w:jc w:val="center"/>
      </w:pPr>
    </w:p>
    <w:p w14:paraId="6791B530" w14:textId="77777777" w:rsidR="00A07B56" w:rsidRDefault="00A07B56" w:rsidP="00A07B56">
      <w:pPr>
        <w:pStyle w:val="B1"/>
      </w:pPr>
      <w:r>
        <w:t>d) ManagedFunction</w:t>
      </w:r>
    </w:p>
    <w:p w14:paraId="5BE0F111" w14:textId="77777777" w:rsidR="00A07B56" w:rsidRDefault="00A07B56" w:rsidP="00A07B56">
      <w:pPr>
        <w:pStyle w:val="B1"/>
      </w:pPr>
      <w:r>
        <w:t>e)</w:t>
      </w:r>
    </w:p>
    <w:p w14:paraId="5F8CF1F7" w14:textId="77777777" w:rsidR="00A07B56" w:rsidRDefault="00A07B56" w:rsidP="00A07B56">
      <w:pPr>
        <w:pStyle w:val="B2"/>
      </w:pPr>
      <w:r>
        <w:t>- VCpuUsageMean is the mean vCPU usage of the virtual compute resource instance during the observation period, provided by ETSI NFV MANO (see clause 7.1.2 of ETSI GS NFV-IFA 027 [11]),</w:t>
      </w:r>
    </w:p>
    <w:p w14:paraId="3D2B73F0" w14:textId="77777777" w:rsidR="00A07B56" w:rsidRDefault="00A07B56" w:rsidP="00A07B56">
      <w:pPr>
        <w:pStyle w:val="B2"/>
      </w:pPr>
      <w:r>
        <w:t xml:space="preserve">-   </w:t>
      </w:r>
      <w:r>
        <w:rPr>
          <w:noProof/>
          <w:lang w:val="fr-FR" w:eastAsia="fr-FR"/>
        </w:rPr>
        <w:pict w14:anchorId="56123FF2">
          <v:shape id="Image 14" o:spid="_x0000_i1248" type="#_x0000_t75" style="width:147.2pt;height:28.6pt;visibility:visible">
            <v:imagedata r:id="rId151" o:title=""/>
          </v:shape>
        </w:pict>
      </w:r>
      <w:r>
        <w:t xml:space="preserve"> is sum of the vCPU mean usage of all virtual compute resource instances running on the same NFVI Node during the same observation period, all separately provided by NFV MANO (see clause 7.1.2 of ETSI GS NFV-IFA 027 [11]),</w:t>
      </w:r>
    </w:p>
    <w:p w14:paraId="470B848C" w14:textId="77777777" w:rsidR="00A07B56" w:rsidRDefault="00A07B56" w:rsidP="00A07B56">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p>
    <w:p w14:paraId="1FE8B7D8" w14:textId="77777777" w:rsidR="00B55479" w:rsidRDefault="00B55479" w:rsidP="00B55479">
      <w:pPr>
        <w:pStyle w:val="Heading5"/>
        <w:rPr>
          <w:noProof/>
        </w:rPr>
      </w:pPr>
      <w:bookmarkStart w:id="705" w:name="_Toc137027490"/>
      <w:bookmarkStart w:id="706" w:name="_Toc163038479"/>
      <w:r>
        <w:rPr>
          <w:noProof/>
        </w:rPr>
        <w:t>6.7.3.1.5</w:t>
      </w:r>
      <w:r>
        <w:rPr>
          <w:noProof/>
        </w:rPr>
        <w:tab/>
        <w:t>Estimated virtual compute resource instance energy consumption based on mean vMemory usage</w:t>
      </w:r>
      <w:bookmarkEnd w:id="705"/>
      <w:bookmarkEnd w:id="706"/>
    </w:p>
    <w:p w14:paraId="3DE189CC" w14:textId="77777777" w:rsidR="00B55479" w:rsidRPr="00FA7D73" w:rsidRDefault="00B55479" w:rsidP="00B55479"/>
    <w:p w14:paraId="10703705" w14:textId="77777777" w:rsidR="00B55479" w:rsidRDefault="00B55479" w:rsidP="00B55479">
      <w:pPr>
        <w:pStyle w:val="B1"/>
      </w:pPr>
      <w:r>
        <w:t>a) EC</w:t>
      </w:r>
      <w:r>
        <w:rPr>
          <w:vertAlign w:val="subscript"/>
        </w:rPr>
        <w:t>virtualCompute,estimated,VMemoryUsageMean</w:t>
      </w:r>
    </w:p>
    <w:p w14:paraId="3BFB8179" w14:textId="77777777" w:rsidR="00B55479" w:rsidRDefault="00B55479" w:rsidP="00B55479">
      <w:pPr>
        <w:pStyle w:val="B1"/>
      </w:pPr>
      <w:r>
        <w:t xml:space="preserve">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w:t>
      </w:r>
      <w:r>
        <w:lastRenderedPageBreak/>
        <w:t>the vMemory mean usage of the virtual compute resource instance X, by the sum of the vMemory mean usage of all virtual compute resource instances running on the same NFVI Node as X. The unit of this KPI is J.</w:t>
      </w:r>
    </w:p>
    <w:p w14:paraId="3AA2E3D0" w14:textId="77777777" w:rsidR="00B55479" w:rsidRDefault="00B55479" w:rsidP="00B55479">
      <w:pPr>
        <w:pStyle w:val="B1"/>
      </w:pPr>
      <w:r>
        <w:t xml:space="preserve">c) </w:t>
      </w:r>
    </w:p>
    <w:p w14:paraId="160A68C6" w14:textId="77777777" w:rsidR="00B55479" w:rsidRDefault="00B55479" w:rsidP="00B55479">
      <w:pPr>
        <w:pStyle w:val="B1"/>
      </w:pPr>
      <w:bookmarkStart w:id="707" w:name="MCCQCTEMPBM_00000035"/>
      <w:r w:rsidRPr="004D3FBB">
        <w:rPr>
          <w:noProof/>
        </w:rPr>
        <w:pict w14:anchorId="152C11EA">
          <v:shape id="Picture 4" o:spid="_x0000_i1249" type="#_x0000_t75" style="width:465.35pt;height:27pt;visibility:visible">
            <v:imagedata r:id="rId152" o:title=""/>
          </v:shape>
        </w:pict>
      </w:r>
      <w:bookmarkEnd w:id="707"/>
    </w:p>
    <w:p w14:paraId="28622EFA" w14:textId="77777777" w:rsidR="00B55479" w:rsidRDefault="00B55479" w:rsidP="00B55479">
      <w:pPr>
        <w:pStyle w:val="B1"/>
        <w:jc w:val="center"/>
      </w:pPr>
      <w:bookmarkStart w:id="708" w:name="MCCQCTEMPBM_00000026"/>
    </w:p>
    <w:bookmarkEnd w:id="708"/>
    <w:p w14:paraId="59B0E564" w14:textId="77777777" w:rsidR="00B55479" w:rsidRDefault="00B55479" w:rsidP="00B55479">
      <w:pPr>
        <w:pStyle w:val="B1"/>
      </w:pPr>
      <w:r>
        <w:t>d) ManagedFunction</w:t>
      </w:r>
    </w:p>
    <w:p w14:paraId="725D0C7C" w14:textId="77777777" w:rsidR="00B55479" w:rsidRDefault="00B55479" w:rsidP="00B55479">
      <w:pPr>
        <w:pStyle w:val="B1"/>
      </w:pPr>
      <w:r>
        <w:t>e)</w:t>
      </w:r>
    </w:p>
    <w:p w14:paraId="76B4E51C" w14:textId="77777777" w:rsidR="00B55479" w:rsidRDefault="00B55479" w:rsidP="00B55479">
      <w:pPr>
        <w:pStyle w:val="B2"/>
      </w:pPr>
      <w:r>
        <w:t xml:space="preserve">- </w:t>
      </w:r>
      <w:r w:rsidRPr="00227FB2">
        <w:t>VMemoryUsageMean is the mean memory usage of the virtual compute resource instance during the observation period, provided by NFV MANO,</w:t>
      </w:r>
    </w:p>
    <w:p w14:paraId="14C64AF3" w14:textId="77777777" w:rsidR="00B55479" w:rsidRDefault="00B55479" w:rsidP="00B55479">
      <w:pPr>
        <w:pStyle w:val="B2"/>
      </w:pPr>
      <w:r>
        <w:t xml:space="preserve">-  </w:t>
      </w:r>
      <w:r w:rsidRPr="004D3FBB">
        <w:rPr>
          <w:noProof/>
        </w:rPr>
        <w:pict w14:anchorId="56B8002B">
          <v:shape id="_x0000_i1250" type="#_x0000_t75" style="width:123.35pt;height:23.8pt;visibility:visible">
            <v:imagedata r:id="rId153" o:title=""/>
          </v:shape>
        </w:pict>
      </w:r>
      <w:r>
        <w:t>is the sum of the mean memory usage of all virtual compute resource instances running on the same NFVI node during the same observation period, all separately provided by NFV MANO (see clause 7.1.4 of [11],</w:t>
      </w:r>
    </w:p>
    <w:p w14:paraId="163615C9" w14:textId="77777777" w:rsidR="00B55479" w:rsidRDefault="00B55479" w:rsidP="00B55479">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r w:rsidRPr="009A1923">
        <w:t>EC</w:t>
      </w:r>
      <w:r w:rsidRPr="009A1923">
        <w:rPr>
          <w:vertAlign w:val="subscript"/>
        </w:rPr>
        <w:t>NFVINode,measured</w:t>
      </w:r>
      <w:r w:rsidRPr="00B74A0B">
        <w:t>.</w:t>
      </w:r>
    </w:p>
    <w:p w14:paraId="33EE7AC4" w14:textId="77777777" w:rsidR="00B55479" w:rsidRDefault="00B55479" w:rsidP="00B55479">
      <w:pPr>
        <w:rPr>
          <w:lang w:val="en-US"/>
        </w:rPr>
      </w:pPr>
    </w:p>
    <w:p w14:paraId="5EE87443" w14:textId="77777777" w:rsidR="00B55479" w:rsidRDefault="00B55479" w:rsidP="00B55479">
      <w:pPr>
        <w:pStyle w:val="Heading5"/>
        <w:rPr>
          <w:noProof/>
        </w:rPr>
      </w:pPr>
      <w:bookmarkStart w:id="709" w:name="_Toc137027491"/>
      <w:bookmarkStart w:id="710" w:name="_Toc163038480"/>
      <w:r>
        <w:rPr>
          <w:noProof/>
        </w:rPr>
        <w:t>6.7.3.1.6</w:t>
      </w:r>
      <w:r>
        <w:rPr>
          <w:noProof/>
        </w:rPr>
        <w:tab/>
        <w:t>Estimated virtual compute resource instance energy consumption based on mean vDisk usage</w:t>
      </w:r>
      <w:bookmarkEnd w:id="709"/>
      <w:bookmarkEnd w:id="710"/>
    </w:p>
    <w:p w14:paraId="16C11DFC" w14:textId="77777777" w:rsidR="00B55479" w:rsidRPr="00FA7D73" w:rsidRDefault="00B55479" w:rsidP="00B55479"/>
    <w:p w14:paraId="09A818C1" w14:textId="77777777" w:rsidR="00B55479" w:rsidRDefault="00B55479" w:rsidP="00B55479">
      <w:pPr>
        <w:pStyle w:val="B1"/>
      </w:pPr>
      <w:r>
        <w:t>a) EC</w:t>
      </w:r>
      <w:r>
        <w:rPr>
          <w:vertAlign w:val="subscript"/>
        </w:rPr>
        <w:t>virtualCompute,estimated,VDiskUsageMean</w:t>
      </w:r>
    </w:p>
    <w:p w14:paraId="10CA4D2D" w14:textId="77777777" w:rsidR="00B55479" w:rsidRDefault="00B55479" w:rsidP="00B55479">
      <w:pPr>
        <w:pStyle w:val="B1"/>
      </w:pPr>
      <w:r>
        <w:t>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vDisk mean usage of the virtual compute resource instance X, by the sum of the vDisk mean usage of all virtual compute resource instances running on the same NFVI Node as X. The unit of this KPI is J.</w:t>
      </w:r>
    </w:p>
    <w:p w14:paraId="3BFF7F81" w14:textId="77777777" w:rsidR="00B55479" w:rsidRDefault="00B55479" w:rsidP="00B55479">
      <w:pPr>
        <w:pStyle w:val="B1"/>
      </w:pPr>
      <w:r>
        <w:t xml:space="preserve">c) </w:t>
      </w:r>
    </w:p>
    <w:p w14:paraId="53CB4EA1" w14:textId="77777777" w:rsidR="00B55479" w:rsidRDefault="00B55479" w:rsidP="00B55479">
      <w:pPr>
        <w:pStyle w:val="B1"/>
      </w:pPr>
      <w:bookmarkStart w:id="711" w:name="MCCQCTEMPBM_00000036"/>
      <w:r w:rsidRPr="004D3FBB">
        <w:rPr>
          <w:noProof/>
        </w:rPr>
        <w:pict w14:anchorId="6BEB5A5E">
          <v:shape id="Picture 20" o:spid="_x0000_i1251" type="#_x0000_t75" style="width:464.3pt;height:28.6pt;visibility:visible">
            <v:imagedata r:id="rId154" o:title=""/>
          </v:shape>
        </w:pict>
      </w:r>
      <w:bookmarkEnd w:id="711"/>
    </w:p>
    <w:p w14:paraId="39945D5E" w14:textId="77777777" w:rsidR="00B55479" w:rsidRDefault="00B55479" w:rsidP="00B55479">
      <w:pPr>
        <w:pStyle w:val="B1"/>
        <w:jc w:val="center"/>
      </w:pPr>
      <w:bookmarkStart w:id="712" w:name="MCCQCTEMPBM_00000027"/>
    </w:p>
    <w:bookmarkEnd w:id="712"/>
    <w:p w14:paraId="0BCEA1B0" w14:textId="77777777" w:rsidR="00B55479" w:rsidRDefault="00B55479" w:rsidP="00B55479">
      <w:pPr>
        <w:pStyle w:val="B1"/>
      </w:pPr>
      <w:r>
        <w:t>d) ManagedFunction</w:t>
      </w:r>
    </w:p>
    <w:p w14:paraId="111D9BCE" w14:textId="77777777" w:rsidR="00B55479" w:rsidRDefault="00B55479" w:rsidP="00B55479">
      <w:pPr>
        <w:pStyle w:val="B1"/>
      </w:pPr>
      <w:r>
        <w:t>e)</w:t>
      </w:r>
    </w:p>
    <w:p w14:paraId="37EEF086" w14:textId="77777777" w:rsidR="00B55479" w:rsidRDefault="00B55479" w:rsidP="00B55479">
      <w:pPr>
        <w:pStyle w:val="B2"/>
      </w:pPr>
      <w:r>
        <w:t>- VDiskUsageMean is the mean disk usage of the virtual compute resource instance during the observation period, provided by NFV MANO,</w:t>
      </w:r>
    </w:p>
    <w:p w14:paraId="648E117B" w14:textId="77777777" w:rsidR="00B55479" w:rsidRDefault="00B55479" w:rsidP="00B55479">
      <w:pPr>
        <w:pStyle w:val="B2"/>
      </w:pPr>
      <w:r>
        <w:t xml:space="preserve">-  </w:t>
      </w:r>
      <w:r w:rsidRPr="004D3FBB">
        <w:rPr>
          <w:noProof/>
        </w:rPr>
        <w:pict w14:anchorId="3EF6C5CE">
          <v:shape id="Picture 15" o:spid="_x0000_i1252" type="#_x0000_t75" style="width:123.9pt;height:26.45pt;visibility:visible">
            <v:imagedata r:id="rId155" o:title=""/>
          </v:shape>
        </w:pict>
      </w:r>
      <w:r>
        <w:t>is the sum of the mean disk usage of all virtual compute resource instances running on the same NFVI Node during the same observation period, all separately provided by NFV MANO (see clause 7.1.6 of [11],</w:t>
      </w:r>
    </w:p>
    <w:p w14:paraId="39417C7E" w14:textId="77777777" w:rsidR="00B55479" w:rsidRDefault="00B55479" w:rsidP="00B55479">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r w:rsidRPr="009A1923">
        <w:t>EC</w:t>
      </w:r>
      <w:r w:rsidRPr="009A1923">
        <w:rPr>
          <w:vertAlign w:val="subscript"/>
        </w:rPr>
        <w:t>NFVINode,measured</w:t>
      </w:r>
      <w:r>
        <w:t>.</w:t>
      </w:r>
    </w:p>
    <w:p w14:paraId="2051BB54" w14:textId="77777777" w:rsidR="00B55479" w:rsidRPr="00BE6C61" w:rsidRDefault="00B55479" w:rsidP="00B55479">
      <w:pPr>
        <w:rPr>
          <w:lang w:val="en-US"/>
        </w:rPr>
      </w:pPr>
    </w:p>
    <w:p w14:paraId="7A8C38EA" w14:textId="77777777" w:rsidR="00B55479" w:rsidRDefault="00B55479" w:rsidP="00B55479">
      <w:pPr>
        <w:pStyle w:val="Heading5"/>
        <w:rPr>
          <w:noProof/>
        </w:rPr>
      </w:pPr>
      <w:bookmarkStart w:id="713" w:name="_Toc137027492"/>
      <w:bookmarkStart w:id="714" w:name="_Toc163038481"/>
      <w:r>
        <w:rPr>
          <w:noProof/>
        </w:rPr>
        <w:t>6.7.3.1.7</w:t>
      </w:r>
      <w:r>
        <w:rPr>
          <w:noProof/>
        </w:rPr>
        <w:tab/>
        <w:t>Estimated virtual compute resource instance energy consumption based on I/O traffic volume</w:t>
      </w:r>
      <w:bookmarkEnd w:id="713"/>
      <w:bookmarkEnd w:id="714"/>
    </w:p>
    <w:p w14:paraId="70705A12" w14:textId="77777777" w:rsidR="00B55479" w:rsidRPr="00FA7D73" w:rsidRDefault="00B55479" w:rsidP="00B55479"/>
    <w:p w14:paraId="213C687D" w14:textId="77777777" w:rsidR="00B55479" w:rsidRDefault="00B55479" w:rsidP="00B55479">
      <w:pPr>
        <w:pStyle w:val="B1"/>
      </w:pPr>
      <w:r>
        <w:t>a) EC</w:t>
      </w:r>
      <w:r>
        <w:rPr>
          <w:vertAlign w:val="subscript"/>
        </w:rPr>
        <w:t>virtualCompute,estimated,VDiskUsageMean</w:t>
      </w:r>
    </w:p>
    <w:p w14:paraId="2581584E" w14:textId="77777777" w:rsidR="00B55479" w:rsidRDefault="00B55479" w:rsidP="00B55479">
      <w:pPr>
        <w:pStyle w:val="B1"/>
      </w:pPr>
      <w:r>
        <w:t xml:space="preserve">b) </w:t>
      </w:r>
      <w:r w:rsidRPr="001937C9">
        <w:t>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I/O traffic volume of the virtual compute resource instance X, by the sum of the I/O traffic volume of all virtual compute resource instances running on the same NFVI Node as X. The unit of this KPI is J.</w:t>
      </w:r>
    </w:p>
    <w:p w14:paraId="6E257A74" w14:textId="77777777" w:rsidR="00B55479" w:rsidRDefault="00B55479" w:rsidP="00B55479">
      <w:pPr>
        <w:pStyle w:val="B1"/>
      </w:pPr>
      <w:r>
        <w:t xml:space="preserve">c) </w:t>
      </w:r>
    </w:p>
    <w:p w14:paraId="2ED7B757" w14:textId="77777777" w:rsidR="00B55479" w:rsidRDefault="00B55479" w:rsidP="00B55479">
      <w:pPr>
        <w:pStyle w:val="B1"/>
        <w:jc w:val="center"/>
      </w:pPr>
      <w:bookmarkStart w:id="715" w:name="MCCQCTEMPBM_00000037"/>
      <w:r w:rsidRPr="004D3FBB">
        <w:rPr>
          <w:noProof/>
        </w:rPr>
        <w:pict w14:anchorId="1C0F3AD7">
          <v:shape id="Picture 21" o:spid="_x0000_i1253" type="#_x0000_t75" style="width:481.75pt;height:28.6pt;visibility:visible">
            <v:imagedata r:id="rId156" o:title=""/>
          </v:shape>
        </w:pict>
      </w:r>
      <w:bookmarkEnd w:id="715"/>
    </w:p>
    <w:p w14:paraId="24A1608B" w14:textId="77777777" w:rsidR="00B55479" w:rsidRDefault="00B55479" w:rsidP="00B55479">
      <w:pPr>
        <w:pStyle w:val="B1"/>
        <w:jc w:val="center"/>
      </w:pPr>
      <w:bookmarkStart w:id="716" w:name="MCCQCTEMPBM_00000028"/>
    </w:p>
    <w:bookmarkEnd w:id="716"/>
    <w:p w14:paraId="5E018977" w14:textId="77777777" w:rsidR="00B55479" w:rsidRDefault="00B55479" w:rsidP="00B55479">
      <w:pPr>
        <w:pStyle w:val="B1"/>
      </w:pPr>
      <w:r>
        <w:t>d) ManagedFunction</w:t>
      </w:r>
    </w:p>
    <w:p w14:paraId="7C037351" w14:textId="77777777" w:rsidR="00B55479" w:rsidRDefault="00B55479" w:rsidP="00B55479">
      <w:pPr>
        <w:pStyle w:val="B1"/>
      </w:pPr>
      <w:r>
        <w:t>e)</w:t>
      </w:r>
    </w:p>
    <w:p w14:paraId="2B6BE981" w14:textId="77777777" w:rsidR="00B55479" w:rsidRDefault="00B55479" w:rsidP="00B55479">
      <w:pPr>
        <w:pStyle w:val="B2"/>
      </w:pPr>
      <w:r>
        <w:t>- IOTrafficVolume is the sum of the incoming and outgoing traffic volumes of the virtual compute resource instance during the observation period, provided by NFV MANO.</w:t>
      </w:r>
    </w:p>
    <w:p w14:paraId="65E9D619" w14:textId="77777777" w:rsidR="00B55479" w:rsidRDefault="00B55479" w:rsidP="00B55479">
      <w:pPr>
        <w:pStyle w:val="B3"/>
      </w:pPr>
      <w:r>
        <w:t>- Incoming traffic volume is obtained by measuring the number of incoming bytes on virtual compute (VNetByteIncoming - cf. clause 7.1.8 of [11]) during the observation period.</w:t>
      </w:r>
    </w:p>
    <w:p w14:paraId="56C76DEC" w14:textId="77777777" w:rsidR="00B55479" w:rsidRDefault="00B55479" w:rsidP="00B55479">
      <w:pPr>
        <w:pStyle w:val="B3"/>
      </w:pPr>
      <w:r>
        <w:t>- Outgoing traffic volume is obtained by measuring the number of outgoing bytes on virtual compute (VNetByteOutgoing - cf. clause 7.1.9 of [11]) during the observation period,</w:t>
      </w:r>
    </w:p>
    <w:p w14:paraId="3BD0E5B4" w14:textId="77777777" w:rsidR="00B55479" w:rsidRDefault="00B55479" w:rsidP="00B55479">
      <w:pPr>
        <w:pStyle w:val="B2"/>
        <w:jc w:val="center"/>
      </w:pPr>
      <w:bookmarkStart w:id="717" w:name="MCCQCTEMPBM_00000038"/>
      <w:r w:rsidRPr="004D3FBB">
        <w:rPr>
          <w:noProof/>
        </w:rPr>
        <w:pict w14:anchorId="0F511D21">
          <v:shape id="Picture 25" o:spid="_x0000_i1254" type="#_x0000_t75" style="width:323.45pt;height:13.75pt;visibility:visible">
            <v:imagedata r:id="rId157" o:title=""/>
          </v:shape>
        </w:pict>
      </w:r>
      <w:bookmarkEnd w:id="717"/>
    </w:p>
    <w:p w14:paraId="5809049A" w14:textId="77777777" w:rsidR="00B55479" w:rsidRDefault="00B55479" w:rsidP="00B55479">
      <w:pPr>
        <w:pStyle w:val="B2"/>
      </w:pPr>
      <w:bookmarkStart w:id="718" w:name="MCCQCTEMPBM_00000029"/>
      <w:r>
        <w:t xml:space="preserve">-  </w:t>
      </w:r>
      <w:r w:rsidRPr="004D3FBB">
        <w:rPr>
          <w:noProof/>
        </w:rPr>
        <w:pict w14:anchorId="35D7385B">
          <v:shape id="Picture 23" o:spid="_x0000_i1255" type="#_x0000_t75" style="width:129.2pt;height:24.9pt;visibility:visible">
            <v:imagedata r:id="rId158" o:title=""/>
          </v:shape>
        </w:pict>
      </w:r>
      <w:r>
        <w:t>is the sum of the incoming and outgoing traffic volumes of all virtual compute resource instances running on the same NFVI node during the same observation period, all separately provided by NFV MANO (see clause 7.1.8 and 7.1.9 of [11]),</w:t>
      </w:r>
    </w:p>
    <w:bookmarkEnd w:id="718"/>
    <w:p w14:paraId="6D027C75" w14:textId="77777777" w:rsidR="002E1E6B" w:rsidRPr="00B55479" w:rsidRDefault="00B55479" w:rsidP="003433D8">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r w:rsidRPr="009A1923">
        <w:t>EC</w:t>
      </w:r>
      <w:r w:rsidRPr="009A1923">
        <w:rPr>
          <w:vertAlign w:val="subscript"/>
        </w:rPr>
        <w:t>NFVINode,measured</w:t>
      </w:r>
      <w:r>
        <w:t>.</w:t>
      </w:r>
    </w:p>
    <w:p w14:paraId="136D7FA8" w14:textId="77777777" w:rsidR="002E1E6B" w:rsidRDefault="002E1E6B" w:rsidP="002E1E6B">
      <w:pPr>
        <w:pStyle w:val="Heading4"/>
        <w:rPr>
          <w:lang w:val="en-US"/>
        </w:rPr>
      </w:pPr>
      <w:bookmarkStart w:id="719" w:name="_Toc163038482"/>
      <w:r>
        <w:rPr>
          <w:lang w:val="en-US"/>
        </w:rPr>
        <w:t>6.7.3.2</w:t>
      </w:r>
      <w:r>
        <w:rPr>
          <w:lang w:val="en-US"/>
        </w:rPr>
        <w:tab/>
        <w:t>5GC Energy Consumption (EC)</w:t>
      </w:r>
      <w:bookmarkEnd w:id="719"/>
    </w:p>
    <w:p w14:paraId="6AC6F9EA" w14:textId="77777777" w:rsidR="002E1E6B" w:rsidRPr="00156A02" w:rsidRDefault="002E1E6B" w:rsidP="002E1E6B">
      <w:pPr>
        <w:pStyle w:val="Heading5"/>
        <w:rPr>
          <w:lang w:val="en-US"/>
        </w:rPr>
      </w:pPr>
      <w:bookmarkStart w:id="720" w:name="_Toc163038483"/>
      <w:r>
        <w:rPr>
          <w:lang w:val="en-US"/>
        </w:rPr>
        <w:t>6.7.3.2.1</w:t>
      </w:r>
      <w:r>
        <w:rPr>
          <w:lang w:val="en-US"/>
        </w:rPr>
        <w:tab/>
        <w:t>Definition</w:t>
      </w:r>
      <w:bookmarkEnd w:id="720"/>
    </w:p>
    <w:p w14:paraId="6E6E7473" w14:textId="77777777" w:rsidR="002E1E6B" w:rsidRDefault="002E1E6B" w:rsidP="002E1E6B">
      <w:pPr>
        <w:pStyle w:val="B1"/>
        <w:rPr>
          <w:lang w:val="en-US"/>
        </w:rPr>
      </w:pPr>
      <w:r>
        <w:rPr>
          <w:lang w:val="en-US"/>
        </w:rPr>
        <w:t>a) EC</w:t>
      </w:r>
      <w:r>
        <w:rPr>
          <w:vertAlign w:val="subscript"/>
          <w:lang w:val="en-US"/>
        </w:rPr>
        <w:t>5GC</w:t>
      </w:r>
    </w:p>
    <w:p w14:paraId="1E765617" w14:textId="77777777" w:rsidR="002E1E6B" w:rsidRDefault="002E1E6B" w:rsidP="002E1E6B">
      <w:pPr>
        <w:pStyle w:val="B1"/>
        <w:rPr>
          <w:lang w:val="en-US"/>
        </w:rPr>
      </w:pPr>
      <w:r>
        <w:rPr>
          <w:lang w:val="en-US"/>
        </w:rPr>
        <w:t>b) This KPI describes the Energy Consumption (EC) of the 5G Core Network (CN). It is obtained by summing up the Energy Consumption of all the Network Functions (EC</w:t>
      </w:r>
      <w:r w:rsidRPr="009A24D0">
        <w:rPr>
          <w:vertAlign w:val="subscript"/>
          <w:lang w:val="en-US"/>
        </w:rPr>
        <w:t>NF</w:t>
      </w:r>
      <w:r>
        <w:rPr>
          <w:lang w:val="en-US"/>
        </w:rPr>
        <w:t>) that compose the 5G core network. For the Energy Consumption (EC) of Network Functions, see clause 6.7.</w:t>
      </w:r>
      <w:r w:rsidR="00D314B8">
        <w:rPr>
          <w:lang w:val="en-US"/>
        </w:rPr>
        <w:t>3</w:t>
      </w:r>
      <w:r>
        <w:rPr>
          <w:lang w:val="en-US"/>
        </w:rPr>
        <w:t xml:space="preserve">.1. The unit of this KPI is </w:t>
      </w:r>
      <w:r w:rsidRPr="00B758E0">
        <w:rPr>
          <w:lang w:val="en-US"/>
        </w:rPr>
        <w:t>J.</w:t>
      </w:r>
    </w:p>
    <w:p w14:paraId="3CD18300" w14:textId="77777777" w:rsidR="002E1E6B" w:rsidRDefault="002E1E6B" w:rsidP="002E1E6B">
      <w:pPr>
        <w:pStyle w:val="B1"/>
        <w:rPr>
          <w:lang w:val="en-US"/>
        </w:rPr>
      </w:pPr>
      <w:r>
        <w:rPr>
          <w:lang w:val="en-US"/>
        </w:rPr>
        <w:t>c)</w:t>
      </w:r>
    </w:p>
    <w:p w14:paraId="4C9B7E40" w14:textId="77777777" w:rsidR="002E1E6B" w:rsidRDefault="002E1E6B" w:rsidP="002E1E6B">
      <w:pPr>
        <w:pStyle w:val="B1"/>
        <w:rPr>
          <w:lang w:val="en-US"/>
        </w:rPr>
      </w:pPr>
      <w:r>
        <w:rPr>
          <w:lang w:val="en-US"/>
        </w:rPr>
        <w:t xml:space="preserve">  </w:t>
      </w:r>
      <w:r w:rsidRPr="002E1E6B">
        <w:rPr>
          <w:noProof/>
          <w:lang w:val="fr-FR" w:eastAsia="fr-FR"/>
        </w:rPr>
        <w:pict w14:anchorId="1C99CBD5">
          <v:shape id="Image 7" o:spid="_x0000_i1256" type="#_x0000_t75" style="width:78.35pt;height:29.1pt;visibility:visible">
            <v:imagedata r:id="rId159" o:title=""/>
          </v:shape>
        </w:pict>
      </w:r>
    </w:p>
    <w:p w14:paraId="044742A2" w14:textId="77777777" w:rsidR="002E1E6B" w:rsidRPr="00BE6C61" w:rsidRDefault="002E1E6B" w:rsidP="002E1E6B">
      <w:pPr>
        <w:pStyle w:val="B1"/>
        <w:rPr>
          <w:lang w:val="en-US"/>
        </w:rPr>
      </w:pPr>
      <w:r>
        <w:rPr>
          <w:lang w:val="en-US"/>
        </w:rPr>
        <w:t>d) Subnetwork</w:t>
      </w:r>
    </w:p>
    <w:p w14:paraId="3CD3EB1D" w14:textId="77777777" w:rsidR="00354E09" w:rsidRDefault="00354E09" w:rsidP="00354E09">
      <w:pPr>
        <w:pStyle w:val="Heading4"/>
        <w:rPr>
          <w:lang w:val="en-US"/>
        </w:rPr>
      </w:pPr>
      <w:bookmarkStart w:id="721" w:name="_Toc75425254"/>
      <w:bookmarkStart w:id="722" w:name="_Toc163038484"/>
      <w:r>
        <w:rPr>
          <w:lang w:val="en-US"/>
        </w:rPr>
        <w:lastRenderedPageBreak/>
        <w:t>6.7.3.3</w:t>
      </w:r>
      <w:r>
        <w:rPr>
          <w:lang w:val="en-US"/>
        </w:rPr>
        <w:tab/>
        <w:t>Network Slice Energy Consumption (EC)</w:t>
      </w:r>
      <w:bookmarkEnd w:id="721"/>
      <w:bookmarkEnd w:id="722"/>
    </w:p>
    <w:p w14:paraId="28EF7C19" w14:textId="77777777" w:rsidR="00354E09" w:rsidRDefault="00354E09" w:rsidP="00354E09">
      <w:pPr>
        <w:pStyle w:val="B1"/>
        <w:rPr>
          <w:lang w:val="en-US"/>
        </w:rPr>
      </w:pPr>
      <w:r>
        <w:rPr>
          <w:lang w:val="en-US"/>
        </w:rPr>
        <w:t>a) EC</w:t>
      </w:r>
      <w:r>
        <w:rPr>
          <w:vertAlign w:val="subscript"/>
          <w:lang w:val="en-US"/>
        </w:rPr>
        <w:t>ns</w:t>
      </w:r>
    </w:p>
    <w:p w14:paraId="06788647" w14:textId="77777777" w:rsidR="00354E09" w:rsidRDefault="00354E09" w:rsidP="00354E09">
      <w:pPr>
        <w:pStyle w:val="B1"/>
        <w:rPr>
          <w:lang w:val="en-US"/>
        </w:rPr>
      </w:pPr>
      <w:r>
        <w:rPr>
          <w:lang w:val="en-US"/>
        </w:rPr>
        <w:t>b) This KPI describes the Energy Consumption (EC) of the network slice. It is obtained by summing up the Energy Consumption of all the Network Functions (EC</w:t>
      </w:r>
      <w:r>
        <w:rPr>
          <w:vertAlign w:val="subscript"/>
          <w:lang w:val="en-US"/>
        </w:rPr>
        <w:t>NF</w:t>
      </w:r>
      <w:r>
        <w:rPr>
          <w:lang w:val="en-US"/>
        </w:rPr>
        <w:t>) that compose the network slice. The unit of this KPI is J.</w:t>
      </w:r>
    </w:p>
    <w:p w14:paraId="58C4184D" w14:textId="77777777" w:rsidR="00354E09" w:rsidRDefault="00354E09" w:rsidP="00354E09">
      <w:pPr>
        <w:pStyle w:val="B1"/>
        <w:rPr>
          <w:lang w:val="en-US"/>
        </w:rPr>
      </w:pPr>
      <w:r>
        <w:rPr>
          <w:lang w:val="en-US"/>
        </w:rPr>
        <w:t>c)</w:t>
      </w:r>
    </w:p>
    <w:p w14:paraId="75E518E3" w14:textId="77777777" w:rsidR="00354E09" w:rsidRDefault="00354E09" w:rsidP="00354E09">
      <w:pPr>
        <w:pStyle w:val="B1"/>
        <w:rPr>
          <w:lang w:val="en-US"/>
        </w:rPr>
      </w:pPr>
      <w:r>
        <w:rPr>
          <w:lang w:val="en-US"/>
        </w:rPr>
        <w:t xml:space="preserve">  </w:t>
      </w:r>
      <w:r>
        <w:rPr>
          <w:noProof/>
          <w:lang w:val="fr-FR" w:eastAsia="fr-FR"/>
        </w:rPr>
        <w:pict w14:anchorId="532D7CE0">
          <v:shape id="Image 12" o:spid="_x0000_i1257" type="#_x0000_t75" style="width:73.6pt;height:30.2pt;visibility:visible">
            <v:imagedata r:id="rId160" o:title=""/>
          </v:shape>
        </w:pict>
      </w:r>
    </w:p>
    <w:p w14:paraId="70F8B147" w14:textId="77777777" w:rsidR="00354E09" w:rsidRDefault="00354E09" w:rsidP="00354E09">
      <w:pPr>
        <w:pStyle w:val="B1"/>
        <w:rPr>
          <w:lang w:val="en-US"/>
        </w:rPr>
      </w:pPr>
      <w:r>
        <w:rPr>
          <w:lang w:val="en-US"/>
        </w:rPr>
        <w:t>As a network slice may be composed of a RAN network slice subnet, a Transport Network (TN) network slice subnet and a 5GC network slice subnet, they all participate to the energy consumption of the network slice. However, the definition and way to measure the energy consumption of the TN segment is not in the scope of the present document.</w:t>
      </w:r>
    </w:p>
    <w:p w14:paraId="0FB5D187" w14:textId="77777777" w:rsidR="00354E09" w:rsidRDefault="00354E09" w:rsidP="00354E09">
      <w:pPr>
        <w:pStyle w:val="B1"/>
        <w:rPr>
          <w:lang w:val="en-US"/>
        </w:rPr>
      </w:pPr>
      <w:r>
        <w:rPr>
          <w:lang w:val="en-US"/>
        </w:rPr>
        <w:t>The definition of EC</w:t>
      </w:r>
      <w:r>
        <w:rPr>
          <w:vertAlign w:val="subscript"/>
          <w:lang w:val="en-US"/>
        </w:rPr>
        <w:t>ns</w:t>
      </w:r>
      <w:r>
        <w:rPr>
          <w:lang w:val="en-US"/>
        </w:rPr>
        <w:t xml:space="preserve"> based on the following principles:</w:t>
      </w:r>
    </w:p>
    <w:p w14:paraId="4D33EEB3" w14:textId="77777777" w:rsidR="00354E09" w:rsidRDefault="00354E09" w:rsidP="00354E09">
      <w:pPr>
        <w:pStyle w:val="B1"/>
        <w:rPr>
          <w:lang w:val="en-US"/>
        </w:rPr>
      </w:pPr>
      <w:r>
        <w:rPr>
          <w:lang w:val="en-US"/>
        </w:rPr>
        <w:t xml:space="preserve">- </w:t>
      </w:r>
      <w:r>
        <w:rPr>
          <w:lang w:val="en-US"/>
        </w:rPr>
        <w:tab/>
        <w:t>For all gNBs in the network slice, clause 5.1.1.19.3 (PNF Energy consumption) of TS 28.552 [6] applies. This measurement is obtained according to the method defined in ETSI ES 202 336-12 [10] – clauses 4.4.3.1, 4.4.3.4, Annex A;</w:t>
      </w:r>
    </w:p>
    <w:p w14:paraId="5C592DE1" w14:textId="77777777" w:rsidR="00354E09" w:rsidRDefault="00354E09" w:rsidP="00354E09">
      <w:pPr>
        <w:pStyle w:val="B1"/>
        <w:rPr>
          <w:lang w:val="en-US"/>
        </w:rPr>
      </w:pPr>
      <w:r>
        <w:rPr>
          <w:lang w:val="en-US"/>
        </w:rPr>
        <w:t xml:space="preserve">- </w:t>
      </w:r>
      <w:r>
        <w:rPr>
          <w:lang w:val="en-US"/>
        </w:rPr>
        <w:tab/>
        <w:t>In case a 5GC NF is composed of Virtualized Network Functions (VNF) and/or Physical Network Functions (PNF), clause 6.7.3.1 of this document defines the NF Energy Consumption (EC);</w:t>
      </w:r>
    </w:p>
    <w:p w14:paraId="6441FD4F" w14:textId="77777777" w:rsidR="00354E09" w:rsidRDefault="00354E09" w:rsidP="00354E09">
      <w:pPr>
        <w:pStyle w:val="B1"/>
        <w:rPr>
          <w:lang w:val="en-US"/>
        </w:rPr>
      </w:pPr>
      <w:r>
        <w:rPr>
          <w:lang w:val="en-US"/>
        </w:rPr>
        <w:t>-</w:t>
      </w:r>
      <w:r>
        <w:rPr>
          <w:lang w:val="en-US"/>
        </w:rPr>
        <w:tab/>
        <w:t xml:space="preserve"> In case a NF is dedicated to a network slice, the energy consumption of the NF is entirely attributable to the network slice;</w:t>
      </w:r>
    </w:p>
    <w:p w14:paraId="529FA11B" w14:textId="77777777" w:rsidR="00354E09" w:rsidRDefault="00354E09" w:rsidP="00354E09">
      <w:pPr>
        <w:pStyle w:val="B1"/>
        <w:rPr>
          <w:lang w:val="en-US"/>
        </w:rPr>
      </w:pPr>
      <w:r>
        <w:rPr>
          <w:lang w:val="en-US"/>
        </w:rPr>
        <w:t xml:space="preserve">- </w:t>
      </w:r>
      <w:r>
        <w:rPr>
          <w:lang w:val="en-US"/>
        </w:rPr>
        <w:tab/>
        <w:t>In case a NF is shared between multiple network slices, the participation of the NF to the energy consumption of the network slice has to be estimated, as it can't be measured:</w:t>
      </w:r>
    </w:p>
    <w:p w14:paraId="50F467BE" w14:textId="77777777" w:rsidR="00354E09" w:rsidRDefault="00354E09" w:rsidP="00354E09">
      <w:pPr>
        <w:pStyle w:val="B2"/>
        <w:rPr>
          <w:lang w:val="en-US"/>
        </w:rPr>
      </w:pPr>
      <w:r>
        <w:rPr>
          <w:lang w:val="en-US"/>
        </w:rPr>
        <w:t xml:space="preserve">- </w:t>
      </w:r>
      <w:r>
        <w:rPr>
          <w:lang w:val="en-US"/>
        </w:rPr>
        <w:tab/>
        <w:t>In case of a gNB shared between multiple network slices, the energy consumption attributable to each network slice is estimated as a proportion of the total gNB energy consumption, where the proportion is calculated as the data volume of the network slice relatively to the total data volume carried by the gNB,</w:t>
      </w:r>
    </w:p>
    <w:p w14:paraId="4B3CC32F" w14:textId="77777777" w:rsidR="00354E09" w:rsidRDefault="00354E09" w:rsidP="00354E09">
      <w:pPr>
        <w:pStyle w:val="B2"/>
        <w:rPr>
          <w:lang w:val="en-US"/>
        </w:rPr>
      </w:pPr>
      <w:r>
        <w:rPr>
          <w:lang w:val="en-US"/>
        </w:rPr>
        <w:t xml:space="preserve">- </w:t>
      </w:r>
      <w:r>
        <w:rPr>
          <w:lang w:val="en-US"/>
        </w:rPr>
        <w:tab/>
        <w:t xml:space="preserve">In case of a AMF shared between multiple network slices, the energy consumption attributable to each network slice is estimated as a proportion of the total estimated AMF energy consumption, where the proportion is calculated as the mean number of registered subscribers of the network slice relatively to the overall </w:t>
      </w:r>
      <w:r>
        <w:t>mean</w:t>
      </w:r>
      <w:r>
        <w:rPr>
          <w:lang w:eastAsia="zh-CN"/>
        </w:rPr>
        <w:t xml:space="preserve"> number of registered subscribers</w:t>
      </w:r>
      <w:r>
        <w:rPr>
          <w:lang w:val="en-US"/>
        </w:rPr>
        <w:t xml:space="preserve"> of the AMF during the same time period (</w:t>
      </w:r>
      <w:r w:rsidR="00270ECE">
        <w:rPr>
          <w:lang w:val="en-US"/>
        </w:rPr>
        <w:t>see</w:t>
      </w:r>
      <w:r>
        <w:rPr>
          <w:lang w:val="en-US"/>
        </w:rPr>
        <w:t xml:space="preserve"> TS 28.552 [6] clause 5.2.1.1 for the definition of the mean number of registered subscribers),</w:t>
      </w:r>
    </w:p>
    <w:p w14:paraId="7518AFC6" w14:textId="77777777" w:rsidR="00354E09" w:rsidRDefault="00354E09" w:rsidP="00354E09">
      <w:pPr>
        <w:pStyle w:val="B2"/>
        <w:rPr>
          <w:lang w:val="en-US"/>
        </w:rPr>
      </w:pPr>
      <w:r>
        <w:rPr>
          <w:lang w:val="en-US"/>
        </w:rPr>
        <w:t>-</w:t>
      </w:r>
      <w:r>
        <w:rPr>
          <w:lang w:val="en-US"/>
        </w:rPr>
        <w:tab/>
        <w:t>In case of a SMF shared between multiple network slices, the energy consumption attributable to each network slice is estimated as a proportion of the total estimated SMF energy consumption, where the proportion is calculated as the mean number of PDU sessions of the network slice relatively to the overall mean number of PDU sessions of the SMF during the same time period (</w:t>
      </w:r>
      <w:r w:rsidR="00270ECE">
        <w:rPr>
          <w:lang w:val="en-US"/>
        </w:rPr>
        <w:t>see</w:t>
      </w:r>
      <w:r>
        <w:rPr>
          <w:lang w:val="en-US"/>
        </w:rPr>
        <w:t xml:space="preserve"> TS 28.552 [6] clause 5.3.1.1 for the definition of the mean number of PDU sessions),</w:t>
      </w:r>
    </w:p>
    <w:p w14:paraId="4F1C26A1" w14:textId="77777777" w:rsidR="00354E09" w:rsidRDefault="00354E09" w:rsidP="00354E09">
      <w:pPr>
        <w:pStyle w:val="B2"/>
        <w:rPr>
          <w:lang w:val="en-US"/>
        </w:rPr>
      </w:pPr>
      <w:r>
        <w:rPr>
          <w:lang w:val="en-US"/>
        </w:rPr>
        <w:t>-</w:t>
      </w:r>
      <w:r>
        <w:rPr>
          <w:lang w:val="en-US"/>
        </w:rPr>
        <w:tab/>
        <w:t>In case of a UPF shared between multiple slices, the energy consumption attributable to each network slice is estimated as a proportion of the total estimated UPF energy consumption, where the proportion is calculated as the data volume of the network slice relatively to the overall data volume of the UPF during the same time period.</w:t>
      </w:r>
    </w:p>
    <w:p w14:paraId="0602D751" w14:textId="77777777" w:rsidR="00354E09" w:rsidRDefault="00354E09" w:rsidP="00354E09">
      <w:pPr>
        <w:pStyle w:val="B3"/>
        <w:rPr>
          <w:lang w:val="en-US"/>
        </w:rPr>
      </w:pPr>
      <w:r>
        <w:rPr>
          <w:lang w:val="en-US"/>
        </w:rPr>
        <w:t>-</w:t>
      </w:r>
      <w:r>
        <w:rPr>
          <w:lang w:val="en-US"/>
        </w:rPr>
        <w:tab/>
        <w:t>In case of a UPF with N3 interface(s), the data volume of the UPF is obtained by summing up, for all N3 interface(s), the number of octets of incoming GTP data packets on the N3 interface, from (R)AN to UPF (</w:t>
      </w:r>
      <w:r w:rsidR="00270ECE">
        <w:rPr>
          <w:lang w:val="en-US"/>
        </w:rPr>
        <w:t>see</w:t>
      </w:r>
      <w:r>
        <w:rPr>
          <w:lang w:val="en-US"/>
        </w:rPr>
        <w:t xml:space="preserve"> TS 28.552 [6] clause 5.4.1.3) and the number of octets of outgoing GTP data packets on the N3 interface, from UPF to (R)AN (</w:t>
      </w:r>
      <w:r w:rsidR="00270ECE">
        <w:rPr>
          <w:lang w:val="en-US"/>
        </w:rPr>
        <w:t>see</w:t>
      </w:r>
      <w:r>
        <w:rPr>
          <w:lang w:val="en-US"/>
        </w:rPr>
        <w:t xml:space="preserve"> TS 28.552 [6] clause 5.4.1.4)</w:t>
      </w:r>
    </w:p>
    <w:p w14:paraId="360AF653" w14:textId="77777777" w:rsidR="00354E09" w:rsidRDefault="00354E09" w:rsidP="00354E09">
      <w:pPr>
        <w:pStyle w:val="B3"/>
        <w:rPr>
          <w:lang w:val="en-US"/>
        </w:rPr>
      </w:pPr>
      <w:r>
        <w:rPr>
          <w:lang w:val="en-US"/>
        </w:rPr>
        <w:t>-</w:t>
      </w:r>
      <w:r>
        <w:rPr>
          <w:lang w:val="en-US"/>
        </w:rPr>
        <w:tab/>
        <w:t>In case of a PSA UPF with no N3 interface(s), the data volume of the UPF is obtained by summing up, for all N9 interface(s), the number of octets of incoming GTP data packets on the N9 interface for PSA UPF (</w:t>
      </w:r>
      <w:r w:rsidR="00C46546">
        <w:rPr>
          <w:lang w:val="en-US"/>
        </w:rPr>
        <w:t>see</w:t>
      </w:r>
      <w:r>
        <w:rPr>
          <w:lang w:val="en-US"/>
        </w:rPr>
        <w:t xml:space="preserve"> TS 28.552 [6] clause 5.4.4.2.3) and the number of octets of outgoing GTP data packets on the N9 interface for PSA UPF (</w:t>
      </w:r>
      <w:r w:rsidR="00270ECE">
        <w:rPr>
          <w:lang w:val="en-US"/>
        </w:rPr>
        <w:t>see</w:t>
      </w:r>
      <w:r>
        <w:rPr>
          <w:lang w:val="en-US"/>
        </w:rPr>
        <w:t xml:space="preserve"> TS 28.552 [6] clause 5.4.4.2.4)</w:t>
      </w:r>
    </w:p>
    <w:p w14:paraId="5D9894F5" w14:textId="77777777" w:rsidR="00354E09" w:rsidRDefault="00354E09" w:rsidP="00354E09">
      <w:pPr>
        <w:pStyle w:val="B2"/>
        <w:rPr>
          <w:lang w:val="en-US"/>
        </w:rPr>
      </w:pPr>
      <w:r>
        <w:rPr>
          <w:lang w:val="en-US"/>
        </w:rPr>
        <w:t>-</w:t>
      </w:r>
      <w:r>
        <w:rPr>
          <w:lang w:val="en-US"/>
        </w:rPr>
        <w:tab/>
        <w:t>The case of other 5GC NFs shared between network slices is not addressed in the present document.</w:t>
      </w:r>
    </w:p>
    <w:p w14:paraId="41976DCB" w14:textId="77777777" w:rsidR="00354E09" w:rsidRDefault="00354E09" w:rsidP="00354E09">
      <w:pPr>
        <w:pStyle w:val="B2"/>
        <w:rPr>
          <w:lang w:val="en-US"/>
        </w:rPr>
      </w:pPr>
    </w:p>
    <w:p w14:paraId="695BE913" w14:textId="77777777" w:rsidR="00354E09" w:rsidRDefault="00354E09" w:rsidP="00354E09">
      <w:pPr>
        <w:pStyle w:val="B1"/>
        <w:rPr>
          <w:lang w:val="en-US"/>
        </w:rPr>
      </w:pPr>
      <w:r>
        <w:rPr>
          <w:lang w:val="en-US"/>
        </w:rPr>
        <w:t>d) NetworkSlice</w:t>
      </w:r>
    </w:p>
    <w:p w14:paraId="06096010" w14:textId="77777777" w:rsidR="004315FE" w:rsidRDefault="004315FE" w:rsidP="004315FE">
      <w:pPr>
        <w:pStyle w:val="Heading4"/>
        <w:rPr>
          <w:lang w:val="en-US"/>
        </w:rPr>
      </w:pPr>
      <w:bookmarkStart w:id="723" w:name="_Toc163038485"/>
      <w:r>
        <w:rPr>
          <w:lang w:val="en-US"/>
        </w:rPr>
        <w:t>6.7.3.4</w:t>
      </w:r>
      <w:r>
        <w:rPr>
          <w:lang w:val="en-US"/>
        </w:rPr>
        <w:tab/>
        <w:t>NG-RAN Energy Consumption (EC)</w:t>
      </w:r>
      <w:bookmarkEnd w:id="723"/>
    </w:p>
    <w:p w14:paraId="30B6F757" w14:textId="77777777" w:rsidR="004315FE" w:rsidRPr="00156A02" w:rsidRDefault="004315FE" w:rsidP="004315FE">
      <w:pPr>
        <w:pStyle w:val="Heading5"/>
        <w:rPr>
          <w:lang w:val="en-US"/>
        </w:rPr>
      </w:pPr>
      <w:bookmarkStart w:id="724" w:name="_Toc75425255"/>
      <w:bookmarkStart w:id="725" w:name="_Toc163038486"/>
      <w:r>
        <w:rPr>
          <w:lang w:val="en-US"/>
        </w:rPr>
        <w:t>6.7.3.4.1</w:t>
      </w:r>
      <w:r>
        <w:rPr>
          <w:lang w:val="en-US"/>
        </w:rPr>
        <w:tab/>
      </w:r>
      <w:r w:rsidRPr="00FC4536">
        <w:rPr>
          <w:lang w:val="en-US"/>
        </w:rPr>
        <w:t>NG-RAN EC</w:t>
      </w:r>
      <w:bookmarkEnd w:id="724"/>
      <w:bookmarkEnd w:id="725"/>
    </w:p>
    <w:p w14:paraId="763BA0EA" w14:textId="77777777" w:rsidR="004315FE" w:rsidRDefault="004315FE" w:rsidP="004315FE">
      <w:pPr>
        <w:pStyle w:val="B1"/>
        <w:rPr>
          <w:lang w:val="en-US"/>
        </w:rPr>
      </w:pPr>
      <w:r>
        <w:rPr>
          <w:lang w:val="en-US"/>
        </w:rPr>
        <w:t>a) EC</w:t>
      </w:r>
      <w:r>
        <w:rPr>
          <w:vertAlign w:val="subscript"/>
          <w:lang w:val="en-US"/>
        </w:rPr>
        <w:t>NG-RAN</w:t>
      </w:r>
    </w:p>
    <w:p w14:paraId="689928D1" w14:textId="77777777" w:rsidR="004315FE" w:rsidRDefault="004315FE" w:rsidP="004315FE">
      <w:pPr>
        <w:pStyle w:val="B1"/>
        <w:rPr>
          <w:lang w:val="en-US"/>
        </w:rPr>
      </w:pPr>
      <w:r>
        <w:rPr>
          <w:lang w:val="en-US"/>
        </w:rPr>
        <w:t xml:space="preserve">b) This KPI describes the Energy Consumption (EC) of the NG-RAN. It is obtained by summing up the Energy Consumption of all the gNBs that </w:t>
      </w:r>
      <w:r>
        <w:t xml:space="preserve">constitute </w:t>
      </w:r>
      <w:r>
        <w:rPr>
          <w:lang w:val="en-US"/>
        </w:rPr>
        <w:t xml:space="preserve">the NG-RAN. The unit of this KPI is </w:t>
      </w:r>
      <w:r w:rsidRPr="00B758E0">
        <w:rPr>
          <w:lang w:val="en-US"/>
        </w:rPr>
        <w:t>J.</w:t>
      </w:r>
    </w:p>
    <w:p w14:paraId="56BFC4D9" w14:textId="77777777" w:rsidR="004315FE" w:rsidRDefault="004315FE" w:rsidP="004315FE">
      <w:pPr>
        <w:pStyle w:val="B1"/>
        <w:rPr>
          <w:lang w:val="en-US"/>
        </w:rPr>
      </w:pPr>
      <w:r>
        <w:rPr>
          <w:lang w:val="en-US"/>
        </w:rPr>
        <w:t xml:space="preserve">c) </w:t>
      </w:r>
      <w:r w:rsidRPr="004315FE">
        <w:rPr>
          <w:lang w:val="en-US"/>
        </w:rPr>
        <w:fldChar w:fldCharType="begin"/>
      </w:r>
      <w:r w:rsidRPr="004315FE">
        <w:rPr>
          <w:lang w:val="en-US"/>
        </w:rPr>
        <w:instrText xml:space="preserve"> QUOTE </w:instrText>
      </w:r>
      <w:r w:rsidRPr="004315FE">
        <w:rPr>
          <w:position w:val="-6"/>
        </w:rPr>
        <w:pict w14:anchorId="131C76B1">
          <v:shape id="_x0000_i1258" type="#_x0000_t75" style="width:104.8pt;height:1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65BC&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965BC&quot; wsp:rsidP=&quot;00B965BC&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G-RAN&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1" o:title="" chromakey="white"/>
          </v:shape>
        </w:pict>
      </w:r>
      <w:r w:rsidRPr="004315FE">
        <w:rPr>
          <w:lang w:val="en-US"/>
        </w:rPr>
        <w:instrText xml:space="preserve"> </w:instrText>
      </w:r>
      <w:r w:rsidRPr="004315FE">
        <w:rPr>
          <w:lang w:val="en-US"/>
        </w:rPr>
        <w:fldChar w:fldCharType="separate"/>
      </w:r>
      <w:r w:rsidRPr="004315FE">
        <w:rPr>
          <w:position w:val="-6"/>
        </w:rPr>
        <w:pict w14:anchorId="46022B8F">
          <v:shape id="_x0000_i1259" type="#_x0000_t75" style="width:104.8pt;height:1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65BC&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965BC&quot; wsp:rsidP=&quot;00B965BC&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G-RAN&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1" o:title="" chromakey="white"/>
          </v:shape>
        </w:pict>
      </w:r>
      <w:r w:rsidRPr="004315FE">
        <w:rPr>
          <w:lang w:val="en-US"/>
        </w:rPr>
        <w:fldChar w:fldCharType="end"/>
      </w:r>
    </w:p>
    <w:p w14:paraId="15EF9A64" w14:textId="77777777" w:rsidR="004315FE" w:rsidRPr="00BE6C61" w:rsidRDefault="004315FE" w:rsidP="004315FE">
      <w:pPr>
        <w:pStyle w:val="B1"/>
        <w:rPr>
          <w:lang w:val="en-US"/>
        </w:rPr>
      </w:pPr>
      <w:r>
        <w:rPr>
          <w:lang w:val="en-US"/>
        </w:rPr>
        <w:t>d) Subnetwork</w:t>
      </w:r>
    </w:p>
    <w:p w14:paraId="2402B4D6" w14:textId="77777777" w:rsidR="004315FE" w:rsidRPr="00156A02" w:rsidRDefault="004315FE" w:rsidP="004315FE">
      <w:pPr>
        <w:pStyle w:val="Heading5"/>
        <w:rPr>
          <w:lang w:val="en-US"/>
        </w:rPr>
      </w:pPr>
      <w:bookmarkStart w:id="726" w:name="_Toc163038487"/>
      <w:r>
        <w:rPr>
          <w:lang w:val="en-US"/>
        </w:rPr>
        <w:t>6.7.3.4.2</w:t>
      </w:r>
      <w:r>
        <w:rPr>
          <w:lang w:val="en-US"/>
        </w:rPr>
        <w:tab/>
        <w:t>gNB</w:t>
      </w:r>
      <w:r w:rsidRPr="00166929">
        <w:rPr>
          <w:lang w:val="en-US"/>
        </w:rPr>
        <w:t xml:space="preserve"> EC</w:t>
      </w:r>
      <w:bookmarkEnd w:id="726"/>
    </w:p>
    <w:p w14:paraId="16E04CA9" w14:textId="77777777" w:rsidR="004315FE" w:rsidRDefault="004315FE" w:rsidP="004315FE">
      <w:pPr>
        <w:pStyle w:val="B1"/>
        <w:rPr>
          <w:lang w:val="en-US"/>
        </w:rPr>
      </w:pPr>
      <w:r>
        <w:rPr>
          <w:lang w:val="en-US"/>
        </w:rPr>
        <w:t>a) EC</w:t>
      </w:r>
      <w:r>
        <w:rPr>
          <w:vertAlign w:val="subscript"/>
          <w:lang w:val="en-US"/>
        </w:rPr>
        <w:t>gNB</w:t>
      </w:r>
    </w:p>
    <w:p w14:paraId="35E9BDD8" w14:textId="77777777" w:rsidR="004315FE" w:rsidRDefault="004315FE" w:rsidP="004315FE">
      <w:pPr>
        <w:pStyle w:val="B1"/>
        <w:rPr>
          <w:lang w:val="en-US"/>
        </w:rPr>
      </w:pPr>
      <w:r>
        <w:rPr>
          <w:lang w:val="en-US"/>
        </w:rPr>
        <w:t xml:space="preserve">b) This KPI describes the Energy Consumption (EC) of the gNB. It is obtained by summing up the Energy Consumption of </w:t>
      </w:r>
      <w:r>
        <w:t>all the Network Functions (NF) that constitute the gNB. For the Energy Consumption of Network Functions (EC</w:t>
      </w:r>
      <w:r>
        <w:rPr>
          <w:vertAlign w:val="subscript"/>
        </w:rPr>
        <w:t>NF</w:t>
      </w:r>
      <w:r>
        <w:t>), see clause 6.7.3.1.</w:t>
      </w:r>
      <w:r>
        <w:rPr>
          <w:lang w:val="en-US"/>
        </w:rPr>
        <w:t xml:space="preserve"> The unit of this KPI is </w:t>
      </w:r>
      <w:r w:rsidRPr="00B758E0">
        <w:rPr>
          <w:lang w:val="en-US"/>
        </w:rPr>
        <w:t>J.</w:t>
      </w:r>
    </w:p>
    <w:p w14:paraId="6324E820" w14:textId="77777777" w:rsidR="004315FE" w:rsidRDefault="004315FE" w:rsidP="004315FE">
      <w:pPr>
        <w:pStyle w:val="B1"/>
        <w:rPr>
          <w:lang w:val="en-US"/>
        </w:rPr>
      </w:pPr>
      <w:r>
        <w:rPr>
          <w:lang w:val="en-US"/>
        </w:rPr>
        <w:t xml:space="preserve">c) </w:t>
      </w:r>
      <w:r w:rsidRPr="004315FE">
        <w:rPr>
          <w:lang w:val="en-US"/>
        </w:rPr>
        <w:fldChar w:fldCharType="begin"/>
      </w:r>
      <w:r w:rsidRPr="004315FE">
        <w:rPr>
          <w:lang w:val="en-US"/>
        </w:rPr>
        <w:instrText xml:space="preserve"> QUOTE </w:instrText>
      </w:r>
      <w:r w:rsidRPr="004315FE">
        <w:rPr>
          <w:position w:val="-6"/>
        </w:rPr>
        <w:pict w14:anchorId="5C4DDCD2">
          <v:shape id="_x0000_i1260" type="#_x0000_t75" style="width:80.45pt;height:1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34C60&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34C60&quot; wsp:rsidP=&quot;00B34C60&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2" o:title="" chromakey="white"/>
          </v:shape>
        </w:pict>
      </w:r>
      <w:r w:rsidRPr="004315FE">
        <w:rPr>
          <w:lang w:val="en-US"/>
        </w:rPr>
        <w:instrText xml:space="preserve"> </w:instrText>
      </w:r>
      <w:r w:rsidRPr="004315FE">
        <w:rPr>
          <w:lang w:val="en-US"/>
        </w:rPr>
        <w:fldChar w:fldCharType="separate"/>
      </w:r>
      <w:r w:rsidRPr="004315FE">
        <w:rPr>
          <w:position w:val="-6"/>
        </w:rPr>
        <w:pict w14:anchorId="321D5642">
          <v:shape id="_x0000_i1261" type="#_x0000_t75" style="width:80.45pt;height:1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34C60&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34C60&quot; wsp:rsidP=&quot;00B34C60&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2" o:title="" chromakey="white"/>
          </v:shape>
        </w:pict>
      </w:r>
      <w:r w:rsidRPr="004315FE">
        <w:rPr>
          <w:lang w:val="en-US"/>
        </w:rPr>
        <w:fldChar w:fldCharType="end"/>
      </w:r>
    </w:p>
    <w:p w14:paraId="19E9F99B" w14:textId="77777777" w:rsidR="00350620" w:rsidRDefault="004315FE" w:rsidP="004315FE">
      <w:pPr>
        <w:pStyle w:val="B1"/>
        <w:rPr>
          <w:lang w:val="en-US"/>
        </w:rPr>
      </w:pPr>
      <w:r>
        <w:rPr>
          <w:lang w:val="en-US"/>
        </w:rPr>
        <w:t xml:space="preserve">d) </w:t>
      </w:r>
      <w:r w:rsidRPr="00C9670A">
        <w:rPr>
          <w:lang w:val="en-US"/>
        </w:rPr>
        <w:t>ManagedElement</w:t>
      </w:r>
    </w:p>
    <w:p w14:paraId="40196AF4" w14:textId="77777777" w:rsidR="00CB34C2" w:rsidRPr="00B24949" w:rsidRDefault="00CB34C2" w:rsidP="00484049">
      <w:pPr>
        <w:pStyle w:val="Heading3"/>
        <w:rPr>
          <w:noProof/>
        </w:rPr>
      </w:pPr>
      <w:bookmarkStart w:id="727" w:name="_Toc163038488"/>
      <w:r w:rsidRPr="00B24949">
        <w:rPr>
          <w:noProof/>
        </w:rPr>
        <w:t>6.7.</w:t>
      </w:r>
      <w:r>
        <w:rPr>
          <w:noProof/>
        </w:rPr>
        <w:t>4</w:t>
      </w:r>
      <w:r w:rsidRPr="00B24949">
        <w:rPr>
          <w:noProof/>
        </w:rPr>
        <w:tab/>
        <w:t>5GC Energy Efficiency (EE)</w:t>
      </w:r>
      <w:bookmarkEnd w:id="727"/>
    </w:p>
    <w:p w14:paraId="2A28DC99" w14:textId="77777777" w:rsidR="00CB34C2" w:rsidRPr="00484049" w:rsidRDefault="00CB34C2" w:rsidP="00484049">
      <w:pPr>
        <w:pStyle w:val="Heading4"/>
      </w:pPr>
      <w:bookmarkStart w:id="728" w:name="_Toc163038489"/>
      <w:r w:rsidRPr="00B24949">
        <w:t>6.7.</w:t>
      </w:r>
      <w:r>
        <w:t>4</w:t>
      </w:r>
      <w:r w:rsidRPr="00B24949">
        <w:t>.1</w:t>
      </w:r>
      <w:r w:rsidRPr="00B24949">
        <w:tab/>
        <w:t>Generic 5GC Energy Efficiency (EE)KPI</w:t>
      </w:r>
      <w:bookmarkEnd w:id="728"/>
    </w:p>
    <w:p w14:paraId="7CA397C5" w14:textId="77777777" w:rsidR="00CB34C2" w:rsidRPr="00B24949" w:rsidRDefault="00CB34C2" w:rsidP="00484049"/>
    <w:p w14:paraId="2B0257A1" w14:textId="77777777" w:rsidR="00CB34C2" w:rsidRPr="00495A10" w:rsidRDefault="00CB34C2" w:rsidP="00CB34C2">
      <w:pPr>
        <w:jc w:val="center"/>
        <w:rPr>
          <w:sz w:val="21"/>
          <w:szCs w:val="21"/>
        </w:rPr>
      </w:pPr>
      <w:r w:rsidRPr="00CB34C2">
        <w:pict w14:anchorId="2A82E005">
          <v:shape id="_x0000_i1262" type="#_x0000_t75" style="width:294.9pt;height:26.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CDD&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343CDD&quot; wsp:rsidRDefault=&quot;00343CDD&quot; wsp:rsidP=&quot;00343CDD&quot;&gt;&lt;m:oMathPara&gt;&lt;m:oMath&gt;&lt;m:r&gt;&lt;aml:annotation aml:id=&quot;0&quot; w:type=&quot;Word.Insertion&quot; aml:author=&quot;28.554_CR0088R1_(Rel-17)_EE5GPLUS&quot; aml:createdate=&quot;2021-12-15T17:31:00Z&quot;&gt;&lt;aml:content&gt;&lt;m:rPr&gt;&lt;m:sty m:val=&quot;p&quot;/&gt;&lt;/m:rPr&gt;&lt;w:rPr&gt;&lt;w:rFonts w:ascii=&quot;Cambria Math&quot; w:h-ansi=&quot;Cambria Math&quot;/&gt;&lt;wx:font wx:val=&quot;Cambria Math&quot;/&gt;&lt;w:sz w:val=&quot;21&quot;/&gt;&lt;w:sz-cs w:val=&quot;21&quot;/&gt;&lt;/w:rPr&gt;&lt;m:t&gt;GenericÂ 5GCÂ EEÂ KPI&lt;/m:t&gt;&lt;/aml:content&gt;&lt;/aml:annotation&gt;&lt;/m:r&gt;&lt;m:r&gt;&lt;aml:annotation aml:id=&quot;1&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f&gt;&lt;m:fPr&gt;&lt;m:ctrlPr&gt;&lt;aml:annotation aml:id=&quot;2&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fPr&gt;&lt;m:num&gt;&lt;m:r&gt;&lt;aml:annotation aml:id=&quot;3&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UsefulÂ OutputÂ ofÂ 5GCÂ (&lt;/m:t&gt;&lt;/aml:content&gt;&lt;/aml:annotation&gt;&lt;/m:r&gt;&lt;m:sSub&gt;&lt;m:sSubPr&gt;&lt;m:ctrlPr&gt;&lt;aml:annotation aml:id=&quot;4&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5&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UsefulOutput&lt;/m:t&gt;&lt;/aml:content&gt;&lt;/aml:annotation&gt;&lt;/m:r&gt;&lt;/m:e&gt;&lt;m:sub&gt;&lt;m:r&gt;&lt;aml:annotation aml:id=&quot;6&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5GC&lt;/m:t&gt;&lt;/aml:content&gt;&lt;/aml:annotation&gt;&lt;/m:r&gt;&lt;/m:sub&gt;&lt;/m:sSub&gt;&lt;m:r&gt;&lt;aml:annotation aml:id=&quot;7&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num&gt;&lt;m:den&gt;&lt;m:r&gt;&lt;aml:annotation aml:id=&quot;8&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EnergyÂ ConsumptionÂ ofÂ 5GCÂ (&lt;/m:t&gt;&lt;/aml:content&gt;&lt;/aml:annotation&gt;&lt;/m:r&gt;&lt;m:sSub&gt;&lt;m:sSubPr&gt;&lt;m:ctrlPr&gt;&lt;aml:annotation aml:id=&quot;9&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0&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EC&lt;/m:t&gt;&lt;/aml:content&gt;&lt;/aml:annotation&gt;&lt;/m:r&gt;&lt;/m:e&gt;&lt;m:sub&gt;&lt;m:r&gt;&lt;aml:annotation aml:id=&quot;11&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5GC&lt;/m:t&gt;&lt;/aml:content&gt;&lt;/aml:annotation&gt;&lt;/m:r&gt;&lt;/m:sub&gt;&lt;/m:sSub&gt;&lt;m:r&gt;&lt;aml:annotation aml:id=&quot;12&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den&gt;&lt;/m:f&gt;&lt;/m:oMath&gt;&lt;/m:oMathPara&gt;&lt;/w:p&gt;&lt;w:sectPr wsp:rsidR=&quot;00000000&quot; wsp:rsidRPr=&quot;00343CDD&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 o:title="" chromakey="white"/>
          </v:shape>
        </w:pict>
      </w:r>
    </w:p>
    <w:p w14:paraId="13E88718" w14:textId="77777777" w:rsidR="00CB34C2" w:rsidRDefault="00CB34C2" w:rsidP="00CB34C2">
      <w:r>
        <w:rPr>
          <w:rFonts w:hint="eastAsia"/>
          <w:lang w:eastAsia="zh-CN"/>
        </w:rPr>
        <w:t>,</w:t>
      </w:r>
      <w:r>
        <w:rPr>
          <w:lang w:eastAsia="zh-CN"/>
        </w:rPr>
        <w:t xml:space="preserve"> </w:t>
      </w:r>
      <w:r>
        <w:t>where:</w:t>
      </w:r>
    </w:p>
    <w:p w14:paraId="5A9361C2" w14:textId="77777777" w:rsidR="00CB34C2" w:rsidRDefault="00CB34C2" w:rsidP="00CB34C2">
      <w:pPr>
        <w:pStyle w:val="B1"/>
      </w:pPr>
      <w:r w:rsidRPr="00084706">
        <w:t xml:space="preserve">- </w:t>
      </w:r>
      <w:r>
        <w:t>‘Useful Output of 5GC’ (</w:t>
      </w:r>
      <w:r>
        <w:rPr>
          <w:lang w:eastAsia="ko-KR"/>
        </w:rPr>
        <w:t>UsefulOutput</w:t>
      </w:r>
      <w:r w:rsidRPr="00084706">
        <w:rPr>
          <w:vertAlign w:val="subscript"/>
          <w:lang w:eastAsia="ko-KR"/>
        </w:rPr>
        <w:t>5GC</w:t>
      </w:r>
      <w:r>
        <w:t xml:space="preserve">) </w:t>
      </w:r>
      <w:r w:rsidRPr="00084706">
        <w:t xml:space="preserve">is </w:t>
      </w:r>
      <w:r w:rsidRPr="00B349D6">
        <w:t xml:space="preserve">the </w:t>
      </w:r>
      <w:r>
        <w:t>useful output</w:t>
      </w:r>
      <w:r w:rsidRPr="00B349D6">
        <w:t xml:space="preserve"> of 5GC</w:t>
      </w:r>
      <w:r>
        <w:t xml:space="preserve">. It </w:t>
      </w:r>
      <w:r>
        <w:rPr>
          <w:lang w:eastAsia="ko-KR"/>
        </w:rPr>
        <w:t>can be defined differently, depending on which 5GC network functions are considered</w:t>
      </w:r>
      <w:r>
        <w:t>;</w:t>
      </w:r>
    </w:p>
    <w:p w14:paraId="631A3899" w14:textId="77777777" w:rsidR="00CB34C2" w:rsidRDefault="00CB34C2" w:rsidP="00CB34C2">
      <w:pPr>
        <w:pStyle w:val="B1"/>
      </w:pPr>
      <w:r w:rsidRPr="00084706">
        <w:t xml:space="preserve">- </w:t>
      </w:r>
      <w:r>
        <w:t>‘Energy Consumption of 5GC’ (EC</w:t>
      </w:r>
      <w:r w:rsidRPr="00084706">
        <w:rPr>
          <w:vertAlign w:val="subscript"/>
          <w:lang w:eastAsia="ko-KR"/>
        </w:rPr>
        <w:t>5GC</w:t>
      </w:r>
      <w:r>
        <w:t xml:space="preserve">) </w:t>
      </w:r>
      <w:r w:rsidRPr="00084706">
        <w:t>is the Energy Consumption of 5GC.</w:t>
      </w:r>
    </w:p>
    <w:p w14:paraId="7FFA3FB6" w14:textId="77777777" w:rsidR="00CB34C2" w:rsidRDefault="00CB34C2" w:rsidP="00CB34C2">
      <w:pPr>
        <w:rPr>
          <w:lang w:val="en-US"/>
        </w:rPr>
      </w:pPr>
      <w:r>
        <w:rPr>
          <w:lang w:val="en-US"/>
        </w:rPr>
        <w:t>For one unit of EC</w:t>
      </w:r>
      <w:r>
        <w:rPr>
          <w:vertAlign w:val="subscript"/>
          <w:lang w:val="en-US"/>
        </w:rPr>
        <w:t>5</w:t>
      </w:r>
      <w:r>
        <w:rPr>
          <w:rFonts w:hint="eastAsia"/>
          <w:vertAlign w:val="subscript"/>
          <w:lang w:val="en-US" w:eastAsia="zh-CN"/>
        </w:rPr>
        <w:t>GC</w:t>
      </w:r>
      <w:r>
        <w:rPr>
          <w:lang w:val="en-US"/>
        </w:rPr>
        <w:t xml:space="preserve">, the higher </w:t>
      </w:r>
      <w:r>
        <w:rPr>
          <w:lang w:eastAsia="ko-KR"/>
        </w:rPr>
        <w:t>UsefulOutput</w:t>
      </w:r>
      <w:r w:rsidRPr="00084706">
        <w:rPr>
          <w:vertAlign w:val="subscript"/>
          <w:lang w:eastAsia="ko-KR"/>
        </w:rPr>
        <w:t>5GC</w:t>
      </w:r>
      <w:r>
        <w:rPr>
          <w:lang w:val="en-US"/>
        </w:rPr>
        <w:t xml:space="preserve"> is, the higher the generic 5GC EE KPI is, i.e. the more energy efficient the 5GC is.</w:t>
      </w:r>
    </w:p>
    <w:p w14:paraId="3E6B2C2B" w14:textId="77777777" w:rsidR="00A03780" w:rsidRPr="00B24949" w:rsidRDefault="00A03780" w:rsidP="00484049">
      <w:pPr>
        <w:pStyle w:val="Heading4"/>
      </w:pPr>
      <w:bookmarkStart w:id="729" w:name="_Toc75425242"/>
      <w:bookmarkStart w:id="730" w:name="_Toc163038490"/>
      <w:r w:rsidRPr="00B24949">
        <w:t>6.7.</w:t>
      </w:r>
      <w:r>
        <w:t>4</w:t>
      </w:r>
      <w:r w:rsidRPr="00B24949">
        <w:t>.</w:t>
      </w:r>
      <w:r>
        <w:t>2</w:t>
      </w:r>
      <w:r w:rsidRPr="00B24949">
        <w:tab/>
        <w:t xml:space="preserve">Energy Efficiency </w:t>
      </w:r>
      <w:r>
        <w:t>of 5GC based on the useful output of 5GC user plane</w:t>
      </w:r>
      <w:bookmarkEnd w:id="730"/>
    </w:p>
    <w:bookmarkEnd w:id="729"/>
    <w:p w14:paraId="308A3B9F" w14:textId="77777777" w:rsidR="00A03780" w:rsidRDefault="00A03780" w:rsidP="00A03780">
      <w:pPr>
        <w:pStyle w:val="B1"/>
      </w:pPr>
      <w:r>
        <w:t>a) EE</w:t>
      </w:r>
      <w:r>
        <w:rPr>
          <w:vertAlign w:val="subscript"/>
        </w:rPr>
        <w:t>5GC,UO,UP,DV</w:t>
      </w:r>
    </w:p>
    <w:p w14:paraId="421E1FF9" w14:textId="77777777" w:rsidR="00A03780" w:rsidRPr="00495A10" w:rsidRDefault="00A03780" w:rsidP="00A03780">
      <w:pPr>
        <w:pStyle w:val="B1"/>
        <w:jc w:val="center"/>
        <w:rPr>
          <w:sz w:val="21"/>
          <w:szCs w:val="21"/>
        </w:rPr>
      </w:pPr>
      <w:r>
        <w:t xml:space="preserve">b) A KPI that shows the energy efficiency of 5GC.  This KPI is </w:t>
      </w:r>
      <w:r>
        <w:rPr>
          <w:rFonts w:hint="eastAsia"/>
          <w:lang w:eastAsia="zh-CN"/>
        </w:rPr>
        <w:t>based</w:t>
      </w:r>
      <w:r>
        <w:t xml:space="preserve"> on the useful output of 5GC user plane. T</w:t>
      </w:r>
      <w:r w:rsidRPr="00BB19BC">
        <w:t xml:space="preserve">he </w:t>
      </w:r>
      <w:r>
        <w:rPr>
          <w:lang w:eastAsia="ko-KR"/>
        </w:rPr>
        <w:t>useful output of the 5GC user plane</w:t>
      </w:r>
      <w:r w:rsidRPr="00BB19BC">
        <w:t xml:space="preserve"> is </w:t>
      </w:r>
      <w:r>
        <w:t>obtained</w:t>
      </w:r>
      <w:r w:rsidRPr="00BB19BC">
        <w:t xml:space="preserve"> by </w:t>
      </w:r>
      <w:r>
        <w:t>summing up UL and DL data volumes</w:t>
      </w:r>
      <w:r w:rsidRPr="00BB19BC">
        <w:t xml:space="preserve"> at N3 interface(s)</w:t>
      </w:r>
      <w:r>
        <w:t>.</w:t>
      </w:r>
      <w:r w:rsidRPr="00A03780">
        <w:pict w14:anchorId="79D8E293">
          <v:shape id="_x0000_i1263" type="#_x0000_t75" style="width:378.55pt;height:27.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0762&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5C0762&quot; wsp:rsidRDefault=&quot;005C0762&quot; wsp:rsidP=&quot;005C0762&quot;&gt;&lt;m:oMathPara&gt;&lt;m:oMath&gt;&lt;m:sSub&gt;&lt;m:sSubPr&gt;&lt;m:ctrlPr&gt;&lt;aml:annotation aml:id=&quot;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sefulOutput&lt;/m:t&gt;&lt;/aml:content&gt;&lt;/aml:annotation&gt;&lt;/m:r&gt;&lt;/m:e&gt;&lt;m:sub&gt;&lt;m:r&gt;&lt;aml:annotation aml:id=&quot;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DV&lt;/m:t&gt;&lt;/aml:content&gt;&lt;/aml:annotation&gt;&lt;/m:r&gt;&lt;/m:sub&gt;&lt;/m:sSub&gt;&lt;m:r&gt;&lt;aml:annotation aml:id=&quot;3&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lang w:val=&quot;PT-BR&quot;/&gt;&lt;/w:rPr&gt;&lt;m:t&gt;=&lt;/m:t&gt;&lt;/aml:content&gt;&lt;/aml:annotation&gt;&lt;/m:r&gt;&lt;m:nary&gt;&lt;m:naryPr&gt;&lt;m:chr m:val=&quot;âˆ‘&quot;/&gt;&lt;m:supHide m:val=&quot;1&quot;/&gt;&lt;m:ctrlPr&gt;&lt;aml:annotation aml:id=&quot;4&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lang w:val=&quot;PT-BR&quot;/&gt;&lt;/w:rPr&gt;&lt;/aml:content&gt;&lt;/aml:annotation&gt;&lt;/m:ctrlPr&gt;&lt;/m:naryPr&gt;&lt;m:sub&gt;&lt;m:r&gt;&lt;aml:annotation aml:id=&quot;5&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PF&lt;/m:t&gt;&lt;/aml:content&gt;&lt;/aml:annotation&gt;&lt;/m:r&gt;&lt;/m:sub&gt;&lt;m:sup/&gt;&lt;m:e&gt;&lt;m:d&gt;&lt;m:dPr&gt;&lt;m:ctrlPr&gt;&lt;aml:annotation aml:id=&quot;6&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dPr&gt;&lt;m:e&gt;&lt;m:r&gt;&lt;aml:annotation aml:id=&quot;7&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GTP.InDataOctN3UPF+GTP.OutDataOctN3UPF&lt;/m:t&gt;&lt;/aml:content&gt;&lt;/aml:annotation&gt;&lt;/m:r&gt;&lt;/m:e&gt;&lt;/m:d&gt;&lt;m:r&gt;&lt;aml:annotation aml:id=&quot;8&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8&lt;/m:t&gt;&lt;/aml:content&gt;&lt;/aml:annotation&gt;&lt;/m:r&gt;&lt;/m:e&gt;&lt;/m:nary&gt;&lt;/m:oMath&gt;&lt;/m:oMathPara&gt;&lt;/w:p&gt;&lt;w:sectPr wsp:rsidR=&quot;00000000&quot; wsp:rsidRPr=&quot;005C076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 o:title="" chromakey="white"/>
          </v:shape>
        </w:pict>
      </w:r>
    </w:p>
    <w:p w14:paraId="18BD6BCD" w14:textId="77777777" w:rsidR="00A03780" w:rsidRDefault="00A03780" w:rsidP="00A03780">
      <w:pPr>
        <w:pStyle w:val="B1"/>
      </w:pPr>
      <w:r>
        <w:t xml:space="preserve">This KPI is obtained by the sum of UL and DL data volumes at N3 interface(s), divided by the energy consumption of 5GC. </w:t>
      </w:r>
      <w:r w:rsidRPr="00D63ECD">
        <w:t>The unit of this KPI is bit/J.</w:t>
      </w:r>
    </w:p>
    <w:p w14:paraId="35DD50DE" w14:textId="77777777" w:rsidR="00A03780" w:rsidRPr="00495A10" w:rsidRDefault="00A03780" w:rsidP="00A03780">
      <w:pPr>
        <w:pStyle w:val="B1"/>
        <w:jc w:val="center"/>
        <w:rPr>
          <w:sz w:val="21"/>
          <w:szCs w:val="21"/>
        </w:rPr>
      </w:pPr>
      <w:r>
        <w:lastRenderedPageBreak/>
        <w:t xml:space="preserve">c) </w:t>
      </w:r>
      <w:r w:rsidRPr="00A03780">
        <w:pict w14:anchorId="10791B8A">
          <v:shape id="_x0000_i1264" type="#_x0000_t75" style="width:357.9pt;height:26.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2E70&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B22E70&quot; wsp:rsidRDefault=&quot;00B22E70&quot; wsp:rsidP=&quot;00B22E70&quot;&gt;&lt;m:oMathPara&gt;&lt;m:oMath&gt;&lt;m:sSub&gt;&lt;m:sSubPr&gt;&lt;m:ctrlPr&gt;&lt;aml:annotation aml:id=&quot;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EE&lt;/m:t&gt;&lt;/aml:content&gt;&lt;/aml:annotation&gt;&lt;/m:r&gt;&lt;/m:e&gt;&lt;m:sub&gt;&lt;m:r&gt;&lt;aml:annotation aml:id=&quot;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UO,UP,DV&lt;/m:t&gt;&lt;/aml:content&gt;&lt;/aml:annotation&gt;&lt;/m:r&gt;&lt;/m:sub&gt;&lt;/m:sSub&gt;&lt;m:r&gt;&lt;aml:annotation aml:id=&quot;3&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lt;/m:t&gt;&lt;/aml:content&gt;&lt;/aml:annotation&gt;&lt;/m:r&gt;&lt;m:f&gt;&lt;m:fPr&gt;&lt;m:ctrlPr&gt;&lt;aml:annotation aml:id=&quot;4&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fPr&gt;&lt;m:num&gt;&lt;m:nary&gt;&lt;m:naryPr&gt;&lt;m:chr m:val=&quot;âˆ‘&quot;/&gt;&lt;m:supHide m:val=&quot;1&quot;/&gt;&lt;m:ctrlPr&gt;&lt;aml:annotation aml:id=&quot;5&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lang w:val=&quot;PT-BR&quot;/&gt;&lt;/w:rPr&gt;&lt;/aml:content&gt;&lt;/aml:annotation&gt;&lt;/m:ctrlPr&gt;&lt;/m:naryPr&gt;&lt;m:sub&gt;&lt;m:r&gt;&lt;aml:annotation aml:id=&quot;6&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PF&lt;/m:t&gt;&lt;/aml:content&gt;&lt;/aml:annotation&gt;&lt;/m:r&gt;&lt;/m:sub&gt;&lt;m:sup/&gt;&lt;m:e&gt;&lt;m:d&gt;&lt;m:dPr&gt;&lt;m:ctrlPr&gt;&lt;aml:annotation aml:id=&quot;7&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dPr&gt;&lt;m:e&gt;&lt;m:r&gt;&lt;aml:annotation aml:id=&quot;8&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GTP.InDataOctN3UPF+GTP.OutDataOctN3UPF&lt;/m:t&gt;&lt;/aml:content&gt;&lt;/aml:annotation&gt;&lt;/m:r&gt;&lt;/m:e&gt;&lt;/m:d&gt;&lt;m:r&gt;&lt;aml:annotation aml:id=&quot;9&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8&lt;/m:t&gt;&lt;/aml:content&gt;&lt;/aml:annotation&gt;&lt;/m:r&gt;&lt;/m:e&gt;&lt;/m:nary&gt;&lt;/m:num&gt;&lt;m:den&gt;&lt;m:sSub&gt;&lt;m:sSubPr&gt;&lt;m:ctrlPr&gt;&lt;aml:annotation aml:id=&quot;1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EC&lt;/m:t&gt;&lt;/aml:content&gt;&lt;/aml:annotation&gt;&lt;/m:r&gt;&lt;/m:e&gt;&lt;m:sub&gt;&lt;m:r&gt;&lt;aml:annotation aml:id=&quot;1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lt;/m:t&gt;&lt;/aml:content&gt;&lt;/aml:annotation&gt;&lt;/m:r&gt;&lt;/m:sub&gt;&lt;/m:sSub&gt;&lt;/m:den&gt;&lt;/m:f&gt;&lt;/m:oMath&gt;&lt;/m:oMathPara&gt;&lt;/w:p&gt;&lt;w:sectPr wsp:rsidR=&quot;00000000&quot; wsp:rsidRPr=&quot;00B22E7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5" o:title="" chromakey="white"/>
          </v:shape>
        </w:pict>
      </w:r>
    </w:p>
    <w:p w14:paraId="067433BC" w14:textId="77777777" w:rsidR="00A03780" w:rsidRDefault="00A03780" w:rsidP="00A03780">
      <w:pPr>
        <w:pStyle w:val="B1"/>
      </w:pPr>
      <w:r>
        <w:t>d) SubNetwork</w:t>
      </w:r>
    </w:p>
    <w:p w14:paraId="32F17A08" w14:textId="77777777" w:rsidR="00A03780" w:rsidRDefault="00A03780" w:rsidP="00A03780">
      <w:pPr>
        <w:pStyle w:val="B1"/>
      </w:pPr>
      <w:r>
        <w:t>e) In case of redundant transmission paths over the N3 interface for high reliability communication (cf. TS 23.501 [7] clause 5.33.2), it is expected that the data volume is counted once. In particular:</w:t>
      </w:r>
    </w:p>
    <w:p w14:paraId="74E34A5D" w14:textId="77777777" w:rsidR="00A03780" w:rsidRDefault="00A03780" w:rsidP="00A03780">
      <w:pPr>
        <w:pStyle w:val="B2"/>
      </w:pPr>
      <w:r>
        <w:t>- In case of Dual Connectivity based end to end Redundant User Plane Paths (</w:t>
      </w:r>
      <w:r w:rsidR="00270ECE">
        <w:t>see</w:t>
      </w:r>
      <w:r>
        <w:t xml:space="preserve"> TS 23.501 [7] clause 5.33.2.1), in which a UE may set up two redundant PDU Sessions over the 5G network, the Data Volume related to only one PDU session is to be considered;</w:t>
      </w:r>
    </w:p>
    <w:p w14:paraId="4EA8BA3C" w14:textId="77777777" w:rsidR="00A03780" w:rsidRDefault="00A03780" w:rsidP="00A03780">
      <w:pPr>
        <w:pStyle w:val="B2"/>
      </w:pPr>
      <w:r>
        <w:t>- In case of redundant transmission with two N3 tunnels between the PSA UPF and a single NG-RAN node (cf. TS 23.501 [7] figure 5.33.2.2-1) which are associated with a single PDU Session, the Data Volume related to only one N3 tunnel is to be considered;</w:t>
      </w:r>
    </w:p>
    <w:p w14:paraId="39FD71BB" w14:textId="77777777" w:rsidR="00A03780" w:rsidRDefault="00A03780" w:rsidP="00A03780">
      <w:pPr>
        <w:pStyle w:val="B2"/>
      </w:pPr>
      <w:r>
        <w:t>- In case of two N3 and N9 tunnels between NG-RAN and PSA UPF for redundant transmission (</w:t>
      </w:r>
      <w:r w:rsidR="00270ECE">
        <w:t>see</w:t>
      </w:r>
      <w:r>
        <w:t xml:space="preserve"> TS 23.501 [7] figure 5.33.2.2-2) associated with a single PDU Session, the Data Volume related to only one N3 tunnel is to be considered.</w:t>
      </w:r>
    </w:p>
    <w:p w14:paraId="4B00D5EB" w14:textId="77777777" w:rsidR="00A03780" w:rsidRPr="004A0E2C" w:rsidRDefault="00A03780" w:rsidP="00A03780">
      <w:pPr>
        <w:pStyle w:val="B1"/>
        <w:ind w:hanging="1"/>
      </w:pPr>
      <w:r>
        <w:t>For the measurement of the energy efficiency of the 5G core network, the 3GPP management system in charge of collecting the data volume measurements listed here above shall consider them only once in case of redundant transmission over the N3 interface.</w:t>
      </w:r>
    </w:p>
    <w:p w14:paraId="7A1B810B" w14:textId="77777777" w:rsidR="00455CBB" w:rsidRPr="002B4F67" w:rsidRDefault="00455CBB" w:rsidP="00455CBB">
      <w:pPr>
        <w:pStyle w:val="Heading2"/>
      </w:pPr>
      <w:bookmarkStart w:id="731" w:name="_Toc82683423"/>
      <w:bookmarkStart w:id="732" w:name="_Toc163038491"/>
      <w:r w:rsidRPr="0092171A">
        <w:t>6.</w:t>
      </w:r>
      <w:r>
        <w:t>8</w:t>
      </w:r>
      <w:r w:rsidRPr="0092171A">
        <w:tab/>
        <w:t>Reliability KPI</w:t>
      </w:r>
      <w:bookmarkEnd w:id="731"/>
      <w:bookmarkEnd w:id="732"/>
    </w:p>
    <w:p w14:paraId="0C3279B0" w14:textId="77777777" w:rsidR="00455CBB" w:rsidRPr="0092171A" w:rsidRDefault="00455CBB" w:rsidP="00455CBB">
      <w:pPr>
        <w:pStyle w:val="Heading3"/>
      </w:pPr>
      <w:bookmarkStart w:id="733" w:name="_Toc163038492"/>
      <w:r w:rsidRPr="0092171A">
        <w:t>6.</w:t>
      </w:r>
      <w:r>
        <w:t>8</w:t>
      </w:r>
      <w:r w:rsidRPr="0092171A">
        <w:t>.1</w:t>
      </w:r>
      <w:r>
        <w:tab/>
      </w:r>
      <w:r w:rsidRPr="0092171A">
        <w:t>Definition</w:t>
      </w:r>
      <w:bookmarkEnd w:id="733"/>
    </w:p>
    <w:p w14:paraId="0772FDA1" w14:textId="77777777" w:rsidR="00455CBB" w:rsidRPr="0092171A" w:rsidRDefault="00455CBB" w:rsidP="00455CBB">
      <w:pPr>
        <w:rPr>
          <w:lang w:eastAsia="zh-CN"/>
        </w:rPr>
      </w:pPr>
      <w:r w:rsidRPr="0092171A">
        <w:rPr>
          <w:lang w:eastAsia="zh-CN"/>
        </w:rPr>
        <w:t>Reliability is defined (see TS 22.261 [13] clause 3.1) in the context of network layer packet transmissions,  as the percentage value of the packets successfully delivered to a given system entity within the time constraint required by the targeted service out of all the packets transmitted.</w:t>
      </w:r>
    </w:p>
    <w:p w14:paraId="6178AECD" w14:textId="77777777" w:rsidR="00455CBB" w:rsidRPr="0092171A" w:rsidRDefault="00455CBB" w:rsidP="00455CBB">
      <w:pPr>
        <w:pStyle w:val="Heading4"/>
      </w:pPr>
      <w:bookmarkStart w:id="734" w:name="_Toc82683427"/>
      <w:bookmarkStart w:id="735" w:name="_Toc163038493"/>
      <w:r w:rsidRPr="0092171A">
        <w:t>6.</w:t>
      </w:r>
      <w:r>
        <w:t>8</w:t>
      </w:r>
      <w:r w:rsidRPr="0092171A">
        <w:t>.</w:t>
      </w:r>
      <w:r>
        <w:t>1.1</w:t>
      </w:r>
      <w:r w:rsidRPr="0092171A">
        <w:tab/>
      </w:r>
      <w:bookmarkEnd w:id="734"/>
      <w:r w:rsidRPr="0092171A">
        <w:t>Packet transmission reliability KPI in DL on Uu</w:t>
      </w:r>
      <w:bookmarkEnd w:id="735"/>
    </w:p>
    <w:p w14:paraId="6DD6D9D8" w14:textId="77777777" w:rsidR="00455CBB" w:rsidRPr="00D93961" w:rsidRDefault="00455CBB" w:rsidP="00455CBB">
      <w:pPr>
        <w:pStyle w:val="B1"/>
        <w:rPr>
          <w:lang w:eastAsia="zh-CN"/>
        </w:rPr>
      </w:pPr>
      <w:r w:rsidRPr="00D93961">
        <w:rPr>
          <w:lang w:eastAsia="zh-CN"/>
        </w:rPr>
        <w:t>a)</w:t>
      </w:r>
      <w:r w:rsidRPr="00D93961">
        <w:rPr>
          <w:lang w:eastAsia="zh-CN"/>
        </w:rPr>
        <w:tab/>
        <w:t>DLRelPSR_Uu</w:t>
      </w:r>
    </w:p>
    <w:p w14:paraId="66701878" w14:textId="4A49B61B" w:rsidR="00455CBB" w:rsidRPr="00D93961" w:rsidRDefault="00455CBB" w:rsidP="00455CBB">
      <w:pPr>
        <w:pStyle w:val="B1"/>
        <w:rPr>
          <w:lang w:eastAsia="zh-CN"/>
        </w:rPr>
      </w:pPr>
      <w:r w:rsidRPr="00D93961">
        <w:rPr>
          <w:lang w:eastAsia="zh-CN"/>
        </w:rPr>
        <w:t>b)</w:t>
      </w:r>
      <w:r w:rsidRPr="00D93961">
        <w:rPr>
          <w:lang w:eastAsia="zh-CN"/>
        </w:rPr>
        <w:tab/>
        <w:t xml:space="preserve">This KPI describes the Reliability based on Packet Success Rate(PSR) Percentage between gNB and UE. It is used to evaluate the Uu interface reliability contribution to the total network downlink reliability. It is the percentage of RLC SDU packets which are successfully received in UE out of the total RLC SDU packets transmitted by gNB. It is a measure of the DL packet delivery success i.e. PSR% over Uu interface. It is a percentage value (%). This KPI can optionally be split into KPIs per QoS level (mapped 5QI or QCI in </w:t>
      </w:r>
      <w:del w:id="736" w:author="28.554_CR0201R1_(Rel-19)_TEI15" w:date="2024-09-04T16:47:00Z">
        <w:r w:rsidRPr="00D93961" w:rsidDel="00DB6207">
          <w:rPr>
            <w:lang w:eastAsia="zh-CN"/>
          </w:rPr>
          <w:delText>NR option 3</w:delText>
        </w:r>
      </w:del>
      <w:ins w:id="737" w:author="28.554_CR0201R1_(Rel-19)_TEI15" w:date="2024-09-04T16:47:00Z">
        <w:r w:rsidR="00DB6207">
          <w:rPr>
            <w:lang w:eastAsia="zh-CN"/>
          </w:rPr>
          <w:t>EN-DC architecture</w:t>
        </w:r>
      </w:ins>
      <w:r w:rsidRPr="00D93961">
        <w:rPr>
          <w:lang w:eastAsia="zh-CN"/>
        </w:rPr>
        <w:t>) and per S-NSSAI.</w:t>
      </w:r>
    </w:p>
    <w:p w14:paraId="7567AE19" w14:textId="77777777" w:rsidR="00455CBB" w:rsidRPr="00D93961" w:rsidRDefault="00455CBB" w:rsidP="00455CBB">
      <w:pPr>
        <w:pStyle w:val="B1"/>
        <w:rPr>
          <w:lang w:eastAsia="zh-CN"/>
        </w:rPr>
      </w:pPr>
      <w:r w:rsidRPr="00D93961">
        <w:rPr>
          <w:lang w:eastAsia="zh-CN"/>
        </w:rPr>
        <w:t>c)</w:t>
      </w:r>
      <w:r w:rsidRPr="00D93961">
        <w:rPr>
          <w:lang w:eastAsia="zh-CN"/>
        </w:rPr>
        <w:tab/>
        <w:t>Below is the equation for downlink Reliability in RAN based on PSR percentage between gNB and UE.</w:t>
      </w:r>
    </w:p>
    <w:p w14:paraId="258EF49D" w14:textId="77777777" w:rsidR="00455CBB" w:rsidRPr="0092171A" w:rsidRDefault="00455CBB" w:rsidP="00455CBB">
      <w:pPr>
        <w:pStyle w:val="B1"/>
        <w:rPr>
          <w:lang w:eastAsia="zh-CN"/>
        </w:rPr>
      </w:pPr>
      <w:r>
        <w:rPr>
          <w:lang w:eastAsia="zh-CN"/>
        </w:rPr>
        <w:t xml:space="preserve">      </w:t>
      </w:r>
      <w:r w:rsidRPr="0092171A">
        <w:rPr>
          <w:lang w:eastAsia="zh-CN"/>
        </w:rPr>
        <w:t>DLRelPSR_Uu  =</w:t>
      </w:r>
      <w:r>
        <w:rPr>
          <w:lang w:eastAsia="zh-CN"/>
        </w:rPr>
        <w:t xml:space="preserve">  </w:t>
      </w:r>
      <w:r w:rsidRPr="00455CBB">
        <w:rPr>
          <w:lang w:eastAsia="zh-CN"/>
        </w:rPr>
        <w:fldChar w:fldCharType="begin"/>
      </w:r>
      <w:r w:rsidRPr="00455CBB">
        <w:rPr>
          <w:lang w:eastAsia="zh-CN"/>
        </w:rPr>
        <w:instrText xml:space="preserve"> QUOTE </w:instrText>
      </w:r>
      <w:r w:rsidRPr="00455CBB">
        <w:rPr>
          <w:position w:val="-14"/>
        </w:rPr>
        <w:pict w14:anchorId="1122339C">
          <v:shape id="_x0000_i1265" type="#_x0000_t75" style="width:106.4pt;height:1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878AC&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5878AC&quot; wsp:rsidP=&quot;005878AC&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num&gt;&lt;m:den&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0&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1&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r&gt;&lt;aml:annotation aml:id=&quot;1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6" o:title="" chromakey="white"/>
          </v:shape>
        </w:pict>
      </w:r>
      <w:r w:rsidRPr="00455CBB">
        <w:rPr>
          <w:lang w:eastAsia="zh-CN"/>
        </w:rPr>
        <w:instrText xml:space="preserve"> </w:instrText>
      </w:r>
      <w:r w:rsidRPr="00455CBB">
        <w:rPr>
          <w:lang w:eastAsia="zh-CN"/>
        </w:rPr>
        <w:fldChar w:fldCharType="separate"/>
      </w:r>
      <w:r w:rsidRPr="00455CBB">
        <w:rPr>
          <w:position w:val="-14"/>
        </w:rPr>
        <w:pict w14:anchorId="68229D2B">
          <v:shape id="_x0000_i1266" type="#_x0000_t75" style="width:106.4pt;height:1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878AC&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5878AC&quot; wsp:rsidP=&quot;005878AC&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num&gt;&lt;m:den&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0&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1&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r&gt;&lt;aml:annotation aml:id=&quot;1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6" o:title="" chromakey="white"/>
          </v:shape>
        </w:pict>
      </w:r>
      <w:r w:rsidRPr="00455CBB">
        <w:rPr>
          <w:lang w:eastAsia="zh-CN"/>
        </w:rPr>
        <w:fldChar w:fldCharType="end"/>
      </w:r>
      <w:r w:rsidRPr="0092171A">
        <w:rPr>
          <w:lang w:eastAsia="zh-CN"/>
        </w:rPr>
        <w:t xml:space="preserve">   ×  100 , where N(T1,drbid) &amp; Dloss(T1,drbid) are as defined in TS 38.314.           </w:t>
      </w:r>
    </w:p>
    <w:p w14:paraId="784AE481" w14:textId="77777777" w:rsidR="00455CBB" w:rsidRDefault="00455CBB" w:rsidP="00455CBB">
      <w:pPr>
        <w:pStyle w:val="B1"/>
        <w:rPr>
          <w:lang w:eastAsia="zh-CN"/>
        </w:rPr>
      </w:pPr>
      <w:r w:rsidRPr="0092171A">
        <w:rPr>
          <w:lang w:eastAsia="zh-CN"/>
        </w:rPr>
        <w:t xml:space="preserve">      or optionally DLRelPSR_Uu.QoS =   </w:t>
      </w:r>
      <w:r w:rsidRPr="00455CBB">
        <w:rPr>
          <w:lang w:eastAsia="zh-CN"/>
        </w:rPr>
        <w:fldChar w:fldCharType="begin"/>
      </w:r>
      <w:r w:rsidRPr="00455CBB">
        <w:rPr>
          <w:lang w:eastAsia="zh-CN"/>
        </w:rPr>
        <w:instrText xml:space="preserve"> QUOTE </w:instrText>
      </w:r>
      <w:r w:rsidRPr="00455CBB">
        <w:rPr>
          <w:position w:val="-12"/>
        </w:rPr>
        <w:pict w14:anchorId="12F46EFD">
          <v:shape id="_x0000_i1267" type="#_x0000_t75" style="width:138.7pt;height:1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354E2&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354E2&quot; wsp:rsidP=&quot;006354E2&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7" o:title="" chromakey="white"/>
          </v:shape>
        </w:pict>
      </w:r>
      <w:r w:rsidRPr="00455CBB">
        <w:rPr>
          <w:lang w:eastAsia="zh-CN"/>
        </w:rPr>
        <w:instrText xml:space="preserve"> </w:instrText>
      </w:r>
      <w:r w:rsidRPr="00455CBB">
        <w:rPr>
          <w:lang w:eastAsia="zh-CN"/>
        </w:rPr>
        <w:fldChar w:fldCharType="separate"/>
      </w:r>
      <w:r w:rsidRPr="00455CBB">
        <w:rPr>
          <w:position w:val="-12"/>
        </w:rPr>
        <w:pict w14:anchorId="465296C2">
          <v:shape id="_x0000_i1268" type="#_x0000_t75" style="width:138.7pt;height:1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354E2&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354E2&quot; wsp:rsidP=&quot;006354E2&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7" o:title="" chromakey="white"/>
          </v:shape>
        </w:pict>
      </w:r>
      <w:r w:rsidRPr="00455CBB">
        <w:rPr>
          <w:lang w:eastAsia="zh-CN"/>
        </w:rPr>
        <w:fldChar w:fldCharType="end"/>
      </w:r>
      <w:r w:rsidRPr="0092171A">
        <w:rPr>
          <w:lang w:eastAsia="zh-CN"/>
        </w:rPr>
        <w:t xml:space="preserve">   ×  100, where QoS </w:t>
      </w:r>
    </w:p>
    <w:p w14:paraId="6C2D0EEA" w14:textId="77777777" w:rsidR="00455CBB" w:rsidRPr="0092171A" w:rsidRDefault="00455CBB" w:rsidP="00455CBB">
      <w:pPr>
        <w:pStyle w:val="B1"/>
        <w:rPr>
          <w:lang w:eastAsia="zh-CN"/>
        </w:rPr>
      </w:pPr>
      <w:r>
        <w:rPr>
          <w:lang w:eastAsia="zh-CN"/>
        </w:rPr>
        <w:t xml:space="preserve">      </w:t>
      </w:r>
      <w:r w:rsidRPr="0092171A">
        <w:rPr>
          <w:lang w:eastAsia="zh-CN"/>
        </w:rPr>
        <w:t>identifies the target QoS quality of service class.</w:t>
      </w:r>
    </w:p>
    <w:p w14:paraId="17A21023" w14:textId="77777777" w:rsidR="00455CBB" w:rsidRPr="0092171A" w:rsidRDefault="00455CBB" w:rsidP="00455CBB">
      <w:pPr>
        <w:pStyle w:val="B1"/>
        <w:rPr>
          <w:lang w:eastAsia="zh-CN"/>
        </w:rPr>
      </w:pPr>
      <w:r w:rsidRPr="0092171A">
        <w:rPr>
          <w:lang w:eastAsia="zh-CN"/>
        </w:rPr>
        <w:t xml:space="preserve">      or optionally DLRelPSR_Uu.SNSSAI =  </w:t>
      </w:r>
      <w:r w:rsidRPr="00455CBB">
        <w:rPr>
          <w:lang w:eastAsia="zh-CN"/>
        </w:rPr>
        <w:fldChar w:fldCharType="begin"/>
      </w:r>
      <w:r w:rsidRPr="00455CBB">
        <w:rPr>
          <w:lang w:eastAsia="zh-CN"/>
        </w:rPr>
        <w:instrText xml:space="preserve"> QUOTE </w:instrText>
      </w:r>
      <w:r w:rsidRPr="00455CBB">
        <w:rPr>
          <w:position w:val="-12"/>
        </w:rPr>
        <w:pict w14:anchorId="696E68D1">
          <v:shape id="_x0000_i1269" type="#_x0000_t75" style="width:161.45pt;height:1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27511&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027511&quot; wsp:rsidP=&quot;00027511&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8" o:title="" chromakey="white"/>
          </v:shape>
        </w:pict>
      </w:r>
      <w:r w:rsidRPr="00455CBB">
        <w:rPr>
          <w:lang w:eastAsia="zh-CN"/>
        </w:rPr>
        <w:instrText xml:space="preserve"> </w:instrText>
      </w:r>
      <w:r w:rsidRPr="00455CBB">
        <w:rPr>
          <w:lang w:eastAsia="zh-CN"/>
        </w:rPr>
        <w:fldChar w:fldCharType="separate"/>
      </w:r>
      <w:r w:rsidRPr="00455CBB">
        <w:rPr>
          <w:position w:val="-12"/>
        </w:rPr>
        <w:pict w14:anchorId="4BB7F9AF">
          <v:shape id="_x0000_i1270" type="#_x0000_t75" style="width:161.45pt;height:1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27511&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027511&quot; wsp:rsidP=&quot;00027511&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8" o:title="" chromakey="white"/>
          </v:shape>
        </w:pict>
      </w:r>
      <w:r w:rsidRPr="00455CBB">
        <w:rPr>
          <w:lang w:eastAsia="zh-CN"/>
        </w:rPr>
        <w:fldChar w:fldCharType="end"/>
      </w:r>
      <w:r w:rsidRPr="0092171A">
        <w:rPr>
          <w:lang w:eastAsia="zh-CN"/>
        </w:rPr>
        <w:t xml:space="preserve">   ×  100, </w:t>
      </w:r>
    </w:p>
    <w:p w14:paraId="3F51BC32" w14:textId="77777777" w:rsidR="00455CBB" w:rsidRPr="0092171A" w:rsidRDefault="00455CBB" w:rsidP="00455CBB">
      <w:pPr>
        <w:pStyle w:val="B1"/>
        <w:rPr>
          <w:lang w:eastAsia="zh-CN"/>
        </w:rPr>
      </w:pPr>
      <w:r w:rsidRPr="0092171A">
        <w:rPr>
          <w:lang w:eastAsia="zh-CN"/>
        </w:rPr>
        <w:t xml:space="preserve">      where SNSSAI identifies the S-NSSAI.</w:t>
      </w:r>
    </w:p>
    <w:p w14:paraId="3DADADD2" w14:textId="77777777" w:rsidR="00455CBB" w:rsidRPr="00455CBB" w:rsidRDefault="00455CBB" w:rsidP="00475FC0">
      <w:pPr>
        <w:pStyle w:val="B1"/>
        <w:rPr>
          <w:iCs/>
          <w:color w:val="000000"/>
          <w:kern w:val="24"/>
        </w:rPr>
      </w:pPr>
      <w:r w:rsidRPr="0092171A">
        <w:rPr>
          <w:lang w:eastAsia="zh-CN"/>
        </w:rPr>
        <w:t xml:space="preserve"> </w:t>
      </w:r>
      <w:r w:rsidRPr="00D93961">
        <w:rPr>
          <w:lang w:eastAsia="zh-CN"/>
        </w:rPr>
        <w:t>d)</w:t>
      </w:r>
      <w:r>
        <w:rPr>
          <w:lang w:eastAsia="zh-CN"/>
        </w:rPr>
        <w:t xml:space="preserve">  </w:t>
      </w:r>
      <w:r w:rsidRPr="00D93961">
        <w:rPr>
          <w:lang w:eastAsia="zh-CN"/>
        </w:rPr>
        <w:t>NRCellDU</w:t>
      </w:r>
    </w:p>
    <w:p w14:paraId="4AF21B18" w14:textId="77777777" w:rsidR="00455CBB" w:rsidRPr="0092171A" w:rsidRDefault="00455CBB" w:rsidP="00455CBB">
      <w:pPr>
        <w:pStyle w:val="Heading4"/>
      </w:pPr>
      <w:bookmarkStart w:id="738" w:name="_Toc82683426"/>
      <w:bookmarkStart w:id="739" w:name="_Toc163038494"/>
      <w:r w:rsidRPr="0092171A">
        <w:lastRenderedPageBreak/>
        <w:t>6.</w:t>
      </w:r>
      <w:r>
        <w:t>8</w:t>
      </w:r>
      <w:r w:rsidRPr="0092171A">
        <w:t>.</w:t>
      </w:r>
      <w:r>
        <w:t>1.2</w:t>
      </w:r>
      <w:r w:rsidRPr="0092171A">
        <w:tab/>
      </w:r>
      <w:bookmarkEnd w:id="738"/>
      <w:r w:rsidRPr="0092171A">
        <w:t>Packet transmission reliability KPI in UL on Uu</w:t>
      </w:r>
      <w:bookmarkEnd w:id="739"/>
    </w:p>
    <w:p w14:paraId="45063E56" w14:textId="77777777" w:rsidR="00455CBB" w:rsidRPr="00D93961" w:rsidRDefault="00455CBB" w:rsidP="00455CBB">
      <w:pPr>
        <w:pStyle w:val="B1"/>
        <w:rPr>
          <w:lang w:eastAsia="zh-CN"/>
        </w:rPr>
      </w:pPr>
      <w:r w:rsidRPr="00D93961">
        <w:rPr>
          <w:lang w:eastAsia="zh-CN"/>
        </w:rPr>
        <w:t>a)</w:t>
      </w:r>
      <w:r w:rsidRPr="00D93961">
        <w:rPr>
          <w:lang w:eastAsia="zh-CN"/>
        </w:rPr>
        <w:tab/>
        <w:t>ULRelPSR_Uu</w:t>
      </w:r>
    </w:p>
    <w:p w14:paraId="1B92422F" w14:textId="08DBF4F7" w:rsidR="00455CBB" w:rsidRPr="00D93961" w:rsidRDefault="00455CBB" w:rsidP="00455CBB">
      <w:pPr>
        <w:pStyle w:val="B1"/>
        <w:rPr>
          <w:lang w:eastAsia="zh-CN"/>
        </w:rPr>
      </w:pPr>
      <w:r w:rsidRPr="00D93961">
        <w:rPr>
          <w:lang w:eastAsia="zh-CN"/>
        </w:rPr>
        <w:t>b)</w:t>
      </w:r>
      <w:r w:rsidRPr="00D93961">
        <w:rPr>
          <w:lang w:eastAsia="zh-CN"/>
        </w:rPr>
        <w:tab/>
        <w:t xml:space="preserve">This KPI describes the Reliability based on Packet Success Rate Percentage between UE and gNB. It is used to evaluate the Uu interface reliability contribution to the total network uplink reliability. It is the percentage of PDCP SDU packets which are successfully received in gNB out of the total PDCP SDU packets transmitted by UE. It is a measure of the UL packet delivery success i.e. PSR% over Uu interface. It is a percentage value (%). This KPI can optionally be split into KPIs per QoS level (mapped 5QI or QCI in </w:t>
      </w:r>
      <w:del w:id="740" w:author="28.554_CR0201R1_(Rel-19)_TEI15" w:date="2024-09-04T16:47:00Z">
        <w:r w:rsidRPr="00D93961" w:rsidDel="00DB6207">
          <w:rPr>
            <w:lang w:eastAsia="zh-CN"/>
          </w:rPr>
          <w:delText>NR option 3</w:delText>
        </w:r>
      </w:del>
      <w:ins w:id="741" w:author="28.554_CR0201R1_(Rel-19)_TEI15" w:date="2024-09-04T16:47:00Z">
        <w:r w:rsidR="00DB6207">
          <w:rPr>
            <w:lang w:eastAsia="zh-CN"/>
          </w:rPr>
          <w:t>EN-DC architecture</w:t>
        </w:r>
      </w:ins>
      <w:r w:rsidRPr="00D93961">
        <w:rPr>
          <w:lang w:eastAsia="zh-CN"/>
        </w:rPr>
        <w:t>) and per S-NSSAI.</w:t>
      </w:r>
    </w:p>
    <w:p w14:paraId="5501CFDA" w14:textId="77777777" w:rsidR="00455CBB" w:rsidRPr="0092171A" w:rsidRDefault="00455CBB" w:rsidP="00455CBB">
      <w:pPr>
        <w:pStyle w:val="B1"/>
        <w:rPr>
          <w:lang w:eastAsia="zh-CN"/>
        </w:rPr>
      </w:pPr>
      <w:r w:rsidRPr="0092171A">
        <w:rPr>
          <w:lang w:eastAsia="zh-CN"/>
        </w:rPr>
        <w:t>c)</w:t>
      </w:r>
      <w:r w:rsidRPr="0092171A">
        <w:rPr>
          <w:lang w:eastAsia="zh-CN"/>
        </w:rPr>
        <w:tab/>
        <w:t>ULRelPSR_Uu = DRB.PacketSuccessRateUlgNBUu × 100 , where DRB_PacketSuccessRateUlgNBUu is as defined in TS 28.552</w:t>
      </w:r>
      <w:r w:rsidR="001F2A06">
        <w:rPr>
          <w:lang w:eastAsia="zh-CN"/>
        </w:rPr>
        <w:t xml:space="preserve"> [6].</w:t>
      </w:r>
    </w:p>
    <w:p w14:paraId="418FC2AD" w14:textId="77777777" w:rsidR="00455CBB" w:rsidRPr="00D93961" w:rsidRDefault="00455CBB" w:rsidP="00455CBB">
      <w:pPr>
        <w:pStyle w:val="B1"/>
        <w:rPr>
          <w:lang w:eastAsia="zh-CN"/>
        </w:rPr>
      </w:pPr>
      <w:r>
        <w:rPr>
          <w:lang w:eastAsia="zh-CN"/>
        </w:rPr>
        <w:t xml:space="preserve">     </w:t>
      </w:r>
      <w:r w:rsidRPr="00D93961">
        <w:rPr>
          <w:lang w:eastAsia="zh-CN"/>
        </w:rPr>
        <w:t xml:space="preserve">or optionally </w:t>
      </w:r>
      <w:r w:rsidRPr="0092171A">
        <w:rPr>
          <w:lang w:eastAsia="zh-CN"/>
        </w:rPr>
        <w:t>ULRelPSR_Uu.QoS</w:t>
      </w:r>
      <w:r w:rsidRPr="00D93961">
        <w:rPr>
          <w:lang w:eastAsia="zh-CN"/>
        </w:rPr>
        <w:t xml:space="preserve"> = </w:t>
      </w:r>
      <w:r w:rsidRPr="0092171A">
        <w:rPr>
          <w:lang w:eastAsia="zh-CN"/>
        </w:rPr>
        <w:t>DRB.PacketSuccessRateUlgNBUu.QOS</w:t>
      </w:r>
      <w:r w:rsidRPr="00D93961">
        <w:rPr>
          <w:lang w:eastAsia="zh-CN"/>
        </w:rPr>
        <w:t xml:space="preserve"> × 100, where QoS identifies the target QoS quality of service class. </w:t>
      </w:r>
    </w:p>
    <w:p w14:paraId="432C3094" w14:textId="77777777" w:rsidR="00455CBB" w:rsidRPr="00D93961" w:rsidRDefault="00455CBB" w:rsidP="00455CBB">
      <w:pPr>
        <w:pStyle w:val="B1"/>
        <w:rPr>
          <w:lang w:eastAsia="zh-CN"/>
        </w:rPr>
      </w:pPr>
      <w:r>
        <w:rPr>
          <w:lang w:eastAsia="zh-CN"/>
        </w:rPr>
        <w:t xml:space="preserve">     </w:t>
      </w:r>
      <w:r w:rsidRPr="00D93961">
        <w:rPr>
          <w:lang w:eastAsia="zh-CN"/>
        </w:rPr>
        <w:t>or optionally ULRelPSR_Uu.</w:t>
      </w:r>
      <w:r w:rsidRPr="0085724B">
        <w:rPr>
          <w:lang w:eastAsia="zh-CN"/>
        </w:rPr>
        <w:t>SNSSAI</w:t>
      </w:r>
      <w:r w:rsidRPr="00D93961">
        <w:rPr>
          <w:lang w:eastAsia="zh-CN"/>
        </w:rPr>
        <w:t xml:space="preserve"> =</w:t>
      </w:r>
      <w:r w:rsidRPr="0092171A">
        <w:rPr>
          <w:lang w:eastAsia="zh-CN"/>
        </w:rPr>
        <w:t xml:space="preserve"> </w:t>
      </w:r>
      <w:r w:rsidRPr="00D93961">
        <w:rPr>
          <w:lang w:eastAsia="zh-CN"/>
        </w:rPr>
        <w:t>DRB.PacketSuccessRateUl</w:t>
      </w:r>
      <w:r>
        <w:rPr>
          <w:lang w:eastAsia="zh-CN"/>
        </w:rPr>
        <w:t>gNB</w:t>
      </w:r>
      <w:r w:rsidRPr="00D93961">
        <w:rPr>
          <w:lang w:eastAsia="zh-CN"/>
        </w:rPr>
        <w:t xml:space="preserve">Uu.SNSSAI × 100, where </w:t>
      </w:r>
      <w:r w:rsidRPr="0085724B">
        <w:rPr>
          <w:lang w:eastAsia="zh-CN"/>
        </w:rPr>
        <w:t>SNSSAI</w:t>
      </w:r>
      <w:r w:rsidRPr="00D93961">
        <w:rPr>
          <w:lang w:eastAsia="zh-CN"/>
        </w:rPr>
        <w:t> identifies the S-NSSAI.</w:t>
      </w:r>
    </w:p>
    <w:p w14:paraId="11506D6B" w14:textId="77777777" w:rsidR="00455CBB" w:rsidRPr="00455CBB" w:rsidRDefault="00455CBB" w:rsidP="00475FC0">
      <w:pPr>
        <w:pStyle w:val="B1"/>
        <w:rPr>
          <w:iCs/>
          <w:color w:val="000000"/>
          <w:kern w:val="24"/>
        </w:rPr>
      </w:pPr>
      <w:r w:rsidRPr="00D93961">
        <w:rPr>
          <w:lang w:eastAsia="zh-CN"/>
        </w:rPr>
        <w:t>d</w:t>
      </w:r>
      <w:r w:rsidRPr="00D93961">
        <w:rPr>
          <w:rFonts w:hint="eastAsia"/>
          <w:lang w:eastAsia="zh-CN"/>
        </w:rPr>
        <w:t>)</w:t>
      </w:r>
      <w:r w:rsidRPr="00D93961">
        <w:rPr>
          <w:rFonts w:hint="eastAsia"/>
          <w:lang w:eastAsia="zh-CN"/>
        </w:rPr>
        <w:tab/>
      </w:r>
      <w:r w:rsidRPr="00D93961">
        <w:rPr>
          <w:lang w:eastAsia="zh-CN"/>
        </w:rPr>
        <w:t xml:space="preserve">NRCellCU </w:t>
      </w:r>
    </w:p>
    <w:p w14:paraId="55825891" w14:textId="77777777" w:rsidR="00455CBB" w:rsidRPr="0092171A" w:rsidRDefault="00455CBB" w:rsidP="00455CBB">
      <w:pPr>
        <w:pStyle w:val="Heading4"/>
      </w:pPr>
      <w:bookmarkStart w:id="742" w:name="_Toc82683429"/>
      <w:bookmarkStart w:id="743" w:name="_Toc163038495"/>
      <w:r w:rsidRPr="0092171A">
        <w:t>6.</w:t>
      </w:r>
      <w:r>
        <w:t>8</w:t>
      </w:r>
      <w:r w:rsidRPr="0092171A">
        <w:t>.</w:t>
      </w:r>
      <w:bookmarkEnd w:id="742"/>
      <w:r>
        <w:t>1.3</w:t>
      </w:r>
      <w:r>
        <w:tab/>
      </w:r>
      <w:r w:rsidRPr="0092171A">
        <w:t>Packet transmission reliability KPI in DL on N3</w:t>
      </w:r>
      <w:bookmarkEnd w:id="743"/>
    </w:p>
    <w:p w14:paraId="048CA372" w14:textId="77777777" w:rsidR="00455CBB" w:rsidRPr="007E67FC" w:rsidRDefault="00455CBB" w:rsidP="00455CBB">
      <w:pPr>
        <w:pStyle w:val="B1"/>
        <w:rPr>
          <w:lang w:eastAsia="zh-CN"/>
        </w:rPr>
      </w:pPr>
      <w:r w:rsidRPr="007E67FC">
        <w:rPr>
          <w:lang w:eastAsia="zh-CN"/>
        </w:rPr>
        <w:t>a)</w:t>
      </w:r>
      <w:r w:rsidRPr="007E67FC">
        <w:rPr>
          <w:lang w:eastAsia="zh-CN"/>
        </w:rPr>
        <w:tab/>
        <w:t>DLRelPSR_N3</w:t>
      </w:r>
    </w:p>
    <w:p w14:paraId="22670E0E" w14:textId="79516252" w:rsidR="00455CBB" w:rsidRPr="007E67FC" w:rsidRDefault="00455CBB" w:rsidP="00455CBB">
      <w:pPr>
        <w:pStyle w:val="B1"/>
        <w:rPr>
          <w:lang w:eastAsia="zh-CN"/>
        </w:rPr>
      </w:pPr>
      <w:r w:rsidRPr="007E67FC">
        <w:rPr>
          <w:lang w:eastAsia="zh-CN"/>
        </w:rPr>
        <w:t>b)</w:t>
      </w:r>
      <w:r w:rsidRPr="007E67FC">
        <w:rPr>
          <w:lang w:eastAsia="zh-CN"/>
        </w:rPr>
        <w:tab/>
        <w:t xml:space="preserve">This KPI describes the Reliability based on Packet Success Rate(PSR) Percentage between UPF and gNB. It is used to evaluate the N3 interface reliability contribution to the total network downlink reliability. It is the percentage of GTP data PDUs which are successfully received by gNB out of the total GTP data PDUs transmitted by UPF over N3 interface. It is a measure of the DL packet delivery success i.e. PSR% over N3 interface. It is a percentage value (%). This KPI can optionally be split into KPIs per QoS level (mapped 5QI or QCI in </w:t>
      </w:r>
      <w:del w:id="744" w:author="28.554_CR0201R1_(Rel-19)_TEI15" w:date="2024-09-04T16:47:00Z">
        <w:r w:rsidRPr="007E67FC" w:rsidDel="00DB6207">
          <w:rPr>
            <w:lang w:eastAsia="zh-CN"/>
          </w:rPr>
          <w:delText>NR option 3</w:delText>
        </w:r>
      </w:del>
      <w:ins w:id="745" w:author="28.554_CR0201R1_(Rel-19)_TEI15" w:date="2024-09-04T16:47:00Z">
        <w:r w:rsidR="00DB6207">
          <w:rPr>
            <w:lang w:eastAsia="zh-CN"/>
          </w:rPr>
          <w:t>EN-DC architecture</w:t>
        </w:r>
      </w:ins>
      <w:r w:rsidRPr="007E67FC">
        <w:rPr>
          <w:lang w:eastAsia="zh-CN"/>
        </w:rPr>
        <w:t>) and per S-NSSAI.</w:t>
      </w:r>
    </w:p>
    <w:p w14:paraId="6692E70E" w14:textId="77777777" w:rsidR="00455CBB" w:rsidRPr="0092171A" w:rsidRDefault="00455CBB" w:rsidP="00455CBB">
      <w:pPr>
        <w:pStyle w:val="B1"/>
        <w:rPr>
          <w:lang w:eastAsia="zh-CN"/>
        </w:rPr>
      </w:pPr>
      <w:r>
        <w:rPr>
          <w:lang w:eastAsia="zh-CN"/>
        </w:rPr>
        <w:t>c)</w:t>
      </w:r>
      <w:r>
        <w:rPr>
          <w:lang w:eastAsia="zh-CN"/>
        </w:rPr>
        <w:tab/>
      </w:r>
      <w:r w:rsidRPr="0092171A">
        <w:rPr>
          <w:lang w:eastAsia="zh-CN"/>
        </w:rPr>
        <w:t xml:space="preserve">DLRelPSR_N3   =   </w:t>
      </w:r>
      <w:r w:rsidRPr="00455CBB">
        <w:rPr>
          <w:noProof/>
          <w:lang w:val="en-IN" w:eastAsia="en-IN"/>
        </w:rPr>
        <w:pict w14:anchorId="6BF28DA8">
          <v:shape id="_x0000_i1271" type="#_x0000_t75" style="width:271.6pt;height:32.8pt;visibility:visible">
            <v:imagedata r:id="rId169" o:title=""/>
          </v:shape>
        </w:pict>
      </w:r>
    </w:p>
    <w:p w14:paraId="2CB6F83A" w14:textId="77777777" w:rsidR="00455CBB" w:rsidRPr="0092171A" w:rsidRDefault="00455CBB" w:rsidP="00455CBB">
      <w:pPr>
        <w:pStyle w:val="B1"/>
        <w:rPr>
          <w:lang w:eastAsia="zh-CN"/>
        </w:rPr>
      </w:pPr>
    </w:p>
    <w:p w14:paraId="025D9161" w14:textId="77777777" w:rsidR="00455CBB" w:rsidRPr="0092171A" w:rsidRDefault="00455CBB" w:rsidP="00455CBB">
      <w:pPr>
        <w:pStyle w:val="B1"/>
        <w:rPr>
          <w:lang w:eastAsia="zh-CN"/>
        </w:rPr>
      </w:pPr>
      <w:r w:rsidRPr="0092171A">
        <w:rPr>
          <w:lang w:eastAsia="zh-CN"/>
        </w:rPr>
        <w:t xml:space="preserve">     where GTP.OutDataPktN3UPF,</w:t>
      </w:r>
      <w:r>
        <w:rPr>
          <w:lang w:eastAsia="zh-CN"/>
        </w:rPr>
        <w:t xml:space="preserve"> </w:t>
      </w:r>
      <w:r w:rsidRPr="0092171A">
        <w:rPr>
          <w:lang w:eastAsia="zh-CN"/>
        </w:rPr>
        <w:t>GTP.InDataPktPacketLossN3gNB are as defined in TS 28.552</w:t>
      </w:r>
    </w:p>
    <w:p w14:paraId="5A9EF494" w14:textId="77777777" w:rsidR="00455CBB" w:rsidRPr="0092171A" w:rsidRDefault="00455CBB" w:rsidP="00455CBB">
      <w:pPr>
        <w:pStyle w:val="B1"/>
        <w:rPr>
          <w:lang w:eastAsia="zh-CN"/>
        </w:rPr>
      </w:pPr>
      <w:r w:rsidRPr="0092171A">
        <w:rPr>
          <w:lang w:eastAsia="zh-CN"/>
        </w:rPr>
        <w:t xml:space="preserve">     or optionally, </w:t>
      </w:r>
    </w:p>
    <w:p w14:paraId="1F19B068" w14:textId="77777777" w:rsidR="00455CBB" w:rsidRPr="0092171A" w:rsidRDefault="00455CBB" w:rsidP="00455CBB">
      <w:pPr>
        <w:pStyle w:val="B1"/>
        <w:rPr>
          <w:lang w:eastAsia="zh-CN"/>
        </w:rPr>
      </w:pPr>
      <w:r>
        <w:rPr>
          <w:lang w:eastAsia="zh-CN"/>
        </w:rPr>
        <w:t xml:space="preserve">     DLRelPSR_N3.QoS =         </w:t>
      </w:r>
      <w:r w:rsidRPr="0092171A">
        <w:rPr>
          <w:lang w:eastAsia="zh-CN"/>
        </w:rPr>
        <w:t xml:space="preserve"> </w:t>
      </w:r>
      <w:r w:rsidRPr="00455CBB">
        <w:rPr>
          <w:noProof/>
          <w:lang w:val="en-IN" w:eastAsia="en-IN"/>
        </w:rPr>
        <w:pict w14:anchorId="53315320">
          <v:shape id="Picture 5" o:spid="_x0000_i1272" type="#_x0000_t75" style="width:290.65pt;height:33.35pt;visibility:visible">
            <v:imagedata r:id="rId170" o:title=""/>
          </v:shape>
        </w:pict>
      </w:r>
      <w:r w:rsidRPr="0092171A">
        <w:rPr>
          <w:lang w:eastAsia="zh-CN"/>
        </w:rPr>
        <w:t xml:space="preserve">                                                                                                             </w:t>
      </w:r>
    </w:p>
    <w:p w14:paraId="379139B5" w14:textId="77777777" w:rsidR="00455CBB" w:rsidRPr="0092171A" w:rsidRDefault="00455CBB" w:rsidP="00455CBB">
      <w:pPr>
        <w:pStyle w:val="B1"/>
        <w:rPr>
          <w:lang w:eastAsia="zh-CN"/>
        </w:rPr>
      </w:pPr>
      <w:r w:rsidRPr="0092171A">
        <w:rPr>
          <w:lang w:eastAsia="zh-CN"/>
        </w:rPr>
        <w:t xml:space="preserve">     </w:t>
      </w:r>
    </w:p>
    <w:p w14:paraId="595FA9DF" w14:textId="77777777" w:rsidR="00455CBB" w:rsidRPr="0092171A" w:rsidRDefault="00455CBB" w:rsidP="00455CBB">
      <w:pPr>
        <w:pStyle w:val="B1"/>
        <w:rPr>
          <w:lang w:eastAsia="zh-CN"/>
        </w:rPr>
      </w:pPr>
      <w:r w:rsidRPr="0092171A">
        <w:rPr>
          <w:lang w:eastAsia="zh-CN"/>
        </w:rPr>
        <w:t xml:space="preserve">    where QoS identifies the target QoS quality of service class. </w:t>
      </w:r>
    </w:p>
    <w:p w14:paraId="4604B70A" w14:textId="77777777" w:rsidR="00455CBB" w:rsidRPr="0092171A" w:rsidRDefault="00455CBB" w:rsidP="00455CBB">
      <w:pPr>
        <w:pStyle w:val="B1"/>
        <w:rPr>
          <w:lang w:eastAsia="zh-CN"/>
        </w:rPr>
      </w:pPr>
      <w:r w:rsidRPr="0092171A">
        <w:rPr>
          <w:lang w:eastAsia="zh-CN"/>
        </w:rPr>
        <w:t xml:space="preserve">     or optionally,</w:t>
      </w:r>
    </w:p>
    <w:p w14:paraId="3DEECB1B" w14:textId="77777777" w:rsidR="00455CBB" w:rsidRPr="00455CBB" w:rsidRDefault="00455CBB" w:rsidP="00475FC0">
      <w:pPr>
        <w:pStyle w:val="B1"/>
        <w:rPr>
          <w:iCs/>
          <w:color w:val="000000"/>
          <w:kern w:val="24"/>
        </w:rPr>
      </w:pPr>
      <w:r>
        <w:rPr>
          <w:lang w:eastAsia="zh-CN"/>
        </w:rPr>
        <w:t xml:space="preserve">     DLRelPSR_N3.SNSSAI =    </w:t>
      </w:r>
      <w:r w:rsidRPr="00455CBB">
        <w:rPr>
          <w:noProof/>
          <w:lang w:val="en-IN" w:eastAsia="en-IN"/>
        </w:rPr>
        <w:pict w14:anchorId="264EDE73">
          <v:shape id="_x0000_i1273" type="#_x0000_t75" style="width:265.25pt;height:27.55pt;visibility:visible">
            <v:imagedata r:id="rId171" o:title=""/>
          </v:shape>
        </w:pict>
      </w:r>
    </w:p>
    <w:p w14:paraId="0CF2A7CC" w14:textId="77777777" w:rsidR="00455CBB" w:rsidRDefault="00455CBB" w:rsidP="00455CBB">
      <w:pPr>
        <w:pStyle w:val="B1"/>
        <w:rPr>
          <w:lang w:eastAsia="zh-CN"/>
        </w:rPr>
      </w:pPr>
      <w:r w:rsidRPr="0092171A">
        <w:rPr>
          <w:lang w:eastAsia="zh-CN"/>
        </w:rPr>
        <w:t xml:space="preserve">           </w:t>
      </w:r>
    </w:p>
    <w:p w14:paraId="541C008B" w14:textId="77777777" w:rsidR="00455CBB" w:rsidRPr="0092171A" w:rsidRDefault="00455CBB" w:rsidP="00455CBB">
      <w:pPr>
        <w:pStyle w:val="B1"/>
        <w:rPr>
          <w:lang w:eastAsia="zh-CN"/>
        </w:rPr>
      </w:pPr>
      <w:r>
        <w:rPr>
          <w:lang w:eastAsia="zh-CN"/>
        </w:rPr>
        <w:t xml:space="preserve">     </w:t>
      </w:r>
      <w:r w:rsidRPr="0092171A">
        <w:rPr>
          <w:lang w:eastAsia="zh-CN"/>
        </w:rPr>
        <w:t>where SNSSAI identifies the S-NSSAI.</w:t>
      </w:r>
    </w:p>
    <w:p w14:paraId="514DC09E" w14:textId="77777777" w:rsidR="00455CBB" w:rsidRPr="00455CBB" w:rsidRDefault="00455CBB" w:rsidP="00475FC0">
      <w:pPr>
        <w:pStyle w:val="B1"/>
        <w:rPr>
          <w:iCs/>
          <w:color w:val="000000"/>
          <w:kern w:val="24"/>
          <w:sz w:val="28"/>
          <w:szCs w:val="28"/>
        </w:rPr>
      </w:pPr>
      <w:r w:rsidRPr="00FD6222">
        <w:rPr>
          <w:lang w:eastAsia="zh-CN"/>
        </w:rPr>
        <w:t>d)</w:t>
      </w:r>
      <w:r w:rsidRPr="00FD6222">
        <w:rPr>
          <w:lang w:eastAsia="zh-CN"/>
        </w:rPr>
        <w:tab/>
        <w:t xml:space="preserve">UPFFunction, </w:t>
      </w:r>
      <w:r w:rsidR="00423625">
        <w:rPr>
          <w:lang w:eastAsia="zh-CN"/>
        </w:rPr>
        <w:t>GNBCUUPFunction</w:t>
      </w:r>
    </w:p>
    <w:p w14:paraId="2EE34B5C" w14:textId="77777777" w:rsidR="00455CBB" w:rsidRPr="0092171A" w:rsidRDefault="00455CBB" w:rsidP="00455CBB">
      <w:pPr>
        <w:pStyle w:val="Heading4"/>
      </w:pPr>
      <w:bookmarkStart w:id="746" w:name="_Toc82683430"/>
      <w:bookmarkStart w:id="747" w:name="_Toc163038496"/>
      <w:r w:rsidRPr="0092171A">
        <w:lastRenderedPageBreak/>
        <w:t>6.</w:t>
      </w:r>
      <w:r>
        <w:t>8</w:t>
      </w:r>
      <w:r w:rsidRPr="0092171A">
        <w:t>.</w:t>
      </w:r>
      <w:r>
        <w:t>1.4</w:t>
      </w:r>
      <w:r w:rsidRPr="0092171A">
        <w:tab/>
      </w:r>
      <w:bookmarkEnd w:id="746"/>
      <w:r w:rsidRPr="0092171A">
        <w:t>Packet transmission reliability KPI in UL on N3</w:t>
      </w:r>
      <w:bookmarkEnd w:id="747"/>
    </w:p>
    <w:p w14:paraId="60CED9B8" w14:textId="77777777" w:rsidR="00455CBB" w:rsidRPr="00C908D7" w:rsidRDefault="00455CBB" w:rsidP="00455CBB">
      <w:pPr>
        <w:pStyle w:val="B1"/>
        <w:rPr>
          <w:lang w:eastAsia="zh-CN"/>
        </w:rPr>
      </w:pPr>
      <w:r w:rsidRPr="00C908D7">
        <w:rPr>
          <w:lang w:eastAsia="zh-CN"/>
        </w:rPr>
        <w:t>a)</w:t>
      </w:r>
      <w:r w:rsidRPr="00C908D7">
        <w:rPr>
          <w:lang w:eastAsia="zh-CN"/>
        </w:rPr>
        <w:tab/>
        <w:t>ULRelPSR_N3</w:t>
      </w:r>
    </w:p>
    <w:p w14:paraId="7A8344C0" w14:textId="4235E5A4" w:rsidR="00455CBB" w:rsidRPr="00C908D7" w:rsidRDefault="00455CBB" w:rsidP="00455CBB">
      <w:pPr>
        <w:pStyle w:val="B1"/>
        <w:rPr>
          <w:lang w:eastAsia="zh-CN"/>
        </w:rPr>
      </w:pPr>
      <w:r w:rsidRPr="00C908D7">
        <w:rPr>
          <w:lang w:eastAsia="zh-CN"/>
        </w:rPr>
        <w:t>b)</w:t>
      </w:r>
      <w:r w:rsidRPr="00C908D7">
        <w:rPr>
          <w:lang w:eastAsia="zh-CN"/>
        </w:rPr>
        <w:tab/>
        <w:t xml:space="preserve">This KPI describes the Reliability based on Packet Success Rate(PSR) Percentage between gNB and UPF. It is used to evaluate the N3 interface reliability contribution to the total network uplink reliability. It is the percentage of GTP data PDUs which are successfully received by UPF out of the total GTP data PDUs transmitted by gNB over N3 interface. It is a measure of the UL packet delivery success i.e. PSR% over N3 interface. It is a percentage value (%). This KPI can optionally be split into KPIs per QoS level (mapped 5QI or QCI in </w:t>
      </w:r>
      <w:del w:id="748" w:author="28.554_CR0201R1_(Rel-19)_TEI15" w:date="2024-09-04T16:47:00Z">
        <w:r w:rsidRPr="00C908D7" w:rsidDel="00DB6207">
          <w:rPr>
            <w:lang w:eastAsia="zh-CN"/>
          </w:rPr>
          <w:delText>NR option 3</w:delText>
        </w:r>
      </w:del>
      <w:ins w:id="749" w:author="28.554_CR0201R1_(Rel-19)_TEI15" w:date="2024-09-04T16:47:00Z">
        <w:r w:rsidR="00DB6207">
          <w:rPr>
            <w:lang w:eastAsia="zh-CN"/>
          </w:rPr>
          <w:t>EN-DC architecture</w:t>
        </w:r>
      </w:ins>
      <w:r w:rsidRPr="00C908D7">
        <w:rPr>
          <w:lang w:eastAsia="zh-CN"/>
        </w:rPr>
        <w:t>) and per S-NSSAI.</w:t>
      </w:r>
    </w:p>
    <w:p w14:paraId="18F182F2" w14:textId="77777777" w:rsidR="00455CBB" w:rsidRPr="0092171A" w:rsidRDefault="00455CBB" w:rsidP="00455CBB">
      <w:pPr>
        <w:pStyle w:val="B1"/>
        <w:rPr>
          <w:lang w:eastAsia="zh-CN"/>
        </w:rPr>
      </w:pPr>
      <w:r>
        <w:rPr>
          <w:lang w:eastAsia="zh-CN"/>
        </w:rPr>
        <w:t>c)</w:t>
      </w:r>
      <w:r>
        <w:rPr>
          <w:lang w:eastAsia="zh-CN"/>
        </w:rPr>
        <w:tab/>
      </w:r>
      <w:r w:rsidRPr="0092171A">
        <w:rPr>
          <w:lang w:eastAsia="zh-CN"/>
        </w:rPr>
        <w:t>ULRelPSR_N3 =</w:t>
      </w:r>
      <w:r>
        <w:rPr>
          <w:lang w:eastAsia="zh-CN"/>
        </w:rPr>
        <w:t xml:space="preserve">  </w:t>
      </w:r>
      <w:r w:rsidRPr="00455CBB">
        <w:rPr>
          <w:noProof/>
          <w:lang w:val="en-IN" w:eastAsia="en-IN"/>
        </w:rPr>
        <w:pict w14:anchorId="3AB8A3DD">
          <v:shape id="_x0000_i1274" type="#_x0000_t75" style="width:280.6pt;height:28.6pt;visibility:visible">
            <v:imagedata r:id="rId172" o:title=""/>
          </v:shape>
        </w:pict>
      </w:r>
    </w:p>
    <w:p w14:paraId="043947DF" w14:textId="77777777" w:rsidR="00455CBB" w:rsidRPr="0092171A" w:rsidRDefault="00455CBB" w:rsidP="00455CBB">
      <w:pPr>
        <w:pStyle w:val="B1"/>
        <w:rPr>
          <w:lang w:eastAsia="zh-CN"/>
        </w:rPr>
      </w:pPr>
      <w:r w:rsidRPr="0092171A">
        <w:rPr>
          <w:lang w:eastAsia="zh-CN"/>
        </w:rPr>
        <w:t xml:space="preserve">     </w:t>
      </w:r>
    </w:p>
    <w:p w14:paraId="2486F434" w14:textId="77777777" w:rsidR="00455CBB" w:rsidRPr="0092171A" w:rsidRDefault="00455CBB" w:rsidP="00455CBB">
      <w:pPr>
        <w:pStyle w:val="B1"/>
        <w:rPr>
          <w:lang w:eastAsia="zh-CN"/>
        </w:rPr>
      </w:pPr>
      <w:r w:rsidRPr="0092171A">
        <w:rPr>
          <w:lang w:eastAsia="zh-CN"/>
        </w:rPr>
        <w:t xml:space="preserve">      where GTP.InDataPktN3UPF , GTP.InDataPktPacketLossN3UPF are as defined in TS 28.552</w:t>
      </w:r>
    </w:p>
    <w:p w14:paraId="68533F96" w14:textId="77777777" w:rsidR="00455CBB" w:rsidRPr="0092171A" w:rsidRDefault="00455CBB" w:rsidP="00455CBB">
      <w:pPr>
        <w:pStyle w:val="B1"/>
        <w:rPr>
          <w:lang w:eastAsia="zh-CN"/>
        </w:rPr>
      </w:pPr>
      <w:r w:rsidRPr="0092171A">
        <w:rPr>
          <w:lang w:eastAsia="zh-CN"/>
        </w:rPr>
        <w:t xml:space="preserve">      or optionally, </w:t>
      </w:r>
    </w:p>
    <w:p w14:paraId="5CBB4F62" w14:textId="77777777" w:rsidR="00455CBB" w:rsidRPr="0092171A" w:rsidRDefault="00455CBB" w:rsidP="00455CBB">
      <w:pPr>
        <w:pStyle w:val="B1"/>
        <w:rPr>
          <w:lang w:eastAsia="zh-CN"/>
        </w:rPr>
      </w:pPr>
      <w:r>
        <w:rPr>
          <w:lang w:eastAsia="zh-CN"/>
        </w:rPr>
        <w:t xml:space="preserve">      </w:t>
      </w:r>
      <w:r w:rsidRPr="0092171A">
        <w:rPr>
          <w:lang w:eastAsia="zh-CN"/>
        </w:rPr>
        <w:t>ULRelPSR_N3.QoS  =</w:t>
      </w:r>
      <w:r>
        <w:rPr>
          <w:lang w:eastAsia="zh-CN"/>
        </w:rPr>
        <w:t xml:space="preserve">  </w:t>
      </w:r>
      <w:r w:rsidRPr="00455CBB">
        <w:rPr>
          <w:noProof/>
          <w:lang w:val="en-IN" w:eastAsia="en-IN"/>
        </w:rPr>
        <w:pict w14:anchorId="58733711">
          <v:shape id="Picture 8" o:spid="_x0000_i1275" type="#_x0000_t75" style="width:321.35pt;height:31.75pt;visibility:visible">
            <v:imagedata r:id="rId173" o:title=""/>
          </v:shape>
        </w:pict>
      </w:r>
    </w:p>
    <w:p w14:paraId="18E1400A" w14:textId="77777777" w:rsidR="00455CBB" w:rsidRPr="0092171A" w:rsidRDefault="00455CBB" w:rsidP="00455CBB">
      <w:pPr>
        <w:pStyle w:val="B1"/>
        <w:rPr>
          <w:lang w:eastAsia="zh-CN"/>
        </w:rPr>
      </w:pPr>
      <w:r w:rsidRPr="0092171A">
        <w:rPr>
          <w:lang w:eastAsia="zh-CN"/>
        </w:rPr>
        <w:t xml:space="preserve">           </w:t>
      </w:r>
    </w:p>
    <w:p w14:paraId="14628685" w14:textId="77777777" w:rsidR="00455CBB" w:rsidRPr="0092171A" w:rsidRDefault="00455CBB" w:rsidP="00455CBB">
      <w:pPr>
        <w:pStyle w:val="B1"/>
        <w:rPr>
          <w:lang w:eastAsia="zh-CN"/>
        </w:rPr>
      </w:pPr>
      <w:r w:rsidRPr="0092171A">
        <w:rPr>
          <w:lang w:eastAsia="zh-CN"/>
        </w:rPr>
        <w:t xml:space="preserve">      where QoS identifies the target QoS quality of service class.</w:t>
      </w:r>
    </w:p>
    <w:p w14:paraId="22CF495A" w14:textId="77777777" w:rsidR="00455CBB" w:rsidRPr="0092171A" w:rsidRDefault="00455CBB" w:rsidP="00455CBB">
      <w:pPr>
        <w:pStyle w:val="B1"/>
        <w:rPr>
          <w:lang w:eastAsia="zh-CN"/>
        </w:rPr>
      </w:pPr>
      <w:r w:rsidRPr="0092171A">
        <w:rPr>
          <w:lang w:eastAsia="zh-CN"/>
        </w:rPr>
        <w:t xml:space="preserve">      or optionally,</w:t>
      </w:r>
    </w:p>
    <w:p w14:paraId="053DBB8B" w14:textId="77777777" w:rsidR="00455CBB" w:rsidRPr="0092171A" w:rsidRDefault="00455CBB" w:rsidP="00455CBB">
      <w:pPr>
        <w:pStyle w:val="B1"/>
        <w:rPr>
          <w:lang w:eastAsia="zh-CN"/>
        </w:rPr>
      </w:pPr>
      <w:r w:rsidRPr="0092171A">
        <w:rPr>
          <w:lang w:eastAsia="zh-CN"/>
        </w:rPr>
        <w:t xml:space="preserve">     </w:t>
      </w:r>
      <w:r>
        <w:rPr>
          <w:lang w:eastAsia="zh-CN"/>
        </w:rPr>
        <w:t xml:space="preserve"> </w:t>
      </w:r>
      <w:r w:rsidRPr="0092171A">
        <w:rPr>
          <w:lang w:eastAsia="zh-CN"/>
        </w:rPr>
        <w:t>ULRelPSR_N3.SNSSAI =</w:t>
      </w:r>
      <w:r>
        <w:rPr>
          <w:lang w:eastAsia="zh-CN"/>
        </w:rPr>
        <w:t xml:space="preserve"> </w:t>
      </w:r>
      <w:r w:rsidRPr="0092171A">
        <w:rPr>
          <w:lang w:eastAsia="zh-CN"/>
        </w:rPr>
        <w:t xml:space="preserve"> </w:t>
      </w:r>
      <w:r w:rsidRPr="00455CBB">
        <w:rPr>
          <w:noProof/>
          <w:lang w:val="en-IN" w:eastAsia="en-IN"/>
        </w:rPr>
        <w:pict w14:anchorId="57146296">
          <v:shape id="Picture 9" o:spid="_x0000_i1276" type="#_x0000_t75" style="width:292.75pt;height:38.1pt;visibility:visible">
            <v:imagedata r:id="rId174" o:title=""/>
          </v:shape>
        </w:pict>
      </w:r>
    </w:p>
    <w:p w14:paraId="2C507FAA" w14:textId="77777777" w:rsidR="00455CBB" w:rsidRPr="0092171A" w:rsidRDefault="00455CBB" w:rsidP="00455CBB">
      <w:pPr>
        <w:pStyle w:val="B1"/>
        <w:rPr>
          <w:lang w:eastAsia="zh-CN"/>
        </w:rPr>
      </w:pPr>
      <w:r w:rsidRPr="0092171A">
        <w:rPr>
          <w:lang w:eastAsia="zh-CN"/>
        </w:rPr>
        <w:t xml:space="preserve">                                      </w:t>
      </w:r>
    </w:p>
    <w:p w14:paraId="273E7121" w14:textId="77777777" w:rsidR="00455CBB" w:rsidRPr="0092171A" w:rsidRDefault="00455CBB" w:rsidP="00455CBB">
      <w:pPr>
        <w:pStyle w:val="B1"/>
        <w:rPr>
          <w:lang w:eastAsia="zh-CN"/>
        </w:rPr>
      </w:pPr>
      <w:r w:rsidRPr="0092171A">
        <w:rPr>
          <w:lang w:eastAsia="zh-CN"/>
        </w:rPr>
        <w:t xml:space="preserve">      where SNSSAI identifies the S-NSSAI.</w:t>
      </w:r>
    </w:p>
    <w:p w14:paraId="2186C6B2" w14:textId="77777777" w:rsidR="00455CBB" w:rsidRDefault="00455CBB" w:rsidP="00455CBB">
      <w:pPr>
        <w:pStyle w:val="B1"/>
        <w:rPr>
          <w:lang w:eastAsia="zh-CN"/>
        </w:rPr>
      </w:pPr>
      <w:r w:rsidRPr="00B33BC1">
        <w:rPr>
          <w:lang w:eastAsia="zh-CN"/>
        </w:rPr>
        <w:t>d</w:t>
      </w:r>
      <w:r>
        <w:rPr>
          <w:lang w:eastAsia="zh-CN"/>
        </w:rPr>
        <w:t>)</w:t>
      </w:r>
      <w:r>
        <w:rPr>
          <w:lang w:eastAsia="zh-CN"/>
        </w:rPr>
        <w:tab/>
      </w:r>
      <w:r w:rsidRPr="00B33BC1">
        <w:rPr>
          <w:lang w:eastAsia="zh-CN"/>
        </w:rPr>
        <w:t>UPFFunction</w:t>
      </w:r>
    </w:p>
    <w:p w14:paraId="4A816DFC" w14:textId="77777777" w:rsidR="00A923D3" w:rsidRPr="00DE2386" w:rsidRDefault="00A923D3" w:rsidP="000F29F8">
      <w:pPr>
        <w:pStyle w:val="Heading4"/>
      </w:pPr>
      <w:bookmarkStart w:id="750" w:name="_Toc163038497"/>
      <w:r w:rsidRPr="00DE2386">
        <w:t>6.8.</w:t>
      </w:r>
      <w:r>
        <w:t>1.5</w:t>
      </w:r>
      <w:r w:rsidRPr="00DE2386">
        <w:tab/>
        <w:t xml:space="preserve">Packet transmission reliability KPI in DL on </w:t>
      </w:r>
      <w:r>
        <w:t>F1-U</w:t>
      </w:r>
      <w:bookmarkEnd w:id="750"/>
    </w:p>
    <w:p w14:paraId="626535C9" w14:textId="77777777" w:rsidR="00A923D3" w:rsidRPr="00DE2386" w:rsidRDefault="00A923D3" w:rsidP="006A7E03">
      <w:pPr>
        <w:pStyle w:val="B1"/>
        <w:rPr>
          <w:lang w:eastAsia="zh-CN"/>
        </w:rPr>
      </w:pPr>
      <w:r>
        <w:rPr>
          <w:lang w:eastAsia="zh-CN"/>
        </w:rPr>
        <w:t>a)</w:t>
      </w:r>
      <w:r>
        <w:rPr>
          <w:lang w:eastAsia="zh-CN"/>
        </w:rPr>
        <w:tab/>
        <w:t>DLRelPSR_F1u</w:t>
      </w:r>
    </w:p>
    <w:p w14:paraId="5FCD46AB" w14:textId="28B7962D" w:rsidR="00A923D3" w:rsidRPr="00C53CEC" w:rsidRDefault="00A923D3" w:rsidP="006A7E03">
      <w:pPr>
        <w:pStyle w:val="B1"/>
      </w:pPr>
      <w:r w:rsidRPr="00DE2386">
        <w:rPr>
          <w:lang w:eastAsia="zh-CN"/>
        </w:rPr>
        <w:t>b)</w:t>
      </w:r>
      <w:r w:rsidRPr="00C53CEC">
        <w:tab/>
        <w:t>This KPI describes the Reliability based on Packet Success Rate(PSR) Percentage between gNB-CU-UP and gNB-DU. It is a measure of the DL packet delivery success i.e. PSR% over F1-U interface. It provides the fraction of PDCP SDU packets that are successfully received at the gNB-DU. It is calculated as the percentage of GTP data PDU sequence numbers which are successfully received in gNB-DU out of the total GTP data PDU sequence numbers transmitted by gNB-CU-UP to gNB</w:t>
      </w:r>
      <w:r>
        <w:t>-</w:t>
      </w:r>
      <w:r w:rsidRPr="00C53CEC">
        <w:t xml:space="preserve">DU over F1-U interface. It is a percentage value (%). This KPI can optionally be split into KPIs per QoS level (mapped 5QI or QCI in </w:t>
      </w:r>
      <w:del w:id="751" w:author="28.554_CR0201R1_(Rel-19)_TEI15" w:date="2024-09-04T16:47:00Z">
        <w:r w:rsidRPr="00C53CEC" w:rsidDel="00DB6207">
          <w:delText>NR option 3</w:delText>
        </w:r>
      </w:del>
      <w:ins w:id="752" w:author="28.554_CR0201R1_(Rel-19)_TEI15" w:date="2024-09-04T16:47:00Z">
        <w:r w:rsidR="00DB6207">
          <w:t>EN-DC architecture</w:t>
        </w:r>
      </w:ins>
      <w:r w:rsidRPr="00C53CEC">
        <w:t>) and per S-NSSAI.</w:t>
      </w:r>
    </w:p>
    <w:p w14:paraId="611D087A" w14:textId="77777777" w:rsidR="00A923D3" w:rsidRPr="00C53CEC" w:rsidRDefault="00A923D3" w:rsidP="006A7E03">
      <w:pPr>
        <w:pStyle w:val="B1"/>
      </w:pPr>
      <w:r w:rsidRPr="00C53CEC">
        <w:t>c)</w:t>
      </w:r>
      <w:r w:rsidRPr="00C53CEC">
        <w:tab/>
        <w:t>Below is the equation for downlink Reliability in F1 interface based on PSR percentage between gNB-CU-UP and gNB-DU.</w:t>
      </w:r>
    </w:p>
    <w:p w14:paraId="31DB21EA" w14:textId="77777777" w:rsidR="00A923D3" w:rsidRPr="00C53CEC" w:rsidRDefault="006A7E03" w:rsidP="006A7E03">
      <w:pPr>
        <w:pStyle w:val="B2"/>
        <w:ind w:hanging="283"/>
      </w:pPr>
      <w:r>
        <w:tab/>
      </w:r>
      <w:r w:rsidR="00A923D3" w:rsidRPr="00C53CEC">
        <w:t>DLRelPSR_F1u = (</w:t>
      </w:r>
      <w:r w:rsidR="00A923D3" w:rsidRPr="0075629C">
        <w:rPr>
          <w:i/>
          <w:iCs/>
        </w:rPr>
        <w:t>DRB.F1UPacketSuccessRateDl</w:t>
      </w:r>
      <w:r w:rsidR="00A923D3" w:rsidRPr="00C53CEC">
        <w:t>)×100</w:t>
      </w:r>
      <w:r w:rsidR="00A923D3">
        <w:t>,</w:t>
      </w:r>
      <w:r w:rsidR="00A923D3" w:rsidRPr="00C53CEC">
        <w:t xml:space="preserve"> </w:t>
      </w:r>
    </w:p>
    <w:p w14:paraId="3EB0CF92" w14:textId="77777777" w:rsidR="00A923D3" w:rsidRPr="00C53CEC" w:rsidRDefault="006A7E03" w:rsidP="006A7E03">
      <w:pPr>
        <w:pStyle w:val="B2"/>
        <w:ind w:hanging="283"/>
      </w:pPr>
      <w:r>
        <w:tab/>
      </w:r>
      <w:r w:rsidR="00A923D3" w:rsidRPr="00C53CEC">
        <w:t>or optionally DLRelPSR_F1u.</w:t>
      </w:r>
      <w:r w:rsidR="00A923D3" w:rsidRPr="0075629C">
        <w:rPr>
          <w:i/>
          <w:iCs/>
        </w:rPr>
        <w:t>QoS</w:t>
      </w:r>
      <w:r w:rsidR="00A923D3" w:rsidRPr="00C53CEC">
        <w:t xml:space="preserve"> = (</w:t>
      </w:r>
      <w:r w:rsidR="00A923D3" w:rsidRPr="0075629C">
        <w:rPr>
          <w:i/>
          <w:iCs/>
        </w:rPr>
        <w:t>DRB.F1UPacketSuccessRateDl.QoS</w:t>
      </w:r>
      <w:r w:rsidR="00A923D3" w:rsidRPr="00C53CEC">
        <w:t>)×100, where QoS identifies the target QoS quality of service class.</w:t>
      </w:r>
    </w:p>
    <w:p w14:paraId="2017EB68" w14:textId="77777777" w:rsidR="00A923D3" w:rsidRPr="0075629C" w:rsidRDefault="006A7E03" w:rsidP="006A7E03">
      <w:pPr>
        <w:pStyle w:val="B2"/>
        <w:ind w:hanging="283"/>
      </w:pPr>
      <w:r>
        <w:tab/>
      </w:r>
      <w:r w:rsidR="00A923D3" w:rsidRPr="00C53CEC">
        <w:t>or optionally DLRelPSR_F1u.</w:t>
      </w:r>
      <w:r w:rsidR="00A923D3" w:rsidRPr="0075629C">
        <w:rPr>
          <w:i/>
          <w:iCs/>
        </w:rPr>
        <w:t>SNSSAI</w:t>
      </w:r>
      <w:r w:rsidR="00A923D3" w:rsidRPr="00C53CEC">
        <w:t xml:space="preserve"> = (</w:t>
      </w:r>
      <w:r w:rsidR="00A923D3" w:rsidRPr="0075629C">
        <w:rPr>
          <w:i/>
          <w:iCs/>
        </w:rPr>
        <w:t>DRB.F1UPacketSuccessRateDl.SNSSAI</w:t>
      </w:r>
      <w:r w:rsidR="00A923D3" w:rsidRPr="00C53CEC">
        <w:t>)×100, where SNSSAI identifies the S-NSSAI.</w:t>
      </w:r>
    </w:p>
    <w:p w14:paraId="50AEC6AD" w14:textId="77777777" w:rsidR="00A923D3" w:rsidRPr="00DE2386" w:rsidRDefault="00A923D3" w:rsidP="006A7E03">
      <w:pPr>
        <w:pStyle w:val="B1"/>
        <w:rPr>
          <w:iCs/>
          <w:color w:val="000000"/>
          <w:kern w:val="24"/>
        </w:rPr>
      </w:pPr>
      <w:r>
        <w:rPr>
          <w:lang w:eastAsia="zh-CN"/>
        </w:rPr>
        <w:t>d)</w:t>
      </w:r>
      <w:r w:rsidR="006A7E03">
        <w:rPr>
          <w:lang w:eastAsia="zh-CN"/>
        </w:rPr>
        <w:tab/>
      </w:r>
      <w:r>
        <w:rPr>
          <w:lang w:eastAsia="zh-CN"/>
        </w:rPr>
        <w:t>GNBCUUPFunction</w:t>
      </w:r>
    </w:p>
    <w:p w14:paraId="5C08C924" w14:textId="77777777" w:rsidR="00A14DB3" w:rsidRPr="00DE2386" w:rsidDel="00F71E09" w:rsidRDefault="00A14DB3" w:rsidP="000F29F8">
      <w:pPr>
        <w:pStyle w:val="Heading4"/>
      </w:pPr>
      <w:bookmarkStart w:id="753" w:name="_Hlk162948606"/>
      <w:bookmarkStart w:id="754" w:name="_Toc163038498"/>
      <w:r w:rsidRPr="00DE2386" w:rsidDel="00F71E09">
        <w:lastRenderedPageBreak/>
        <w:t>6.8.</w:t>
      </w:r>
      <w:r w:rsidDel="00F71E09">
        <w:t>1.</w:t>
      </w:r>
      <w:r>
        <w:t>6</w:t>
      </w:r>
      <w:r w:rsidRPr="00DE2386" w:rsidDel="00F71E09">
        <w:tab/>
        <w:t>Packet t</w:t>
      </w:r>
      <w:r w:rsidDel="00F71E09">
        <w:t>ransmission reliability KPI in U</w:t>
      </w:r>
      <w:r w:rsidRPr="00DE2386" w:rsidDel="00F71E09">
        <w:t xml:space="preserve">L on </w:t>
      </w:r>
      <w:r w:rsidDel="00F71E09">
        <w:t>F1-U</w:t>
      </w:r>
      <w:bookmarkEnd w:id="754"/>
    </w:p>
    <w:p w14:paraId="5819524D" w14:textId="77777777" w:rsidR="00A14DB3" w:rsidRPr="00DE2386" w:rsidDel="00F71E09" w:rsidRDefault="00A14DB3" w:rsidP="000F29F8">
      <w:pPr>
        <w:pStyle w:val="B1"/>
        <w:rPr>
          <w:lang w:eastAsia="zh-CN"/>
        </w:rPr>
      </w:pPr>
      <w:r w:rsidDel="00F71E09">
        <w:rPr>
          <w:lang w:eastAsia="zh-CN"/>
        </w:rPr>
        <w:t>a)</w:t>
      </w:r>
      <w:r w:rsidDel="00F71E09">
        <w:rPr>
          <w:lang w:eastAsia="zh-CN"/>
        </w:rPr>
        <w:tab/>
        <w:t>ULRelPSR_F1u</w:t>
      </w:r>
    </w:p>
    <w:p w14:paraId="5E774736" w14:textId="26090EC5" w:rsidR="00A14DB3" w:rsidRPr="00DE2386" w:rsidDel="00F71E09" w:rsidRDefault="00A14DB3" w:rsidP="000F29F8">
      <w:pPr>
        <w:pStyle w:val="B1"/>
        <w:rPr>
          <w:lang w:eastAsia="zh-CN"/>
        </w:rPr>
      </w:pPr>
      <w:r w:rsidRPr="00DE2386" w:rsidDel="00F71E09">
        <w:rPr>
          <w:lang w:eastAsia="zh-CN"/>
        </w:rPr>
        <w:t>b)</w:t>
      </w:r>
      <w:r w:rsidRPr="00DE2386" w:rsidDel="00F71E09">
        <w:rPr>
          <w:lang w:eastAsia="zh-CN"/>
        </w:rPr>
        <w:tab/>
        <w:t>This KPI describes the Reliability based on Packet Success Rate(PSR) Percentage between gNB</w:t>
      </w:r>
      <w:r w:rsidDel="00F71E09">
        <w:rPr>
          <w:lang w:eastAsia="zh-CN"/>
        </w:rPr>
        <w:t>-CU-UP and gNB-DU</w:t>
      </w:r>
      <w:r w:rsidRPr="00DE2386" w:rsidDel="00F71E09">
        <w:rPr>
          <w:lang w:eastAsia="zh-CN"/>
        </w:rPr>
        <w:t>.</w:t>
      </w:r>
      <w:r w:rsidRPr="00984BD8" w:rsidDel="00F71E09">
        <w:t xml:space="preserve"> </w:t>
      </w:r>
      <w:r w:rsidRPr="00DE2386" w:rsidDel="00F71E09">
        <w:rPr>
          <w:lang w:eastAsia="zh-CN"/>
        </w:rPr>
        <w:t>It is a measure of t</w:t>
      </w:r>
      <w:r w:rsidDel="00F71E09">
        <w:rPr>
          <w:lang w:eastAsia="zh-CN"/>
        </w:rPr>
        <w:t>he U</w:t>
      </w:r>
      <w:r w:rsidRPr="00DE2386" w:rsidDel="00F71E09">
        <w:rPr>
          <w:lang w:eastAsia="zh-CN"/>
        </w:rPr>
        <w:t>L packet de</w:t>
      </w:r>
      <w:r w:rsidDel="00F71E09">
        <w:rPr>
          <w:lang w:eastAsia="zh-CN"/>
        </w:rPr>
        <w:t>livery success i.e. PSR% over F1-U</w:t>
      </w:r>
      <w:r w:rsidRPr="00DE2386" w:rsidDel="00F71E09">
        <w:rPr>
          <w:lang w:eastAsia="zh-CN"/>
        </w:rPr>
        <w:t xml:space="preserve"> interface</w:t>
      </w:r>
      <w:r w:rsidDel="00F71E09">
        <w:rPr>
          <w:lang w:eastAsia="zh-CN"/>
        </w:rPr>
        <w:t>.</w:t>
      </w:r>
      <w:r w:rsidRPr="00DE2386" w:rsidDel="00F71E09">
        <w:rPr>
          <w:lang w:eastAsia="zh-CN"/>
        </w:rPr>
        <w:t xml:space="preserve"> </w:t>
      </w:r>
      <w:r w:rsidDel="00F71E09">
        <w:rPr>
          <w:lang w:eastAsia="zh-CN"/>
        </w:rPr>
        <w:t xml:space="preserve">It </w:t>
      </w:r>
      <w:r w:rsidRPr="00360324" w:rsidDel="00F71E09">
        <w:rPr>
          <w:lang w:eastAsia="zh-CN"/>
        </w:rPr>
        <w:t>provides the fraction of PDCP SDU packets that are successfully received at the gNB-CU-UP</w:t>
      </w:r>
      <w:r w:rsidDel="00F71E09">
        <w:rPr>
          <w:lang w:eastAsia="zh-CN"/>
        </w:rPr>
        <w:t>.</w:t>
      </w:r>
      <w:r w:rsidRPr="00360324" w:rsidDel="00F71E09">
        <w:rPr>
          <w:lang w:eastAsia="zh-CN"/>
        </w:rPr>
        <w:t xml:space="preserve"> </w:t>
      </w:r>
      <w:r w:rsidRPr="00DE2386" w:rsidDel="00F71E09">
        <w:rPr>
          <w:lang w:eastAsia="zh-CN"/>
        </w:rPr>
        <w:t xml:space="preserve">It is </w:t>
      </w:r>
      <w:r w:rsidDel="00F71E09">
        <w:rPr>
          <w:lang w:eastAsia="zh-CN"/>
        </w:rPr>
        <w:t xml:space="preserve">calculated as </w:t>
      </w:r>
      <w:r w:rsidRPr="00DE2386" w:rsidDel="00F71E09">
        <w:rPr>
          <w:lang w:eastAsia="zh-CN"/>
        </w:rPr>
        <w:t xml:space="preserve">the percentage of </w:t>
      </w:r>
      <w:r w:rsidDel="00F71E09">
        <w:rPr>
          <w:lang w:eastAsia="zh-CN"/>
        </w:rPr>
        <w:t>GTP data PDU sequence numbers</w:t>
      </w:r>
      <w:r w:rsidRPr="00DE2386" w:rsidDel="00F71E09">
        <w:rPr>
          <w:lang w:eastAsia="zh-CN"/>
        </w:rPr>
        <w:t xml:space="preserve"> which are successfully received in </w:t>
      </w:r>
      <w:r w:rsidDel="00F71E09">
        <w:rPr>
          <w:lang w:eastAsia="zh-CN"/>
        </w:rPr>
        <w:t xml:space="preserve">gNB-CU-UP </w:t>
      </w:r>
      <w:r w:rsidRPr="00DE2386" w:rsidDel="00F71E09">
        <w:rPr>
          <w:lang w:eastAsia="zh-CN"/>
        </w:rPr>
        <w:t xml:space="preserve">out of the total </w:t>
      </w:r>
      <w:r w:rsidDel="00F71E09">
        <w:rPr>
          <w:lang w:eastAsia="zh-CN"/>
        </w:rPr>
        <w:t>GTP data PDU sequence numbers</w:t>
      </w:r>
      <w:r w:rsidRPr="00DE2386" w:rsidDel="00F71E09">
        <w:rPr>
          <w:lang w:eastAsia="zh-CN"/>
        </w:rPr>
        <w:t xml:space="preserve"> transmitted by </w:t>
      </w:r>
      <w:r w:rsidDel="00F71E09">
        <w:rPr>
          <w:lang w:eastAsia="zh-CN"/>
        </w:rPr>
        <w:t>gNB-DU over F1-U interface to gNB-CU-UP</w:t>
      </w:r>
      <w:r w:rsidRPr="00DE2386" w:rsidDel="00F71E09">
        <w:rPr>
          <w:lang w:eastAsia="zh-CN"/>
        </w:rPr>
        <w:t xml:space="preserve">. It is a percentage value (%). This KPI can optionally be split into KPIs per QoS level (mapped 5QI or QCI in </w:t>
      </w:r>
      <w:del w:id="755" w:author="28.554_CR0201R1_(Rel-19)_TEI15" w:date="2024-09-04T16:47:00Z">
        <w:r w:rsidRPr="00DE2386" w:rsidDel="00DB6207">
          <w:rPr>
            <w:lang w:eastAsia="zh-CN"/>
          </w:rPr>
          <w:delText>NR option 3</w:delText>
        </w:r>
      </w:del>
      <w:ins w:id="756" w:author="28.554_CR0201R1_(Rel-19)_TEI15" w:date="2024-09-04T16:47:00Z">
        <w:r w:rsidR="00DB6207">
          <w:rPr>
            <w:lang w:eastAsia="zh-CN"/>
          </w:rPr>
          <w:t>EN-DC architecture</w:t>
        </w:r>
      </w:ins>
      <w:r w:rsidRPr="00DE2386" w:rsidDel="00F71E09">
        <w:rPr>
          <w:lang w:eastAsia="zh-CN"/>
        </w:rPr>
        <w:t>) and per S-NSSAI.</w:t>
      </w:r>
    </w:p>
    <w:p w14:paraId="20F3CA65" w14:textId="77777777" w:rsidR="00A14DB3" w:rsidRPr="00DE2386" w:rsidDel="00F71E09" w:rsidRDefault="00A14DB3" w:rsidP="000F29F8">
      <w:pPr>
        <w:pStyle w:val="B1"/>
        <w:rPr>
          <w:lang w:eastAsia="zh-CN"/>
        </w:rPr>
      </w:pPr>
      <w:r w:rsidRPr="00DE2386" w:rsidDel="00F71E09">
        <w:rPr>
          <w:lang w:eastAsia="zh-CN"/>
        </w:rPr>
        <w:t>c)</w:t>
      </w:r>
      <w:r w:rsidRPr="00DE2386" w:rsidDel="00F71E09">
        <w:rPr>
          <w:lang w:eastAsia="zh-CN"/>
        </w:rPr>
        <w:tab/>
        <w:t xml:space="preserve">Below is the equation for </w:t>
      </w:r>
      <w:r w:rsidDel="00F71E09">
        <w:rPr>
          <w:lang w:eastAsia="zh-CN"/>
        </w:rPr>
        <w:t>up</w:t>
      </w:r>
      <w:r w:rsidRPr="00DE2386" w:rsidDel="00F71E09">
        <w:rPr>
          <w:lang w:eastAsia="zh-CN"/>
        </w:rPr>
        <w:t>link Reliability in</w:t>
      </w:r>
      <w:r w:rsidDel="00F71E09">
        <w:rPr>
          <w:lang w:eastAsia="zh-CN"/>
        </w:rPr>
        <w:t xml:space="preserve"> F1 interface</w:t>
      </w:r>
      <w:r w:rsidRPr="00DE2386" w:rsidDel="00F71E09">
        <w:rPr>
          <w:lang w:eastAsia="zh-CN"/>
        </w:rPr>
        <w:t xml:space="preserve"> based on PSR percentage between gNB</w:t>
      </w:r>
      <w:r w:rsidDel="00F71E09">
        <w:rPr>
          <w:lang w:eastAsia="zh-CN"/>
        </w:rPr>
        <w:t>-CU-UP and gNB-DU</w:t>
      </w:r>
      <w:r w:rsidRPr="00DE2386" w:rsidDel="00F71E09">
        <w:rPr>
          <w:lang w:eastAsia="zh-CN"/>
        </w:rPr>
        <w:t>.</w:t>
      </w:r>
    </w:p>
    <w:p w14:paraId="43A84E1F" w14:textId="77777777" w:rsidR="00A14DB3" w:rsidRPr="00DE2386" w:rsidDel="00F71E09" w:rsidRDefault="000F29F8" w:rsidP="000F29F8">
      <w:pPr>
        <w:pStyle w:val="B2"/>
        <w:ind w:hanging="283"/>
        <w:rPr>
          <w:lang w:eastAsia="zh-CN"/>
        </w:rPr>
      </w:pPr>
      <w:r>
        <w:rPr>
          <w:lang w:eastAsia="zh-CN"/>
        </w:rPr>
        <w:tab/>
      </w:r>
      <w:r w:rsidR="00A14DB3" w:rsidDel="00F71E09">
        <w:rPr>
          <w:lang w:eastAsia="zh-CN"/>
        </w:rPr>
        <w:t>U</w:t>
      </w:r>
      <w:r w:rsidR="00A14DB3" w:rsidRPr="00DE2386" w:rsidDel="00F71E09">
        <w:rPr>
          <w:lang w:eastAsia="zh-CN"/>
        </w:rPr>
        <w:t>LRelPSR_</w:t>
      </w:r>
      <w:r w:rsidR="00A14DB3" w:rsidDel="00F71E09">
        <w:rPr>
          <w:lang w:eastAsia="zh-CN"/>
        </w:rPr>
        <w:t>F1u</w:t>
      </w:r>
      <w:r w:rsidR="00A14DB3" w:rsidRPr="00DE2386" w:rsidDel="00F71E09">
        <w:rPr>
          <w:lang w:eastAsia="zh-CN"/>
        </w:rPr>
        <w:t xml:space="preserve"> = </w:t>
      </w:r>
      <w:r w:rsidR="00A14DB3" w:rsidRPr="00A14DB3">
        <w:rPr>
          <w:lang w:eastAsia="zh-CN"/>
        </w:rPr>
        <w:fldChar w:fldCharType="begin"/>
      </w:r>
      <w:r w:rsidR="00A14DB3" w:rsidRPr="00A14DB3">
        <w:rPr>
          <w:lang w:eastAsia="zh-CN"/>
        </w:rPr>
        <w:instrText xml:space="preserve"> QUOTE </w:instrText>
      </w:r>
      <w:r w:rsidR="00A14DB3" w:rsidRPr="00A14DB3">
        <w:rPr>
          <w:position w:val="-5"/>
        </w:rPr>
        <w:pict w14:anchorId="44170569">
          <v:shape id="_x0000_i1277" type="#_x0000_t75" style="width:17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67AB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67AB4&quot; wsp:rsidRDefault=&quot;00467AB4&quot; wsp:rsidP=&quot;00467AB4&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5" o:title="" chromakey="white"/>
          </v:shape>
        </w:pict>
      </w:r>
      <w:r w:rsidR="00A14DB3" w:rsidRPr="00A14DB3">
        <w:rPr>
          <w:lang w:eastAsia="zh-CN"/>
        </w:rPr>
        <w:instrText xml:space="preserve"> </w:instrText>
      </w:r>
      <w:r w:rsidR="00A14DB3" w:rsidRPr="00A14DB3">
        <w:rPr>
          <w:lang w:eastAsia="zh-CN"/>
        </w:rPr>
        <w:fldChar w:fldCharType="separate"/>
      </w:r>
      <w:r w:rsidR="00A14DB3" w:rsidRPr="00A14DB3">
        <w:rPr>
          <w:position w:val="-5"/>
        </w:rPr>
        <w:pict w14:anchorId="42375CB8">
          <v:shape id="_x0000_i1278" type="#_x0000_t75" style="width:171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67AB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67AB4&quot; wsp:rsidRDefault=&quot;00467AB4&quot; wsp:rsidP=&quot;00467AB4&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5" o:title="" chromakey="white"/>
          </v:shape>
        </w:pict>
      </w:r>
      <w:r w:rsidR="00A14DB3" w:rsidRPr="00A14DB3">
        <w:rPr>
          <w:lang w:eastAsia="zh-CN"/>
        </w:rPr>
        <w:fldChar w:fldCharType="end"/>
      </w:r>
      <w:r w:rsidR="00A14DB3" w:rsidDel="00F71E09">
        <w:rPr>
          <w:rFonts w:hint="eastAsia"/>
          <w:lang w:eastAsia="zh-CN"/>
        </w:rPr>
        <w:t>,</w:t>
      </w:r>
    </w:p>
    <w:p w14:paraId="2AC9D567" w14:textId="77777777" w:rsidR="00A14DB3" w:rsidRPr="00DE2386" w:rsidDel="00F71E09" w:rsidRDefault="000F29F8" w:rsidP="000F29F8">
      <w:pPr>
        <w:pStyle w:val="B2"/>
        <w:rPr>
          <w:lang w:eastAsia="zh-CN"/>
        </w:rPr>
      </w:pPr>
      <w:r>
        <w:rPr>
          <w:lang w:eastAsia="zh-CN"/>
        </w:rPr>
        <w:tab/>
      </w:r>
      <w:r w:rsidR="00A14DB3" w:rsidDel="00F71E09">
        <w:rPr>
          <w:lang w:eastAsia="zh-CN"/>
        </w:rPr>
        <w:t>or optionally U</w:t>
      </w:r>
      <w:r w:rsidR="00A14DB3" w:rsidRPr="00DE2386" w:rsidDel="00F71E09">
        <w:rPr>
          <w:lang w:eastAsia="zh-CN"/>
        </w:rPr>
        <w:t>LRelPSR_</w:t>
      </w:r>
      <w:r w:rsidR="00A14DB3" w:rsidDel="00F71E09">
        <w:rPr>
          <w:lang w:eastAsia="zh-CN"/>
        </w:rPr>
        <w:t>F1u</w:t>
      </w:r>
      <w:r w:rsidR="00A14DB3" w:rsidRPr="00DE2386" w:rsidDel="00F71E09">
        <w:rPr>
          <w:lang w:eastAsia="zh-CN"/>
        </w:rPr>
        <w:t>.</w:t>
      </w:r>
      <w:r w:rsidR="00A14DB3" w:rsidRPr="00AA135C" w:rsidDel="00F71E09">
        <w:rPr>
          <w:i/>
          <w:lang w:eastAsia="zh-CN"/>
        </w:rPr>
        <w:t>QoS</w:t>
      </w:r>
      <w:r w:rsidR="00A14DB3" w:rsidRPr="00DE2386" w:rsidDel="00F71E09">
        <w:rPr>
          <w:lang w:eastAsia="zh-CN"/>
        </w:rPr>
        <w:t xml:space="preserve"> = </w:t>
      </w:r>
      <w:r w:rsidR="00A14DB3" w:rsidRPr="00A14DB3">
        <w:rPr>
          <w:lang w:eastAsia="zh-CN"/>
        </w:rPr>
        <w:fldChar w:fldCharType="begin"/>
      </w:r>
      <w:r w:rsidR="00A14DB3" w:rsidRPr="00A14DB3">
        <w:rPr>
          <w:lang w:eastAsia="zh-CN"/>
        </w:rPr>
        <w:instrText xml:space="preserve"> QUOTE </w:instrText>
      </w:r>
      <w:r w:rsidR="00A14DB3" w:rsidRPr="00A14DB3">
        <w:rPr>
          <w:position w:val="-5"/>
        </w:rPr>
        <w:pict w14:anchorId="60ECD4EF">
          <v:shape id="_x0000_i1279" type="#_x0000_t75" style="width:192.2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B5AD6&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B5AD6&quot; wsp:rsidRDefault=&quot;00AB5AD6&quot; wsp:rsidP=&quot;00AB5AD6&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QoS&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 o:title="" chromakey="white"/>
          </v:shape>
        </w:pict>
      </w:r>
      <w:r w:rsidR="00A14DB3" w:rsidRPr="00A14DB3">
        <w:rPr>
          <w:lang w:eastAsia="zh-CN"/>
        </w:rPr>
        <w:instrText xml:space="preserve"> </w:instrText>
      </w:r>
      <w:r w:rsidR="00A14DB3" w:rsidRPr="00A14DB3">
        <w:rPr>
          <w:lang w:eastAsia="zh-CN"/>
        </w:rPr>
        <w:fldChar w:fldCharType="separate"/>
      </w:r>
      <w:r w:rsidR="00A14DB3" w:rsidRPr="00A14DB3">
        <w:rPr>
          <w:position w:val="-5"/>
        </w:rPr>
        <w:pict w14:anchorId="78B1C9B6">
          <v:shape id="_x0000_i1280" type="#_x0000_t75" style="width:192.2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B5AD6&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B5AD6&quot; wsp:rsidRDefault=&quot;00AB5AD6&quot; wsp:rsidP=&quot;00AB5AD6&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QoS&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 o:title="" chromakey="white"/>
          </v:shape>
        </w:pict>
      </w:r>
      <w:r w:rsidR="00A14DB3" w:rsidRPr="00A14DB3">
        <w:rPr>
          <w:lang w:eastAsia="zh-CN"/>
        </w:rPr>
        <w:fldChar w:fldCharType="end"/>
      </w:r>
      <w:r w:rsidR="00A14DB3" w:rsidRPr="00DE2386" w:rsidDel="00F71E09">
        <w:rPr>
          <w:lang w:eastAsia="zh-CN"/>
        </w:rPr>
        <w:t>, where QoS identifies the target QoS quality of service class.</w:t>
      </w:r>
    </w:p>
    <w:p w14:paraId="1C0C979A" w14:textId="77777777" w:rsidR="00A14DB3" w:rsidRPr="00DE2386" w:rsidDel="00F71E09" w:rsidRDefault="000F29F8" w:rsidP="000F29F8">
      <w:pPr>
        <w:pStyle w:val="B2"/>
        <w:rPr>
          <w:lang w:eastAsia="zh-CN"/>
        </w:rPr>
      </w:pPr>
      <w:r>
        <w:rPr>
          <w:lang w:eastAsia="zh-CN"/>
        </w:rPr>
        <w:tab/>
      </w:r>
      <w:r w:rsidR="00A14DB3" w:rsidDel="00F71E09">
        <w:rPr>
          <w:lang w:eastAsia="zh-CN"/>
        </w:rPr>
        <w:t>or optionally U</w:t>
      </w:r>
      <w:r w:rsidR="00A14DB3" w:rsidRPr="00DE2386" w:rsidDel="00F71E09">
        <w:rPr>
          <w:lang w:eastAsia="zh-CN"/>
        </w:rPr>
        <w:t>LRelPSR_</w:t>
      </w:r>
      <w:r w:rsidR="00A14DB3" w:rsidDel="00F71E09">
        <w:rPr>
          <w:lang w:eastAsia="zh-CN"/>
        </w:rPr>
        <w:t>F1</w:t>
      </w:r>
      <w:r w:rsidR="00A14DB3" w:rsidRPr="00DE2386" w:rsidDel="00F71E09">
        <w:rPr>
          <w:lang w:eastAsia="zh-CN"/>
        </w:rPr>
        <w:t>u.</w:t>
      </w:r>
      <w:r w:rsidR="00A14DB3" w:rsidRPr="00AA135C" w:rsidDel="00F71E09">
        <w:rPr>
          <w:i/>
          <w:lang w:eastAsia="zh-CN"/>
        </w:rPr>
        <w:t>SNSSAI</w:t>
      </w:r>
      <w:r w:rsidR="00A14DB3" w:rsidRPr="00DE2386" w:rsidDel="00F71E09">
        <w:rPr>
          <w:lang w:eastAsia="zh-CN"/>
        </w:rPr>
        <w:t xml:space="preserve"> = </w:t>
      </w:r>
      <w:r w:rsidR="00A14DB3" w:rsidRPr="00A14DB3">
        <w:rPr>
          <w:lang w:eastAsia="zh-CN"/>
        </w:rPr>
        <w:fldChar w:fldCharType="begin"/>
      </w:r>
      <w:r w:rsidR="00A14DB3" w:rsidRPr="00A14DB3">
        <w:rPr>
          <w:lang w:eastAsia="zh-CN"/>
        </w:rPr>
        <w:instrText xml:space="preserve"> QUOTE </w:instrText>
      </w:r>
      <w:r w:rsidR="00A14DB3" w:rsidRPr="00A14DB3">
        <w:rPr>
          <w:position w:val="-5"/>
        </w:rPr>
        <w:pict w14:anchorId="579432BE">
          <v:shape id="_x0000_i1281" type="#_x0000_t75" style="width:207.5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3A1F&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73A1F&quot; wsp:rsidRDefault=&quot;00473A1F&quot; wsp:rsidP=&quot;00473A1F&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SNSSAI&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 o:title="" chromakey="white"/>
          </v:shape>
        </w:pict>
      </w:r>
      <w:r w:rsidR="00A14DB3" w:rsidRPr="00A14DB3">
        <w:rPr>
          <w:lang w:eastAsia="zh-CN"/>
        </w:rPr>
        <w:instrText xml:space="preserve"> </w:instrText>
      </w:r>
      <w:r w:rsidR="00A14DB3" w:rsidRPr="00A14DB3">
        <w:rPr>
          <w:lang w:eastAsia="zh-CN"/>
        </w:rPr>
        <w:fldChar w:fldCharType="separate"/>
      </w:r>
      <w:r w:rsidR="00A14DB3" w:rsidRPr="00A14DB3">
        <w:rPr>
          <w:position w:val="-5"/>
        </w:rPr>
        <w:pict w14:anchorId="6B6B84F4">
          <v:shape id="_x0000_i1282" type="#_x0000_t75" style="width:207.55pt;height:1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3A1F&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73A1F&quot; wsp:rsidRDefault=&quot;00473A1F&quot; wsp:rsidP=&quot;00473A1F&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SNSSAI&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 o:title="" chromakey="white"/>
          </v:shape>
        </w:pict>
      </w:r>
      <w:r w:rsidR="00A14DB3" w:rsidRPr="00A14DB3">
        <w:rPr>
          <w:lang w:eastAsia="zh-CN"/>
        </w:rPr>
        <w:fldChar w:fldCharType="end"/>
      </w:r>
      <w:r w:rsidR="00A14DB3" w:rsidRPr="00DE2386" w:rsidDel="00F71E09">
        <w:rPr>
          <w:lang w:eastAsia="zh-CN"/>
        </w:rPr>
        <w:t>, where SNSSAI identifies the S-NSSAI.</w:t>
      </w:r>
      <w:r w:rsidR="00A14DB3" w:rsidDel="00F71E09">
        <w:rPr>
          <w:lang w:eastAsia="zh-CN"/>
        </w:rPr>
        <w:t xml:space="preserve"> </w:t>
      </w:r>
    </w:p>
    <w:p w14:paraId="2A20B7DA" w14:textId="77777777" w:rsidR="00A14DB3" w:rsidRPr="00DE2386" w:rsidDel="00F71E09" w:rsidRDefault="00A14DB3" w:rsidP="000F29F8">
      <w:pPr>
        <w:pStyle w:val="B1"/>
        <w:rPr>
          <w:iCs/>
          <w:color w:val="000000"/>
          <w:kern w:val="24"/>
        </w:rPr>
      </w:pPr>
      <w:r w:rsidRPr="00DE2386" w:rsidDel="00F71E09">
        <w:rPr>
          <w:lang w:eastAsia="zh-CN"/>
        </w:rPr>
        <w:t>d)</w:t>
      </w:r>
      <w:r w:rsidR="000F29F8">
        <w:rPr>
          <w:lang w:eastAsia="zh-CN"/>
        </w:rPr>
        <w:tab/>
      </w:r>
      <w:r w:rsidDel="00F71E09">
        <w:rPr>
          <w:lang w:eastAsia="zh-CN"/>
        </w:rPr>
        <w:t>GNBCUUPFunction</w:t>
      </w:r>
      <w:r w:rsidR="000F29F8">
        <w:rPr>
          <w:lang w:eastAsia="zh-CN"/>
        </w:rPr>
        <w:t>.</w:t>
      </w:r>
    </w:p>
    <w:bookmarkEnd w:id="753"/>
    <w:p w14:paraId="4439F5EB" w14:textId="77777777" w:rsidR="00743FD5" w:rsidRPr="00743FD5" w:rsidRDefault="00743FD5" w:rsidP="00743FD5">
      <w:pPr>
        <w:pStyle w:val="Heading4"/>
      </w:pPr>
      <w:r w:rsidRPr="00743FD5">
        <w:t>6.8.1.</w:t>
      </w:r>
      <w:r>
        <w:t>7</w:t>
      </w:r>
      <w:r w:rsidRPr="00743FD5">
        <w:tab/>
        <w:t>Reliability KPI in RAN with time constraint over Uplink air-interface(Uu)</w:t>
      </w:r>
    </w:p>
    <w:p w14:paraId="7E9C1C66" w14:textId="77777777" w:rsidR="00743FD5" w:rsidRPr="00743FD5" w:rsidRDefault="00743FD5" w:rsidP="00743FD5">
      <w:pPr>
        <w:pStyle w:val="B1"/>
        <w:rPr>
          <w:lang w:eastAsia="zh-CN"/>
        </w:rPr>
      </w:pPr>
      <w:r w:rsidRPr="00743FD5">
        <w:rPr>
          <w:lang w:eastAsia="zh-CN"/>
        </w:rPr>
        <w:t>a)</w:t>
      </w:r>
      <w:r>
        <w:rPr>
          <w:lang w:eastAsia="zh-CN"/>
        </w:rPr>
        <w:tab/>
      </w:r>
      <w:r w:rsidRPr="00743FD5">
        <w:rPr>
          <w:lang w:eastAsia="zh-CN"/>
        </w:rPr>
        <w:t>RelPktsTC</w:t>
      </w:r>
      <w:r w:rsidRPr="00743FD5">
        <w:rPr>
          <w:vertAlign w:val="subscript"/>
          <w:lang w:eastAsia="zh-CN"/>
        </w:rPr>
        <w:t>UL_Uu</w:t>
      </w:r>
    </w:p>
    <w:p w14:paraId="45FA61B3" w14:textId="2379725B" w:rsidR="00743FD5" w:rsidRPr="00743FD5" w:rsidRDefault="00743FD5" w:rsidP="00743FD5">
      <w:pPr>
        <w:pStyle w:val="B1"/>
        <w:rPr>
          <w:lang w:eastAsia="zh-CN"/>
        </w:rPr>
      </w:pPr>
      <w:r w:rsidRPr="00743FD5">
        <w:rPr>
          <w:lang w:eastAsia="zh-CN"/>
        </w:rPr>
        <w:t>b)</w:t>
      </w:r>
      <w:r>
        <w:rPr>
          <w:lang w:eastAsia="zh-CN"/>
        </w:rPr>
        <w:tab/>
      </w:r>
      <w:r w:rsidRPr="00743FD5">
        <w:rPr>
          <w:lang w:eastAsia="zh-CN"/>
        </w:rPr>
        <w:t xml:space="preserve">This KPI describes the packet transmission reliability considering a time constraint/delay threshold (as required for a service) in uplink over the air (Uu) interface in RAN. It is the percentage of MAC SDU packets/transport blocks that are transmitted over the air interface in uplink and successfully received within the required time constraint/delay threshold out of the total MAC SDU packets/transport blocks that are transmitted over air interface in uplink. It is a percentage value (%). This KPI can optionally be split into per QoS level (mapped 5QI or QCI in </w:t>
      </w:r>
      <w:del w:id="757" w:author="28.554_CR0201R1_(Rel-19)_TEI15" w:date="2024-09-04T16:47:00Z">
        <w:r w:rsidRPr="00743FD5" w:rsidDel="00DB6207">
          <w:rPr>
            <w:lang w:eastAsia="zh-CN"/>
          </w:rPr>
          <w:delText>NR option 3</w:delText>
        </w:r>
      </w:del>
      <w:ins w:id="758" w:author="28.554_CR0201R1_(Rel-19)_TEI15" w:date="2024-09-04T16:47:00Z">
        <w:r w:rsidR="00DB6207">
          <w:rPr>
            <w:lang w:eastAsia="zh-CN"/>
          </w:rPr>
          <w:t>EN-DC architecture</w:t>
        </w:r>
      </w:ins>
      <w:r w:rsidRPr="00743FD5">
        <w:rPr>
          <w:lang w:eastAsia="zh-CN"/>
        </w:rPr>
        <w:t>) and per S-NSSAI.</w:t>
      </w:r>
    </w:p>
    <w:p w14:paraId="3182F88E" w14:textId="77777777" w:rsidR="00743FD5" w:rsidRPr="00743FD5" w:rsidRDefault="00743FD5" w:rsidP="00743FD5">
      <w:pPr>
        <w:pStyle w:val="B1"/>
        <w:rPr>
          <w:lang w:eastAsia="zh-CN"/>
        </w:rPr>
      </w:pPr>
      <w:r w:rsidRPr="00743FD5">
        <w:rPr>
          <w:lang w:eastAsia="zh-CN"/>
        </w:rPr>
        <w:t>c)</w:t>
      </w:r>
      <w:r>
        <w:rPr>
          <w:lang w:eastAsia="zh-CN"/>
        </w:rPr>
        <w:tab/>
      </w:r>
      <w:r w:rsidRPr="00743FD5">
        <w:rPr>
          <w:lang w:eastAsia="zh-CN"/>
        </w:rPr>
        <w:t>Below is the equation for Reliability KPI in RAN with a time constraint/delay threshold in UL over Uu Interface.</w:t>
      </w:r>
    </w:p>
    <w:p w14:paraId="088621FA" w14:textId="77777777" w:rsidR="00743FD5" w:rsidRPr="00743FD5" w:rsidRDefault="00743FD5" w:rsidP="00743FD5">
      <w:pPr>
        <w:pStyle w:val="B2"/>
        <w:rPr>
          <w:lang w:eastAsia="zh-CN"/>
        </w:rPr>
      </w:pPr>
      <w:r w:rsidRPr="00743FD5">
        <w:rPr>
          <w:lang w:eastAsia="zh-CN"/>
        </w:rPr>
        <w:t>RelPktsTC</w:t>
      </w:r>
      <w:r w:rsidRPr="00743FD5">
        <w:rPr>
          <w:vertAlign w:val="subscript"/>
          <w:lang w:eastAsia="zh-CN"/>
        </w:rPr>
        <w:t>UL_Uu</w:t>
      </w:r>
      <w:r w:rsidRPr="00743FD5">
        <w:rPr>
          <w:lang w:eastAsia="zh-CN"/>
        </w:rPr>
        <w:t xml:space="preserve">  =  [DRB.AirIfDelayDistUL.Bin_Filter ÷ I(T)]   ×  100 , where </w:t>
      </w:r>
    </w:p>
    <w:p w14:paraId="1CD224C0" w14:textId="77777777" w:rsidR="00743FD5" w:rsidRPr="00743FD5" w:rsidRDefault="00743FD5" w:rsidP="00743FD5">
      <w:pPr>
        <w:pStyle w:val="B2"/>
        <w:rPr>
          <w:lang w:eastAsia="zh-CN"/>
        </w:rPr>
      </w:pPr>
      <w:r w:rsidRPr="00743FD5">
        <w:rPr>
          <w:lang w:eastAsia="zh-CN"/>
        </w:rPr>
        <w:t>I(T) is Total number of UL MAC SDUs and is as defined in Table 4.2.1.2.2-2 in TS 38.314 [12].</w:t>
      </w:r>
    </w:p>
    <w:p w14:paraId="44D8A4AE" w14:textId="77777777" w:rsidR="00743FD5" w:rsidRPr="00743FD5" w:rsidRDefault="00743FD5" w:rsidP="00743FD5">
      <w:pPr>
        <w:pStyle w:val="B2"/>
        <w:rPr>
          <w:lang w:eastAsia="zh-CN"/>
        </w:rPr>
      </w:pPr>
      <w:r w:rsidRPr="00743FD5">
        <w:rPr>
          <w:lang w:eastAsia="zh-CN"/>
        </w:rPr>
        <w:t>DRB.AirIfDelayDistUL.Bin_Filter is as defined in TS 28.552 [6], clause 5.1.1.1.X.</w:t>
      </w:r>
    </w:p>
    <w:p w14:paraId="46327343" w14:textId="77777777" w:rsidR="00743FD5" w:rsidRPr="00743FD5" w:rsidRDefault="00743FD5" w:rsidP="00743FD5">
      <w:pPr>
        <w:pStyle w:val="B1"/>
        <w:rPr>
          <w:lang w:eastAsia="zh-CN"/>
        </w:rPr>
      </w:pPr>
      <w:r w:rsidRPr="00743FD5">
        <w:rPr>
          <w:lang w:eastAsia="zh-CN"/>
        </w:rPr>
        <w:t>d)</w:t>
      </w:r>
      <w:r>
        <w:rPr>
          <w:lang w:eastAsia="zh-CN"/>
        </w:rPr>
        <w:tab/>
      </w:r>
      <w:r w:rsidRPr="00743FD5">
        <w:rPr>
          <w:lang w:eastAsia="zh-CN"/>
        </w:rPr>
        <w:t>NRCellDU</w:t>
      </w:r>
    </w:p>
    <w:p w14:paraId="187CB931" w14:textId="77777777" w:rsidR="00743FD5" w:rsidRPr="00743FD5" w:rsidRDefault="00743FD5" w:rsidP="00743FD5">
      <w:pPr>
        <w:pStyle w:val="Heading4"/>
      </w:pPr>
      <w:r w:rsidRPr="00743FD5">
        <w:t>6.8.1.</w:t>
      </w:r>
      <w:r>
        <w:t>8</w:t>
      </w:r>
      <w:r w:rsidRPr="00743FD5">
        <w:tab/>
        <w:t>Reliability KPI in RAN with time constraint over Downlink air-interface(Uu)</w:t>
      </w:r>
    </w:p>
    <w:p w14:paraId="03D95D34" w14:textId="77777777" w:rsidR="00743FD5" w:rsidRPr="00743FD5" w:rsidRDefault="00743FD5" w:rsidP="00743FD5">
      <w:pPr>
        <w:pStyle w:val="B1"/>
        <w:rPr>
          <w:lang w:eastAsia="zh-CN"/>
        </w:rPr>
      </w:pPr>
      <w:r w:rsidRPr="00743FD5">
        <w:rPr>
          <w:lang w:eastAsia="zh-CN"/>
        </w:rPr>
        <w:t>a)</w:t>
      </w:r>
      <w:r>
        <w:rPr>
          <w:lang w:eastAsia="zh-CN"/>
        </w:rPr>
        <w:tab/>
      </w:r>
      <w:r w:rsidRPr="00743FD5">
        <w:rPr>
          <w:lang w:eastAsia="zh-CN"/>
        </w:rPr>
        <w:t>RelPktsTC</w:t>
      </w:r>
      <w:r w:rsidRPr="00743FD5">
        <w:rPr>
          <w:vertAlign w:val="subscript"/>
          <w:lang w:eastAsia="zh-CN"/>
        </w:rPr>
        <w:t>DL_Uu</w:t>
      </w:r>
    </w:p>
    <w:p w14:paraId="44D9438C" w14:textId="0524DFB5" w:rsidR="00743FD5" w:rsidRPr="00743FD5" w:rsidRDefault="00743FD5" w:rsidP="00743FD5">
      <w:pPr>
        <w:pStyle w:val="B1"/>
        <w:rPr>
          <w:lang w:eastAsia="zh-CN"/>
        </w:rPr>
      </w:pPr>
      <w:r w:rsidRPr="00743FD5">
        <w:rPr>
          <w:lang w:eastAsia="zh-CN"/>
        </w:rPr>
        <w:t>b)</w:t>
      </w:r>
      <w:r>
        <w:rPr>
          <w:lang w:eastAsia="zh-CN"/>
        </w:rPr>
        <w:tab/>
      </w:r>
      <w:r w:rsidRPr="00743FD5">
        <w:rPr>
          <w:lang w:eastAsia="zh-CN"/>
        </w:rPr>
        <w:t xml:space="preserve">This KPI describes the packet transmission reliability considering a time constraint/delay threshold (as required for a service) in downlink over the Uu interface in RAN. It is the percentage of RLC SDU packets that are transmitted over the air interface in downlink and positively acknowledged within the required time constraint/delay threshold, out of the total RLC SDU packets transmitted over air interface in downlink. It is a percentage value (%). This KPI can optionally be split into KPIs per QoS level (mapped 5QI or QCI in </w:t>
      </w:r>
      <w:del w:id="759" w:author="28.554_CR0201R1_(Rel-19)_TEI15" w:date="2024-09-04T16:47:00Z">
        <w:r w:rsidRPr="00743FD5" w:rsidDel="00DB6207">
          <w:rPr>
            <w:lang w:eastAsia="zh-CN"/>
          </w:rPr>
          <w:delText>NR option 3</w:delText>
        </w:r>
      </w:del>
      <w:ins w:id="760" w:author="28.554_CR0201R1_(Rel-19)_TEI15" w:date="2024-09-04T16:47:00Z">
        <w:r w:rsidR="00DB6207">
          <w:rPr>
            <w:lang w:eastAsia="zh-CN"/>
          </w:rPr>
          <w:t>EN-DC architecture</w:t>
        </w:r>
      </w:ins>
      <w:r w:rsidRPr="00743FD5">
        <w:rPr>
          <w:lang w:eastAsia="zh-CN"/>
        </w:rPr>
        <w:t>) and per S-NSSAI.</w:t>
      </w:r>
    </w:p>
    <w:p w14:paraId="5E01196A" w14:textId="77777777" w:rsidR="00743FD5" w:rsidRPr="00743FD5" w:rsidRDefault="00743FD5" w:rsidP="00743FD5">
      <w:pPr>
        <w:pStyle w:val="B1"/>
        <w:rPr>
          <w:lang w:eastAsia="zh-CN"/>
        </w:rPr>
      </w:pPr>
      <w:r w:rsidRPr="00743FD5">
        <w:rPr>
          <w:lang w:eastAsia="zh-CN"/>
        </w:rPr>
        <w:t>c)</w:t>
      </w:r>
      <w:r>
        <w:rPr>
          <w:lang w:eastAsia="zh-CN"/>
        </w:rPr>
        <w:tab/>
      </w:r>
      <w:r w:rsidRPr="00743FD5">
        <w:rPr>
          <w:lang w:eastAsia="zh-CN"/>
        </w:rPr>
        <w:t>Below is the equation for Reliability KPI in RAN with time constraint or delay threshold (denoted as TC) in DL over Uu Interface.</w:t>
      </w:r>
    </w:p>
    <w:p w14:paraId="6B38E341" w14:textId="77777777" w:rsidR="00743FD5" w:rsidRPr="00743FD5" w:rsidRDefault="00743FD5" w:rsidP="00743FD5">
      <w:pPr>
        <w:pStyle w:val="B2"/>
        <w:rPr>
          <w:lang w:eastAsia="zh-CN"/>
        </w:rPr>
      </w:pPr>
      <w:r w:rsidRPr="00743FD5">
        <w:rPr>
          <w:lang w:eastAsia="zh-CN"/>
        </w:rPr>
        <w:t>c.1)</w:t>
      </w:r>
      <w:r>
        <w:rPr>
          <w:lang w:eastAsia="zh-CN"/>
        </w:rPr>
        <w:tab/>
      </w:r>
      <w:r w:rsidRPr="00743FD5">
        <w:rPr>
          <w:lang w:eastAsia="zh-CN"/>
        </w:rPr>
        <w:t>RelPktsTC</w:t>
      </w:r>
      <w:r w:rsidRPr="00743FD5">
        <w:rPr>
          <w:vertAlign w:val="subscript"/>
          <w:lang w:eastAsia="zh-CN"/>
        </w:rPr>
        <w:t>DL_Uu</w:t>
      </w:r>
      <w:r w:rsidRPr="00743FD5">
        <w:rPr>
          <w:lang w:eastAsia="zh-CN"/>
        </w:rPr>
        <w:t xml:space="preserve">  =  [(DRB.AirIfDelayDist.Bin_Filter)/(N(T,drbid)  + Dloss(T,drbid))]   ×  100, where </w:t>
      </w:r>
    </w:p>
    <w:p w14:paraId="00731619" w14:textId="77777777" w:rsidR="00743FD5" w:rsidRPr="00743FD5" w:rsidRDefault="00743FD5" w:rsidP="00743FD5">
      <w:pPr>
        <w:pStyle w:val="B3"/>
        <w:rPr>
          <w:lang w:eastAsia="zh-CN"/>
        </w:rPr>
      </w:pPr>
      <w:r w:rsidRPr="00743FD5">
        <w:rPr>
          <w:lang w:eastAsia="zh-CN"/>
        </w:rPr>
        <w:t>N(T,drbid)  and Dloss(T,drbid) are as defined in Table 4.2.1.5.1-2 in TS 38.314 [12].</w:t>
      </w:r>
    </w:p>
    <w:p w14:paraId="5A237CB2" w14:textId="77777777" w:rsidR="00743FD5" w:rsidRPr="00743FD5" w:rsidRDefault="00743FD5" w:rsidP="00743FD5">
      <w:pPr>
        <w:pStyle w:val="B3"/>
        <w:rPr>
          <w:lang w:eastAsia="zh-CN"/>
        </w:rPr>
      </w:pPr>
      <w:r w:rsidRPr="00743FD5">
        <w:rPr>
          <w:lang w:eastAsia="zh-CN"/>
        </w:rPr>
        <w:t>DRB.AirIfDelayDist.Bin_Filter is as defined in clause 5.1.1.1.2 in TS 28.552 [6].</w:t>
      </w:r>
    </w:p>
    <w:p w14:paraId="1E739AAC" w14:textId="77777777" w:rsidR="00743FD5" w:rsidRPr="00743FD5" w:rsidRDefault="00743FD5" w:rsidP="00743FD5">
      <w:pPr>
        <w:pStyle w:val="B3"/>
        <w:rPr>
          <w:lang w:eastAsia="zh-CN"/>
        </w:rPr>
      </w:pPr>
      <w:r w:rsidRPr="00743FD5">
        <w:rPr>
          <w:lang w:eastAsia="zh-CN"/>
        </w:rPr>
        <w:lastRenderedPageBreak/>
        <w:t>Optionally RelPktsTC</w:t>
      </w:r>
      <w:r w:rsidRPr="00743FD5">
        <w:rPr>
          <w:vertAlign w:val="subscript"/>
          <w:lang w:eastAsia="zh-CN"/>
        </w:rPr>
        <w:t>DL_Uu</w:t>
      </w:r>
      <w:r w:rsidRPr="00743FD5">
        <w:rPr>
          <w:lang w:eastAsia="zh-CN"/>
        </w:rPr>
        <w:t>.QoS = [(DRB.AirIfDelayDist.Bin_QoS)/(N(T,drbid).QoS + Dloss(T,drbid).QoS)] × 100, where QoS identifies the target QoS quality of service class.</w:t>
      </w:r>
    </w:p>
    <w:p w14:paraId="54018DE7" w14:textId="77777777" w:rsidR="00743FD5" w:rsidRPr="00743FD5" w:rsidRDefault="00743FD5" w:rsidP="00743FD5">
      <w:pPr>
        <w:pStyle w:val="B3"/>
        <w:rPr>
          <w:lang w:eastAsia="zh-CN"/>
        </w:rPr>
      </w:pPr>
      <w:r w:rsidRPr="00743FD5">
        <w:rPr>
          <w:lang w:eastAsia="zh-CN"/>
        </w:rPr>
        <w:t>Optionally RelPktsTC</w:t>
      </w:r>
      <w:r w:rsidRPr="00743FD5">
        <w:rPr>
          <w:vertAlign w:val="subscript"/>
          <w:lang w:eastAsia="zh-CN"/>
        </w:rPr>
        <w:t>DL_Uu</w:t>
      </w:r>
      <w:r w:rsidRPr="00743FD5">
        <w:rPr>
          <w:lang w:eastAsia="zh-CN"/>
        </w:rPr>
        <w:t>.SNSSAI = [(DRB.AirIfDelayDist.Bin_SNSSAI)/(N(T,drbid).SNSSAI + Dloss(T,drbid).SNSSAI)] × 100, where SNSSAI identifies the S-NSSAI.</w:t>
      </w:r>
    </w:p>
    <w:p w14:paraId="5AADB374" w14:textId="77777777" w:rsidR="00743FD5" w:rsidRPr="00743FD5" w:rsidRDefault="00743FD5" w:rsidP="00743FD5">
      <w:pPr>
        <w:pStyle w:val="B1"/>
        <w:rPr>
          <w:lang w:eastAsia="zh-CN"/>
        </w:rPr>
      </w:pPr>
      <w:r w:rsidRPr="00743FD5">
        <w:rPr>
          <w:lang w:eastAsia="zh-CN"/>
        </w:rPr>
        <w:t>d)</w:t>
      </w:r>
      <w:r>
        <w:rPr>
          <w:lang w:eastAsia="zh-CN"/>
        </w:rPr>
        <w:tab/>
      </w:r>
      <w:r w:rsidRPr="00743FD5">
        <w:rPr>
          <w:lang w:eastAsia="zh-CN"/>
        </w:rPr>
        <w:t>NRCellDU</w:t>
      </w:r>
    </w:p>
    <w:p w14:paraId="4115741B" w14:textId="67BD6BFE" w:rsidR="00701171" w:rsidRPr="00EC514B" w:rsidRDefault="00701171" w:rsidP="00701171">
      <w:pPr>
        <w:pStyle w:val="Heading4"/>
        <w:rPr>
          <w:ins w:id="761" w:author="28.554_CR0205_(Rel-19)_PM_KPI_5G_Ph4" w:date="2024-09-04T16:52:00Z"/>
          <w:i/>
          <w:iCs/>
        </w:rPr>
      </w:pPr>
      <w:ins w:id="762" w:author="28.554_CR0205_(Rel-19)_PM_KPI_5G_Ph4" w:date="2024-09-04T16:52:00Z">
        <w:r w:rsidRPr="00EC514B">
          <w:t>6.8.1.</w:t>
        </w:r>
        <w:r>
          <w:t>9</w:t>
        </w:r>
        <w:r w:rsidRPr="00EC514B">
          <w:tab/>
        </w:r>
        <w:r>
          <w:t>E</w:t>
        </w:r>
        <w:r w:rsidRPr="00EC514B">
          <w:t xml:space="preserve">nd to end </w:t>
        </w:r>
        <w:r>
          <w:t xml:space="preserve">Downlink </w:t>
        </w:r>
        <w:r w:rsidRPr="00EC514B">
          <w:t xml:space="preserve">reliability </w:t>
        </w:r>
        <w:r>
          <w:t>KPI of</w:t>
        </w:r>
        <w:r w:rsidRPr="00EC514B">
          <w:t xml:space="preserve"> URLLC Network Slice</w:t>
        </w:r>
      </w:ins>
    </w:p>
    <w:p w14:paraId="6F140BF8" w14:textId="77777777" w:rsidR="00701171" w:rsidRPr="00DE2386" w:rsidDel="00F71E09" w:rsidRDefault="00701171" w:rsidP="00701171">
      <w:pPr>
        <w:pStyle w:val="B1"/>
        <w:rPr>
          <w:ins w:id="763" w:author="28.554_CR0205_(Rel-19)_PM_KPI_5G_Ph4" w:date="2024-09-04T16:52:00Z"/>
          <w:lang w:eastAsia="zh-CN"/>
        </w:rPr>
      </w:pPr>
      <w:ins w:id="764" w:author="28.554_CR0205_(Rel-19)_PM_KPI_5G_Ph4" w:date="2024-09-04T16:52:00Z">
        <w:r>
          <w:rPr>
            <w:lang w:eastAsia="zh-CN"/>
          </w:rPr>
          <w:t>a)</w:t>
        </w:r>
        <w:r>
          <w:rPr>
            <w:lang w:eastAsia="zh-CN"/>
          </w:rPr>
          <w:tab/>
          <w:t>P</w:t>
        </w:r>
        <w:r>
          <w:rPr>
            <w:vertAlign w:val="subscript"/>
            <w:lang w:eastAsia="zh-CN"/>
          </w:rPr>
          <w:t>URLLC,</w:t>
        </w:r>
        <w:r w:rsidRPr="004F3B21">
          <w:rPr>
            <w:vertAlign w:val="subscript"/>
            <w:lang w:eastAsia="zh-CN"/>
          </w:rPr>
          <w:t>ReliabilityDL</w:t>
        </w:r>
        <w:r>
          <w:rPr>
            <w:vertAlign w:val="subscript"/>
            <w:lang w:eastAsia="zh-CN"/>
          </w:rPr>
          <w:t>,</w:t>
        </w:r>
        <w:r w:rsidRPr="004F3B21">
          <w:rPr>
            <w:vertAlign w:val="subscript"/>
            <w:lang w:eastAsia="zh-CN"/>
          </w:rPr>
          <w:t>PSR</w:t>
        </w:r>
      </w:ins>
    </w:p>
    <w:p w14:paraId="6F1C12F7" w14:textId="77777777" w:rsidR="00701171" w:rsidRDefault="00701171" w:rsidP="00701171">
      <w:pPr>
        <w:pStyle w:val="B1"/>
        <w:rPr>
          <w:ins w:id="765" w:author="28.554_CR0205_(Rel-19)_PM_KPI_5G_Ph4" w:date="2024-09-04T16:52:00Z"/>
          <w:lang w:eastAsia="zh-CN"/>
        </w:rPr>
      </w:pPr>
      <w:ins w:id="766" w:author="28.554_CR0205_(Rel-19)_PM_KPI_5G_Ph4" w:date="2024-09-04T16:52:00Z">
        <w:r w:rsidRPr="00DE2386" w:rsidDel="00F71E09">
          <w:rPr>
            <w:lang w:eastAsia="zh-CN"/>
          </w:rPr>
          <w:t>b)</w:t>
        </w:r>
        <w:r w:rsidRPr="00DE2386" w:rsidDel="00F71E09">
          <w:rPr>
            <w:lang w:eastAsia="zh-CN"/>
          </w:rPr>
          <w:tab/>
        </w:r>
        <w:r>
          <w:rPr>
            <w:lang w:eastAsia="zh-CN"/>
          </w:rPr>
          <w:t>A packet success rate percentage (PSR%) based</w:t>
        </w:r>
        <w:r w:rsidRPr="00E577B1">
          <w:t xml:space="preserve"> </w:t>
        </w:r>
        <w:r>
          <w:rPr>
            <w:lang w:eastAsia="zh-CN"/>
          </w:rPr>
          <w:t xml:space="preserve">reliability of a network slice is a uni-directional performance characteristic of the slice. </w:t>
        </w:r>
        <w:r w:rsidRPr="00DE2386" w:rsidDel="00F71E09">
          <w:rPr>
            <w:lang w:eastAsia="zh-CN"/>
          </w:rPr>
          <w:t>This KPI describes the</w:t>
        </w:r>
        <w:r>
          <w:rPr>
            <w:lang w:eastAsia="zh-CN"/>
          </w:rPr>
          <w:t xml:space="preserve"> end to end</w:t>
        </w:r>
        <w:r w:rsidRPr="00DE2386" w:rsidDel="00F71E09">
          <w:rPr>
            <w:lang w:eastAsia="zh-CN"/>
          </w:rPr>
          <w:t xml:space="preserve"> </w:t>
        </w:r>
        <w:r>
          <w:rPr>
            <w:lang w:eastAsia="zh-CN"/>
          </w:rPr>
          <w:t>r</w:t>
        </w:r>
        <w:r w:rsidRPr="00DE2386" w:rsidDel="00F71E09">
          <w:rPr>
            <w:lang w:eastAsia="zh-CN"/>
          </w:rPr>
          <w:t>eliability</w:t>
        </w:r>
        <w:r>
          <w:rPr>
            <w:lang w:eastAsia="zh-CN"/>
          </w:rPr>
          <w:t xml:space="preserve"> of a URLLC network slice in downlink direction based on PSR%. It is obtained by multiplying PSR% based downlink reliability of Uu interface and N3 interface which are defined in clause 6.8.1.1 and clause 6.8.1.3 respectively. </w:t>
        </w:r>
        <w:r w:rsidRPr="00DE2386" w:rsidDel="00F71E09">
          <w:rPr>
            <w:lang w:eastAsia="zh-CN"/>
          </w:rPr>
          <w:t xml:space="preserve">It is a percentage value (%). </w:t>
        </w:r>
      </w:ins>
    </w:p>
    <w:p w14:paraId="231080E6" w14:textId="3CC3B80A" w:rsidR="00701171" w:rsidRPr="00DE2386" w:rsidDel="00F71E09" w:rsidRDefault="00701171" w:rsidP="00701171">
      <w:pPr>
        <w:pStyle w:val="B1"/>
        <w:rPr>
          <w:ins w:id="767" w:author="28.554_CR0205_(Rel-19)_PM_KPI_5G_Ph4" w:date="2024-09-04T16:52:00Z"/>
          <w:lang w:eastAsia="zh-CN"/>
        </w:rPr>
      </w:pPr>
      <w:ins w:id="768" w:author="28.554_CR0205_(Rel-19)_PM_KPI_5G_Ph4" w:date="2024-09-04T16:52:00Z">
        <w:r>
          <w:rPr>
            <w:lang w:eastAsia="zh-CN"/>
          </w:rPr>
          <w:t>c)</w:t>
        </w:r>
        <w:r>
          <w:rPr>
            <w:lang w:eastAsia="zh-CN"/>
          </w:rPr>
          <w:tab/>
        </w:r>
        <w:r w:rsidRPr="00E577B1">
          <w:rPr>
            <w:lang w:eastAsia="zh-CN"/>
          </w:rPr>
          <w:t>Below is the equation for end to end reliability of a URLLC netw</w:t>
        </w:r>
        <w:r>
          <w:rPr>
            <w:lang w:eastAsia="zh-CN"/>
          </w:rPr>
          <w:t>ork slice in downlink direction</w:t>
        </w:r>
      </w:ins>
    </w:p>
    <w:p w14:paraId="4B2DB213" w14:textId="5B8FF3C4" w:rsidR="00701171" w:rsidRDefault="00701171" w:rsidP="00701171">
      <w:pPr>
        <w:pStyle w:val="B1"/>
        <w:rPr>
          <w:ins w:id="769" w:author="28.554_CR0205_(Rel-19)_PM_KPI_5G_Ph4" w:date="2024-09-04T16:52:00Z"/>
        </w:rPr>
      </w:pPr>
      <w:ins w:id="770" w:author="28.554_CR0205_(Rel-19)_PM_KPI_5G_Ph4" w:date="2024-09-04T16:53:00Z">
        <w:r>
          <w:rPr>
            <w:lang w:eastAsia="zh-CN"/>
          </w:rPr>
          <w:tab/>
        </w:r>
        <w:r>
          <w:rPr>
            <w:lang w:eastAsia="zh-CN"/>
          </w:rPr>
          <w:tab/>
        </w:r>
        <w:r>
          <w:rPr>
            <w:lang w:eastAsia="zh-CN"/>
          </w:rPr>
          <w:tab/>
        </w:r>
        <w:r>
          <w:rPr>
            <w:lang w:eastAsia="zh-CN"/>
          </w:rPr>
          <w:tab/>
        </w:r>
        <w:r>
          <w:rPr>
            <w:lang w:eastAsia="zh-CN"/>
          </w:rPr>
          <w:tab/>
        </w:r>
      </w:ins>
      <w:ins w:id="771" w:author="28.554_CR0205_(Rel-19)_PM_KPI_5G_Ph4" w:date="2024-09-04T16:52:00Z">
        <w:r>
          <w:rPr>
            <w:lang w:eastAsia="zh-CN"/>
          </w:rPr>
          <w:t>P</w:t>
        </w:r>
        <w:r>
          <w:rPr>
            <w:vertAlign w:val="subscript"/>
            <w:lang w:eastAsia="zh-CN"/>
          </w:rPr>
          <w:t>URLLC,</w:t>
        </w:r>
        <w:r w:rsidRPr="004F3B21">
          <w:rPr>
            <w:vertAlign w:val="subscript"/>
            <w:lang w:eastAsia="zh-CN"/>
          </w:rPr>
          <w:t>ReliabilityDL</w:t>
        </w:r>
        <w:r>
          <w:rPr>
            <w:vertAlign w:val="subscript"/>
            <w:lang w:eastAsia="zh-CN"/>
          </w:rPr>
          <w:t>,</w:t>
        </w:r>
        <w:r w:rsidRPr="004F3B21">
          <w:rPr>
            <w:vertAlign w:val="subscript"/>
            <w:lang w:eastAsia="zh-CN"/>
          </w:rPr>
          <w:t>PSR</w:t>
        </w:r>
        <w:r>
          <w:t xml:space="preserve">  = </w:t>
        </w:r>
        <w:r w:rsidRPr="00E577B1">
          <w:t>PSR</w:t>
        </w:r>
        <w:r w:rsidRPr="00E577B1">
          <w:rPr>
            <w:vertAlign w:val="subscript"/>
          </w:rPr>
          <w:t xml:space="preserve">DL,Uu </w:t>
        </w:r>
        <w:r w:rsidRPr="00E577B1">
          <w:t>× PSR</w:t>
        </w:r>
        <w:r w:rsidRPr="00E577B1">
          <w:rPr>
            <w:vertAlign w:val="subscript"/>
          </w:rPr>
          <w:t>DL,N3</w:t>
        </w:r>
      </w:ins>
    </w:p>
    <w:p w14:paraId="3315576C" w14:textId="219F3AC1" w:rsidR="00701171" w:rsidRDefault="00701171" w:rsidP="00701171">
      <w:pPr>
        <w:pStyle w:val="B1"/>
        <w:rPr>
          <w:ins w:id="772" w:author="28.554_CR0205_(Rel-19)_PM_KPI_5G_Ph4" w:date="2024-09-04T16:52:00Z"/>
        </w:rPr>
      </w:pPr>
      <w:ins w:id="773" w:author="28.554_CR0205_(Rel-19)_PM_KPI_5G_Ph4" w:date="2024-09-04T16:53:00Z">
        <w:r>
          <w:tab/>
        </w:r>
        <w:r>
          <w:tab/>
        </w:r>
      </w:ins>
      <w:ins w:id="774" w:author="28.554_CR0205_(Rel-19)_PM_KPI_5G_Ph4" w:date="2024-09-04T16:52:00Z">
        <w:r w:rsidRPr="00D50F66">
          <w:t>Where</w:t>
        </w:r>
        <w:r>
          <w:t>,</w:t>
        </w:r>
      </w:ins>
    </w:p>
    <w:p w14:paraId="54C79FE0" w14:textId="2B8D7833" w:rsidR="00701171" w:rsidRDefault="00701171" w:rsidP="00701171">
      <w:pPr>
        <w:pStyle w:val="B1"/>
        <w:rPr>
          <w:ins w:id="775" w:author="28.554_CR0205_(Rel-19)_PM_KPI_5G_Ph4" w:date="2024-09-04T16:52:00Z"/>
        </w:rPr>
      </w:pPr>
      <w:ins w:id="776" w:author="28.554_CR0205_(Rel-19)_PM_KPI_5G_Ph4" w:date="2024-09-04T16:53:00Z">
        <w:r>
          <w:tab/>
        </w:r>
        <w:r>
          <w:tab/>
        </w:r>
      </w:ins>
      <w:ins w:id="777" w:author="28.554_CR0205_(Rel-19)_PM_KPI_5G_Ph4" w:date="2024-09-04T16:52:00Z">
        <w:r w:rsidRPr="00E577B1">
          <w:t>PSR</w:t>
        </w:r>
        <w:r w:rsidRPr="00E577B1">
          <w:rPr>
            <w:vertAlign w:val="subscript"/>
          </w:rPr>
          <w:t xml:space="preserve">DL,Uu </w:t>
        </w:r>
        <w:r>
          <w:rPr>
            <w:vertAlign w:val="subscript"/>
          </w:rPr>
          <w:t xml:space="preserve"> </w:t>
        </w:r>
        <w:r w:rsidRPr="00E577B1">
          <w:t xml:space="preserve">is equal to DLRelPSR_Uu.SNSSAI which is </w:t>
        </w:r>
        <w:r>
          <w:t xml:space="preserve">as defined in </w:t>
        </w:r>
        <w:r w:rsidRPr="004B7909">
          <w:t>clause 6.8.1.1.</w:t>
        </w:r>
        <w:r>
          <w:t xml:space="preserve"> </w:t>
        </w:r>
      </w:ins>
    </w:p>
    <w:p w14:paraId="094D45D2" w14:textId="509AC7A4" w:rsidR="00701171" w:rsidRPr="00D50F66" w:rsidRDefault="00701171" w:rsidP="00701171">
      <w:pPr>
        <w:pStyle w:val="B1"/>
        <w:rPr>
          <w:ins w:id="778" w:author="28.554_CR0205_(Rel-19)_PM_KPI_5G_Ph4" w:date="2024-09-04T16:52:00Z"/>
        </w:rPr>
      </w:pPr>
      <w:ins w:id="779" w:author="28.554_CR0205_(Rel-19)_PM_KPI_5G_Ph4" w:date="2024-09-04T16:53:00Z">
        <w:r>
          <w:tab/>
        </w:r>
        <w:r>
          <w:tab/>
        </w:r>
      </w:ins>
      <w:ins w:id="780" w:author="28.554_CR0205_(Rel-19)_PM_KPI_5G_Ph4" w:date="2024-09-04T16:52:00Z">
        <w:r w:rsidRPr="004B7909">
          <w:t>PSR</w:t>
        </w:r>
        <w:r w:rsidRPr="004B7909">
          <w:rPr>
            <w:vertAlign w:val="subscript"/>
          </w:rPr>
          <w:t>DL,N3</w:t>
        </w:r>
        <w:r>
          <w:rPr>
            <w:vertAlign w:val="subscript"/>
          </w:rPr>
          <w:t xml:space="preserve">  </w:t>
        </w:r>
        <w:r>
          <w:t xml:space="preserve">is equal to </w:t>
        </w:r>
        <w:r w:rsidRPr="004B7909">
          <w:t>DLRelPSR_N3.SNSSAI</w:t>
        </w:r>
        <w:r>
          <w:t xml:space="preserve"> which is as defined in clause 6.8.1.3.</w:t>
        </w:r>
      </w:ins>
    </w:p>
    <w:p w14:paraId="747C3CE9" w14:textId="2C3AF564" w:rsidR="00701171" w:rsidRPr="004B7909" w:rsidRDefault="00701171" w:rsidP="00701171">
      <w:pPr>
        <w:pStyle w:val="B1"/>
        <w:rPr>
          <w:ins w:id="781" w:author="28.554_CR0205_(Rel-19)_PM_KPI_5G_Ph4" w:date="2024-09-04T16:52:00Z"/>
        </w:rPr>
      </w:pPr>
      <w:ins w:id="782" w:author="28.554_CR0205_(Rel-19)_PM_KPI_5G_Ph4" w:date="2024-09-04T16:52:00Z">
        <w:r w:rsidRPr="004B7909">
          <w:t>d)</w:t>
        </w:r>
      </w:ins>
      <w:ins w:id="783" w:author="28.554_CR0205_(Rel-19)_PM_KPI_5G_Ph4" w:date="2024-09-04T16:53:00Z">
        <w:r w:rsidR="00FE0283">
          <w:tab/>
        </w:r>
      </w:ins>
      <w:ins w:id="784" w:author="28.554_CR0205_(Rel-19)_PM_KPI_5G_Ph4" w:date="2024-09-04T16:52:00Z">
        <w:r w:rsidRPr="004B7909">
          <w:t>NetworkSlice</w:t>
        </w:r>
      </w:ins>
      <w:ins w:id="785" w:author="28.554_CR0205_(Rel-19)_PM_KPI_5G_Ph4" w:date="2024-09-04T16:54:00Z">
        <w:r w:rsidR="00FE0283">
          <w:t>.</w:t>
        </w:r>
      </w:ins>
    </w:p>
    <w:p w14:paraId="279C7232" w14:textId="39A29A64" w:rsidR="00FE0283" w:rsidRPr="00EC514B" w:rsidRDefault="00FE0283" w:rsidP="00FE0283">
      <w:pPr>
        <w:pStyle w:val="Heading4"/>
        <w:rPr>
          <w:ins w:id="786" w:author="28.554_CR0205_(Rel-19)_PM_KPI_5G_Ph4" w:date="2024-09-04T16:54:00Z"/>
          <w:i/>
          <w:iCs/>
        </w:rPr>
      </w:pPr>
      <w:ins w:id="787" w:author="28.554_CR0205_(Rel-19)_PM_KPI_5G_Ph4" w:date="2024-09-04T16:54:00Z">
        <w:r w:rsidRPr="00EC514B">
          <w:t>6.8.1.</w:t>
        </w:r>
        <w:r>
          <w:t>10</w:t>
        </w:r>
        <w:r w:rsidRPr="00EC514B">
          <w:tab/>
        </w:r>
        <w:r>
          <w:t>E</w:t>
        </w:r>
        <w:r w:rsidRPr="00EC514B">
          <w:t xml:space="preserve">nd to end </w:t>
        </w:r>
        <w:r>
          <w:t xml:space="preserve">Uplink </w:t>
        </w:r>
        <w:r w:rsidRPr="00EC514B">
          <w:t xml:space="preserve">reliability </w:t>
        </w:r>
        <w:r>
          <w:t>KPI of</w:t>
        </w:r>
        <w:r w:rsidRPr="00EC514B">
          <w:t xml:space="preserve"> URLLC Network Slice</w:t>
        </w:r>
      </w:ins>
    </w:p>
    <w:p w14:paraId="37D5C334" w14:textId="77777777" w:rsidR="00FE0283" w:rsidRPr="00DE2386" w:rsidDel="00F71E09" w:rsidRDefault="00FE0283" w:rsidP="00FE0283">
      <w:pPr>
        <w:pStyle w:val="B1"/>
        <w:rPr>
          <w:ins w:id="788" w:author="28.554_CR0205_(Rel-19)_PM_KPI_5G_Ph4" w:date="2024-09-04T16:54:00Z"/>
          <w:lang w:eastAsia="zh-CN"/>
        </w:rPr>
      </w:pPr>
      <w:ins w:id="789" w:author="28.554_CR0205_(Rel-19)_PM_KPI_5G_Ph4" w:date="2024-09-04T16:54:00Z">
        <w:r>
          <w:rPr>
            <w:lang w:eastAsia="zh-CN"/>
          </w:rPr>
          <w:t>a)</w:t>
        </w:r>
        <w:r>
          <w:rPr>
            <w:lang w:eastAsia="zh-CN"/>
          </w:rPr>
          <w:tab/>
          <w:t>P</w:t>
        </w:r>
        <w:r>
          <w:rPr>
            <w:vertAlign w:val="subscript"/>
            <w:lang w:eastAsia="zh-CN"/>
          </w:rPr>
          <w:t>URLLC,</w:t>
        </w:r>
        <w:r w:rsidRPr="004F3B21">
          <w:rPr>
            <w:vertAlign w:val="subscript"/>
            <w:lang w:eastAsia="zh-CN"/>
          </w:rPr>
          <w:t>Reliability</w:t>
        </w:r>
        <w:r>
          <w:rPr>
            <w:vertAlign w:val="subscript"/>
            <w:lang w:eastAsia="zh-CN"/>
          </w:rPr>
          <w:t>U</w:t>
        </w:r>
        <w:r w:rsidRPr="004F3B21">
          <w:rPr>
            <w:vertAlign w:val="subscript"/>
            <w:lang w:eastAsia="zh-CN"/>
          </w:rPr>
          <w:t>L</w:t>
        </w:r>
        <w:r>
          <w:rPr>
            <w:vertAlign w:val="subscript"/>
            <w:lang w:eastAsia="zh-CN"/>
          </w:rPr>
          <w:t>,</w:t>
        </w:r>
        <w:r w:rsidRPr="004F3B21">
          <w:rPr>
            <w:vertAlign w:val="subscript"/>
            <w:lang w:eastAsia="zh-CN"/>
          </w:rPr>
          <w:t>PSR</w:t>
        </w:r>
      </w:ins>
    </w:p>
    <w:p w14:paraId="1EAE6FF8" w14:textId="77777777" w:rsidR="00FE0283" w:rsidRDefault="00FE0283" w:rsidP="00FE0283">
      <w:pPr>
        <w:pStyle w:val="B1"/>
        <w:rPr>
          <w:ins w:id="790" w:author="28.554_CR0205_(Rel-19)_PM_KPI_5G_Ph4" w:date="2024-09-04T16:54:00Z"/>
          <w:lang w:eastAsia="zh-CN"/>
        </w:rPr>
      </w:pPr>
      <w:ins w:id="791" w:author="28.554_CR0205_(Rel-19)_PM_KPI_5G_Ph4" w:date="2024-09-04T16:54:00Z">
        <w:r w:rsidRPr="00DE2386" w:rsidDel="00F71E09">
          <w:rPr>
            <w:lang w:eastAsia="zh-CN"/>
          </w:rPr>
          <w:t>b)</w:t>
        </w:r>
        <w:r w:rsidRPr="00DE2386" w:rsidDel="00F71E09">
          <w:rPr>
            <w:lang w:eastAsia="zh-CN"/>
          </w:rPr>
          <w:tab/>
        </w:r>
        <w:r>
          <w:rPr>
            <w:lang w:eastAsia="zh-CN"/>
          </w:rPr>
          <w:t>A packet success rate percentage (PSR%) based</w:t>
        </w:r>
        <w:r w:rsidRPr="00E577B1">
          <w:t xml:space="preserve"> </w:t>
        </w:r>
        <w:r>
          <w:rPr>
            <w:lang w:eastAsia="zh-CN"/>
          </w:rPr>
          <w:t xml:space="preserve">reliability of a network slice is a uni-directional performance characteristic of the slice. </w:t>
        </w:r>
        <w:r w:rsidRPr="00DE2386" w:rsidDel="00F71E09">
          <w:rPr>
            <w:lang w:eastAsia="zh-CN"/>
          </w:rPr>
          <w:t>This KPI describes the</w:t>
        </w:r>
        <w:r>
          <w:rPr>
            <w:lang w:eastAsia="zh-CN"/>
          </w:rPr>
          <w:t xml:space="preserve"> end to end</w:t>
        </w:r>
        <w:r w:rsidRPr="00DE2386" w:rsidDel="00F71E09">
          <w:rPr>
            <w:lang w:eastAsia="zh-CN"/>
          </w:rPr>
          <w:t xml:space="preserve"> </w:t>
        </w:r>
        <w:r>
          <w:rPr>
            <w:lang w:eastAsia="zh-CN"/>
          </w:rPr>
          <w:t>r</w:t>
        </w:r>
        <w:r w:rsidRPr="00DE2386" w:rsidDel="00F71E09">
          <w:rPr>
            <w:lang w:eastAsia="zh-CN"/>
          </w:rPr>
          <w:t>eliability</w:t>
        </w:r>
        <w:r>
          <w:rPr>
            <w:lang w:eastAsia="zh-CN"/>
          </w:rPr>
          <w:t xml:space="preserve"> of a URLLC network slice in uplink direction based on PSR%. It is obtained by multiplying PSR% based uplink reliability of Uu interface and N3 interface which are defined in clause 6.8.1.2 and clause 6.8.1.4 respectively. </w:t>
        </w:r>
        <w:r w:rsidRPr="00DE2386" w:rsidDel="00F71E09">
          <w:rPr>
            <w:lang w:eastAsia="zh-CN"/>
          </w:rPr>
          <w:t xml:space="preserve">It is a percentage value (%). </w:t>
        </w:r>
      </w:ins>
    </w:p>
    <w:p w14:paraId="250A3AE9" w14:textId="069A3966" w:rsidR="00FE0283" w:rsidRPr="00DE2386" w:rsidDel="00F71E09" w:rsidRDefault="00FE0283" w:rsidP="00FE0283">
      <w:pPr>
        <w:pStyle w:val="B1"/>
        <w:rPr>
          <w:ins w:id="792" w:author="28.554_CR0205_(Rel-19)_PM_KPI_5G_Ph4" w:date="2024-09-04T16:54:00Z"/>
          <w:lang w:eastAsia="zh-CN"/>
        </w:rPr>
      </w:pPr>
      <w:ins w:id="793" w:author="28.554_CR0205_(Rel-19)_PM_KPI_5G_Ph4" w:date="2024-09-04T16:54:00Z">
        <w:r>
          <w:rPr>
            <w:lang w:eastAsia="zh-CN"/>
          </w:rPr>
          <w:t>c)</w:t>
        </w:r>
        <w:r>
          <w:rPr>
            <w:lang w:eastAsia="zh-CN"/>
          </w:rPr>
          <w:tab/>
        </w:r>
        <w:r w:rsidRPr="00E577B1">
          <w:rPr>
            <w:lang w:eastAsia="zh-CN"/>
          </w:rPr>
          <w:t>Below is the equation for end to end reliability of a URLLC netw</w:t>
        </w:r>
        <w:r>
          <w:rPr>
            <w:lang w:eastAsia="zh-CN"/>
          </w:rPr>
          <w:t>ork slice in uplink direction</w:t>
        </w:r>
      </w:ins>
    </w:p>
    <w:p w14:paraId="1482D0DE" w14:textId="578194B5" w:rsidR="00FE0283" w:rsidRDefault="00FE0283" w:rsidP="00FE0283">
      <w:pPr>
        <w:pStyle w:val="B1"/>
        <w:rPr>
          <w:ins w:id="794" w:author="28.554_CR0205_(Rel-19)_PM_KPI_5G_Ph4" w:date="2024-09-04T16:54:00Z"/>
        </w:rPr>
      </w:pPr>
      <w:ins w:id="795" w:author="28.554_CR0205_(Rel-19)_PM_KPI_5G_Ph4" w:date="2024-09-04T16:54:00Z">
        <w:r>
          <w:tab/>
        </w:r>
        <w:r>
          <w:tab/>
        </w:r>
        <w:r>
          <w:tab/>
        </w:r>
        <w:r>
          <w:tab/>
        </w:r>
        <w:r>
          <w:tab/>
        </w:r>
        <w:r>
          <w:rPr>
            <w:lang w:eastAsia="zh-CN"/>
          </w:rPr>
          <w:t>P</w:t>
        </w:r>
        <w:r>
          <w:rPr>
            <w:vertAlign w:val="subscript"/>
            <w:lang w:eastAsia="zh-CN"/>
          </w:rPr>
          <w:t>URLLC,</w:t>
        </w:r>
        <w:r w:rsidRPr="004F3B21">
          <w:rPr>
            <w:vertAlign w:val="subscript"/>
            <w:lang w:eastAsia="zh-CN"/>
          </w:rPr>
          <w:t>Reliability</w:t>
        </w:r>
        <w:r>
          <w:rPr>
            <w:vertAlign w:val="subscript"/>
            <w:lang w:eastAsia="zh-CN"/>
          </w:rPr>
          <w:t>U</w:t>
        </w:r>
        <w:r w:rsidRPr="004F3B21">
          <w:rPr>
            <w:vertAlign w:val="subscript"/>
            <w:lang w:eastAsia="zh-CN"/>
          </w:rPr>
          <w:t>L</w:t>
        </w:r>
        <w:r>
          <w:rPr>
            <w:vertAlign w:val="subscript"/>
            <w:lang w:eastAsia="zh-CN"/>
          </w:rPr>
          <w:t>,</w:t>
        </w:r>
        <w:r w:rsidRPr="004F3B21">
          <w:rPr>
            <w:vertAlign w:val="subscript"/>
            <w:lang w:eastAsia="zh-CN"/>
          </w:rPr>
          <w:t>PSR</w:t>
        </w:r>
        <w:r>
          <w:t xml:space="preserve">  = </w:t>
        </w:r>
        <w:r w:rsidRPr="00E577B1">
          <w:t>PSR</w:t>
        </w:r>
        <w:r>
          <w:rPr>
            <w:vertAlign w:val="subscript"/>
          </w:rPr>
          <w:t>U</w:t>
        </w:r>
        <w:r w:rsidRPr="00E577B1">
          <w:rPr>
            <w:vertAlign w:val="subscript"/>
          </w:rPr>
          <w:t xml:space="preserve">L,Uu </w:t>
        </w:r>
        <w:r w:rsidRPr="00E577B1">
          <w:t>× PSR</w:t>
        </w:r>
        <w:r>
          <w:rPr>
            <w:vertAlign w:val="subscript"/>
          </w:rPr>
          <w:t>U</w:t>
        </w:r>
        <w:r w:rsidRPr="00E577B1">
          <w:rPr>
            <w:vertAlign w:val="subscript"/>
          </w:rPr>
          <w:t>L,N3</w:t>
        </w:r>
      </w:ins>
    </w:p>
    <w:p w14:paraId="79938E6A" w14:textId="0B67C611" w:rsidR="00FE0283" w:rsidRDefault="00FE0283" w:rsidP="00FE0283">
      <w:pPr>
        <w:pStyle w:val="B1"/>
        <w:rPr>
          <w:ins w:id="796" w:author="28.554_CR0205_(Rel-19)_PM_KPI_5G_Ph4" w:date="2024-09-04T16:54:00Z"/>
        </w:rPr>
      </w:pPr>
      <w:ins w:id="797" w:author="28.554_CR0205_(Rel-19)_PM_KPI_5G_Ph4" w:date="2024-09-04T16:54:00Z">
        <w:r>
          <w:tab/>
        </w:r>
        <w:r>
          <w:tab/>
        </w:r>
        <w:r w:rsidRPr="00D50F66">
          <w:t>Where</w:t>
        </w:r>
        <w:r>
          <w:t>,</w:t>
        </w:r>
      </w:ins>
    </w:p>
    <w:p w14:paraId="2CCB7A6F" w14:textId="679E8A28" w:rsidR="00FE0283" w:rsidRDefault="00FE0283" w:rsidP="00FE0283">
      <w:pPr>
        <w:pStyle w:val="B1"/>
        <w:rPr>
          <w:ins w:id="798" w:author="28.554_CR0205_(Rel-19)_PM_KPI_5G_Ph4" w:date="2024-09-04T16:54:00Z"/>
        </w:rPr>
      </w:pPr>
      <w:ins w:id="799" w:author="28.554_CR0205_(Rel-19)_PM_KPI_5G_Ph4" w:date="2024-09-04T16:54:00Z">
        <w:r>
          <w:tab/>
        </w:r>
        <w:r>
          <w:tab/>
        </w:r>
        <w:r w:rsidRPr="00E577B1">
          <w:t>PSR</w:t>
        </w:r>
        <w:r>
          <w:rPr>
            <w:vertAlign w:val="subscript"/>
          </w:rPr>
          <w:t>U</w:t>
        </w:r>
        <w:r w:rsidRPr="00E577B1">
          <w:rPr>
            <w:vertAlign w:val="subscript"/>
          </w:rPr>
          <w:t xml:space="preserve">L,Uu </w:t>
        </w:r>
        <w:r>
          <w:rPr>
            <w:vertAlign w:val="subscript"/>
          </w:rPr>
          <w:t xml:space="preserve"> </w:t>
        </w:r>
        <w:r w:rsidRPr="00E577B1">
          <w:t xml:space="preserve">is equal to </w:t>
        </w:r>
        <w:r w:rsidRPr="00D93961">
          <w:rPr>
            <w:lang w:eastAsia="zh-CN"/>
          </w:rPr>
          <w:t>ULRelPSR_Uu.</w:t>
        </w:r>
        <w:r w:rsidRPr="0085724B">
          <w:rPr>
            <w:lang w:eastAsia="zh-CN"/>
          </w:rPr>
          <w:t>SNSSAI</w:t>
        </w:r>
        <w:r w:rsidRPr="00D93961">
          <w:rPr>
            <w:lang w:eastAsia="zh-CN"/>
          </w:rPr>
          <w:t xml:space="preserve"> </w:t>
        </w:r>
        <w:r w:rsidRPr="00E577B1">
          <w:t xml:space="preserve">which is </w:t>
        </w:r>
        <w:r>
          <w:t xml:space="preserve">as defined in </w:t>
        </w:r>
        <w:r w:rsidRPr="004B7909">
          <w:t>clause 6.8.1.</w:t>
        </w:r>
        <w:r>
          <w:t>2</w:t>
        </w:r>
        <w:r w:rsidRPr="004B7909">
          <w:t>.</w:t>
        </w:r>
        <w:r>
          <w:t xml:space="preserve"> </w:t>
        </w:r>
      </w:ins>
    </w:p>
    <w:p w14:paraId="1524CCF8" w14:textId="4FA998F6" w:rsidR="00FE0283" w:rsidRDefault="00FE0283" w:rsidP="00FE0283">
      <w:pPr>
        <w:pStyle w:val="B1"/>
        <w:rPr>
          <w:ins w:id="800" w:author="28.554_CR0205_(Rel-19)_PM_KPI_5G_Ph4" w:date="2024-09-04T16:54:00Z"/>
        </w:rPr>
      </w:pPr>
      <w:ins w:id="801" w:author="28.554_CR0205_(Rel-19)_PM_KPI_5G_Ph4" w:date="2024-09-04T16:54:00Z">
        <w:r>
          <w:tab/>
        </w:r>
        <w:r>
          <w:tab/>
        </w:r>
        <w:r w:rsidRPr="004B7909">
          <w:t>PSR</w:t>
        </w:r>
        <w:r>
          <w:rPr>
            <w:vertAlign w:val="subscript"/>
          </w:rPr>
          <w:t>U</w:t>
        </w:r>
        <w:r w:rsidRPr="004B7909">
          <w:rPr>
            <w:vertAlign w:val="subscript"/>
          </w:rPr>
          <w:t>L,N3</w:t>
        </w:r>
        <w:r>
          <w:rPr>
            <w:vertAlign w:val="subscript"/>
          </w:rPr>
          <w:t xml:space="preserve">  </w:t>
        </w:r>
        <w:r>
          <w:t>is equal to U</w:t>
        </w:r>
        <w:r w:rsidRPr="004B7909">
          <w:t>LRelPSR_N3.SNSSAI</w:t>
        </w:r>
        <w:r>
          <w:t xml:space="preserve"> which is as defined in clause 6.8.1.4.</w:t>
        </w:r>
      </w:ins>
    </w:p>
    <w:p w14:paraId="3FD7F500" w14:textId="61D92BD2" w:rsidR="00FE0283" w:rsidRPr="004B7909" w:rsidRDefault="00FE0283" w:rsidP="00FE0283">
      <w:pPr>
        <w:pStyle w:val="B1"/>
        <w:rPr>
          <w:ins w:id="802" w:author="28.554_CR0205_(Rel-19)_PM_KPI_5G_Ph4" w:date="2024-09-04T16:54:00Z"/>
        </w:rPr>
      </w:pPr>
      <w:ins w:id="803" w:author="28.554_CR0205_(Rel-19)_PM_KPI_5G_Ph4" w:date="2024-09-04T16:54:00Z">
        <w:r w:rsidRPr="004B7909">
          <w:t>d)</w:t>
        </w:r>
        <w:r>
          <w:tab/>
        </w:r>
        <w:r w:rsidRPr="004B7909">
          <w:t>NetworkSlice</w:t>
        </w:r>
        <w:r>
          <w:t>.</w:t>
        </w:r>
      </w:ins>
    </w:p>
    <w:p w14:paraId="54CA4F7E" w14:textId="77777777" w:rsidR="00A923D3" w:rsidRPr="00B33BC1" w:rsidRDefault="00A923D3" w:rsidP="00743FD5">
      <w:pPr>
        <w:rPr>
          <w:lang w:eastAsia="zh-CN"/>
        </w:rPr>
      </w:pPr>
    </w:p>
    <w:p w14:paraId="70587341" w14:textId="77777777" w:rsidR="00FA3CA3" w:rsidRDefault="00FA3CA3" w:rsidP="00FA3CA3">
      <w:pPr>
        <w:pStyle w:val="Heading2"/>
        <w:rPr>
          <w:lang w:eastAsia="zh-CN"/>
        </w:rPr>
      </w:pPr>
      <w:bookmarkStart w:id="804" w:name="_Toc44491874"/>
      <w:bookmarkStart w:id="805" w:name="_Toc58515348"/>
      <w:bookmarkStart w:id="806" w:name="_Toc51689801"/>
      <w:bookmarkStart w:id="807" w:name="_Toc35955903"/>
      <w:bookmarkStart w:id="808" w:name="_Toc51775965"/>
      <w:bookmarkStart w:id="809" w:name="_Toc74819728"/>
      <w:bookmarkStart w:id="810" w:name="_Toc20132213"/>
      <w:bookmarkStart w:id="811" w:name="_Toc51775349"/>
      <w:bookmarkStart w:id="812" w:name="_Toc27473248"/>
      <w:bookmarkStart w:id="813" w:name="_Toc51774735"/>
      <w:bookmarkStart w:id="814" w:name="_Toc51750475"/>
      <w:bookmarkStart w:id="815" w:name="_Toc163038499"/>
      <w:r>
        <w:rPr>
          <w:lang w:eastAsia="zh-CN"/>
        </w:rPr>
        <w:t>6.9</w:t>
      </w:r>
      <w:r>
        <w:rPr>
          <w:lang w:eastAsia="zh-CN"/>
        </w:rPr>
        <w:tab/>
        <w:t>Average air-interface efficiency achievable per UE</w:t>
      </w:r>
      <w:r>
        <w:rPr>
          <w:rFonts w:hint="eastAsia"/>
          <w:lang w:val="en-US" w:eastAsia="zh-CN"/>
        </w:rPr>
        <w:t xml:space="preserve"> </w:t>
      </w:r>
      <w:r>
        <w:rPr>
          <w:lang w:eastAsia="zh-CN"/>
        </w:rPr>
        <w:t xml:space="preserve"> within the observed</w:t>
      </w:r>
      <w:r>
        <w:rPr>
          <w:rFonts w:hint="eastAsia"/>
          <w:lang w:val="en-US" w:eastAsia="zh-CN"/>
        </w:rPr>
        <w:t xml:space="preserve"> </w:t>
      </w:r>
      <w:r>
        <w:rPr>
          <w:lang w:eastAsia="zh-CN"/>
        </w:rPr>
        <w:t>NRCellDU</w:t>
      </w:r>
      <w:bookmarkEnd w:id="815"/>
    </w:p>
    <w:p w14:paraId="0C4A86B1" w14:textId="77777777" w:rsidR="00FA3CA3" w:rsidRDefault="00FA3CA3" w:rsidP="00FA3CA3">
      <w:pPr>
        <w:pStyle w:val="B1"/>
      </w:pPr>
      <w:r>
        <w:t>a)</w:t>
      </w:r>
      <w:r>
        <w:tab/>
        <w:t>AvgCqiEfficiency_Cell</w:t>
      </w:r>
      <w:r>
        <w:rPr>
          <w:rFonts w:hint="eastAsia"/>
          <w:lang w:eastAsia="zh-CN"/>
        </w:rPr>
        <w:t>.</w:t>
      </w:r>
    </w:p>
    <w:p w14:paraId="221DF45E" w14:textId="77777777" w:rsidR="00FA3CA3" w:rsidRDefault="00FA3CA3" w:rsidP="00FA3CA3">
      <w:pPr>
        <w:pStyle w:val="B1"/>
        <w:rPr>
          <w:lang w:val="en-US" w:eastAsia="zh-CN"/>
        </w:rPr>
      </w:pPr>
      <w:r>
        <w:t>b)</w:t>
      </w:r>
      <w:r>
        <w:tab/>
        <w:t>The KPI describes the average air-interface efficiency for a NRCellDU according to CQI tables. The KPI takes into account both the channel rank(RI) and the channel quality(CQI), and can comprehensively reflect the overall channel quality of the cell. It is a real value.</w:t>
      </w:r>
      <w:r>
        <w:rPr>
          <w:rFonts w:hint="eastAsia"/>
          <w:lang w:val="en-US" w:eastAsia="zh-CN"/>
        </w:rPr>
        <w:t xml:space="preserve"> The unit of KPI refer to that of efficiency defined in TS 38.214. </w:t>
      </w:r>
      <w:r>
        <w:t>The KPI type is MEAN.</w:t>
      </w:r>
      <w:r>
        <w:rPr>
          <w:rFonts w:hint="eastAsia"/>
          <w:lang w:val="en-US" w:eastAsia="zh-CN"/>
        </w:rPr>
        <w:t xml:space="preserve"> </w:t>
      </w:r>
    </w:p>
    <w:p w14:paraId="7234793C" w14:textId="77777777" w:rsidR="00FA3CA3" w:rsidRDefault="00FA3CA3" w:rsidP="00FA3CA3">
      <w:pPr>
        <w:pStyle w:val="B1"/>
      </w:pPr>
      <w:r>
        <w:t>c)</w:t>
      </w:r>
      <w:r>
        <w:tab/>
        <w:t>Below is the equation for average air-interface efficiency for NRCellDU:</w:t>
      </w:r>
    </w:p>
    <w:p w14:paraId="621BF0C0" w14:textId="77777777" w:rsidR="00FA3CA3" w:rsidRDefault="00FA3CA3" w:rsidP="00FA3CA3">
      <w:pPr>
        <w:pStyle w:val="B1"/>
      </w:pPr>
      <w:r>
        <w:lastRenderedPageBreak/>
        <w:tab/>
      </w:r>
      <w:r>
        <w:rPr>
          <w:position w:val="-26"/>
        </w:rPr>
        <w:object w:dxaOrig="5760" w:dyaOrig="612" w14:anchorId="16D86DFE">
          <v:shape id="_x0000_i1283" type="#_x0000_t75" style="width:4in;height:30.7pt" o:ole="">
            <v:imagedata r:id="rId178" o:title=""/>
          </v:shape>
          <o:OLEObject Type="Embed" ProgID="Equation.DSMT4" ShapeID="_x0000_i1283" DrawAspect="Content" ObjectID="_1786974417" r:id="rId179"/>
        </w:object>
      </w:r>
    </w:p>
    <w:p w14:paraId="64EFDCA0" w14:textId="77777777" w:rsidR="00FA3CA3" w:rsidRDefault="00FA3CA3" w:rsidP="00FA3CA3">
      <w:pPr>
        <w:pStyle w:val="B1"/>
      </w:pPr>
      <w:r>
        <w:tab/>
        <w:t xml:space="preserve">Where </w:t>
      </w:r>
      <w:r>
        <w:rPr>
          <w:position w:val="-12"/>
        </w:rPr>
        <w:object w:dxaOrig="960" w:dyaOrig="324" w14:anchorId="08006BBD">
          <v:shape id="_x0000_i1284" type="#_x0000_t75" style="width:47.1pt;height:16.4pt" o:ole="">
            <v:imagedata r:id="rId180" o:title=""/>
          </v:shape>
          <o:OLEObject Type="Embed" ProgID="Equation.DSMT4" ShapeID="_x0000_i1284" DrawAspect="Content" ObjectID="_1786974418" r:id="rId181"/>
        </w:object>
      </w:r>
      <w:r>
        <w:t xml:space="preserve"> is the efficiency used in the CQI table defined in TS 38.214</w:t>
      </w:r>
      <w:r w:rsidR="00F27CB9">
        <w:t xml:space="preserve"> [14]</w:t>
      </w:r>
      <w:r>
        <w:t>.</w:t>
      </w:r>
    </w:p>
    <w:p w14:paraId="60EFCF06" w14:textId="77777777" w:rsidR="00CB34C2" w:rsidRDefault="00FA3CA3" w:rsidP="00FA3CA3">
      <w:pPr>
        <w:pStyle w:val="B1"/>
      </w:pPr>
      <w:r>
        <w:t>d)</w:t>
      </w:r>
      <w:r>
        <w:tab/>
        <w:t>NRCellDU</w:t>
      </w:r>
      <w:bookmarkEnd w:id="804"/>
      <w:bookmarkEnd w:id="805"/>
      <w:bookmarkEnd w:id="806"/>
      <w:bookmarkEnd w:id="807"/>
      <w:bookmarkEnd w:id="808"/>
      <w:bookmarkEnd w:id="809"/>
      <w:bookmarkEnd w:id="810"/>
      <w:bookmarkEnd w:id="811"/>
      <w:bookmarkEnd w:id="812"/>
      <w:bookmarkEnd w:id="813"/>
      <w:bookmarkEnd w:id="814"/>
    </w:p>
    <w:p w14:paraId="6AE5FE68" w14:textId="77777777" w:rsidR="00DF5B22" w:rsidRDefault="00DF5B22" w:rsidP="00FA3CA3">
      <w:pPr>
        <w:pStyle w:val="B1"/>
      </w:pPr>
    </w:p>
    <w:p w14:paraId="145DC4D5" w14:textId="77777777" w:rsidR="00DF5B22" w:rsidRDefault="00DF5B22" w:rsidP="00E6357B">
      <w:pPr>
        <w:pStyle w:val="Heading3"/>
        <w:rPr>
          <w:lang w:eastAsia="zh-CN"/>
        </w:rPr>
      </w:pPr>
      <w:bookmarkStart w:id="816" w:name="_Toc163038500"/>
      <w:r>
        <w:rPr>
          <w:lang w:eastAsia="zh-CN"/>
        </w:rPr>
        <w:t>6.9.</w:t>
      </w:r>
      <w:r w:rsidR="00E6357B">
        <w:rPr>
          <w:lang w:eastAsia="zh-CN"/>
        </w:rPr>
        <w:t>1</w:t>
      </w:r>
      <w:r>
        <w:rPr>
          <w:lang w:eastAsia="zh-CN"/>
        </w:rPr>
        <w:tab/>
        <w:t>Air interface downlink average efficiency based on MCS</w:t>
      </w:r>
      <w:bookmarkEnd w:id="816"/>
    </w:p>
    <w:p w14:paraId="6C54EC54" w14:textId="77777777" w:rsidR="00DF5B22" w:rsidRDefault="00DF5B22" w:rsidP="00E6357B">
      <w:pPr>
        <w:pStyle w:val="B1"/>
      </w:pPr>
      <w:r>
        <w:t>a)</w:t>
      </w:r>
      <w:r>
        <w:tab/>
        <w:t>AvgDlMcsEfficiency_Cell</w:t>
      </w:r>
      <w:r>
        <w:rPr>
          <w:rFonts w:hint="eastAsia"/>
          <w:lang w:eastAsia="zh-CN"/>
        </w:rPr>
        <w:t>.</w:t>
      </w:r>
    </w:p>
    <w:p w14:paraId="10FB4143" w14:textId="77777777" w:rsidR="00DF5B22" w:rsidRDefault="00DF5B22" w:rsidP="00E6357B">
      <w:pPr>
        <w:pStyle w:val="B1"/>
        <w:rPr>
          <w:lang w:val="en-US" w:eastAsia="zh-CN"/>
        </w:rPr>
      </w:pPr>
      <w:r>
        <w:t>b)</w:t>
      </w:r>
      <w:r>
        <w:tab/>
        <w:t xml:space="preserve">The KPI describes the air-interface downlink efficiency for a NRCellDU according to PDSCH MCS </w:t>
      </w:r>
      <w:r>
        <w:rPr>
          <w:rFonts w:hint="eastAsia"/>
          <w:lang w:eastAsia="zh-CN"/>
        </w:rPr>
        <w:t>index</w:t>
      </w:r>
      <w:r>
        <w:t xml:space="preserve"> tables in TS 38.214</w:t>
      </w:r>
      <w:r>
        <w:rPr>
          <w:rFonts w:hint="eastAsia"/>
          <w:lang w:val="en-US" w:eastAsia="zh-CN"/>
        </w:rPr>
        <w:t xml:space="preserve"> [14]</w:t>
      </w:r>
      <w:r>
        <w:t>. The KPI takes spatial multiplexing into account based on the MCS distribution measurement in TS 28.552</w:t>
      </w:r>
      <w:r>
        <w:rPr>
          <w:rFonts w:hint="eastAsia"/>
          <w:lang w:val="en-US" w:eastAsia="zh-CN"/>
        </w:rPr>
        <w:t xml:space="preserve"> [6]</w:t>
      </w:r>
      <w:r>
        <w:t>, and can comprehensively reflect the average efficiency of the cell both in SU MIMO and MU MIMO scenarios. It is a real value.</w:t>
      </w:r>
      <w:r>
        <w:rPr>
          <w:rFonts w:hint="eastAsia"/>
          <w:lang w:val="en-US" w:eastAsia="zh-CN"/>
        </w:rPr>
        <w:t xml:space="preserve"> The unit of </w:t>
      </w:r>
      <w:r>
        <w:rPr>
          <w:lang w:val="en-US" w:eastAsia="zh-CN"/>
        </w:rPr>
        <w:t xml:space="preserve">this </w:t>
      </w:r>
      <w:r>
        <w:rPr>
          <w:rFonts w:hint="eastAsia"/>
          <w:lang w:val="en-US" w:eastAsia="zh-CN"/>
        </w:rPr>
        <w:t>KPI refer</w:t>
      </w:r>
      <w:r>
        <w:rPr>
          <w:lang w:val="en-US" w:eastAsia="zh-CN"/>
        </w:rPr>
        <w:t>s</w:t>
      </w:r>
      <w:r>
        <w:rPr>
          <w:rFonts w:hint="eastAsia"/>
          <w:lang w:val="en-US" w:eastAsia="zh-CN"/>
        </w:rPr>
        <w:t xml:space="preserve"> to that of efficiency defined in TS 38.214 [14]. </w:t>
      </w:r>
      <w:r>
        <w:t>The KPI type is MEAN.</w:t>
      </w:r>
      <w:r>
        <w:rPr>
          <w:rFonts w:hint="eastAsia"/>
          <w:lang w:val="en-US" w:eastAsia="zh-CN"/>
        </w:rPr>
        <w:t xml:space="preserve"> </w:t>
      </w:r>
    </w:p>
    <w:p w14:paraId="12036CCD" w14:textId="77777777" w:rsidR="00DF5B22" w:rsidRDefault="00DF5B22" w:rsidP="00E6357B">
      <w:pPr>
        <w:pStyle w:val="B1"/>
      </w:pPr>
      <w:r>
        <w:t>c)</w:t>
      </w:r>
      <w:r>
        <w:tab/>
        <w:t>Below is the equation for air-interface downlink average efficiency based on MCS for NRCellDU:</w:t>
      </w:r>
    </w:p>
    <w:p w14:paraId="2871B690" w14:textId="77777777" w:rsidR="00DF5B22" w:rsidRDefault="00DF5B22" w:rsidP="002227EC">
      <w:pPr>
        <w:pStyle w:val="B1"/>
      </w:pPr>
      <w:r>
        <w:rPr>
          <w:position w:val="-20"/>
        </w:rPr>
        <w:object w:dxaOrig="6160" w:dyaOrig="540" w14:anchorId="1331E98F">
          <v:shape id="_x0000_i1285" type="#_x0000_t75" style="width:308.1pt;height:27pt" o:ole="">
            <v:imagedata r:id="rId182" o:title=""/>
          </v:shape>
          <o:OLEObject Type="Embed" ProgID="Equation.DSMT4" ShapeID="_x0000_i1285" DrawAspect="Content" ObjectID="_1786974419" r:id="rId183"/>
        </w:object>
      </w:r>
    </w:p>
    <w:p w14:paraId="2D756DBB" w14:textId="77777777" w:rsidR="00DF5B22" w:rsidRDefault="00DF5B22" w:rsidP="00E6357B">
      <w:pPr>
        <w:pStyle w:val="B1"/>
        <w:rPr>
          <w:lang w:val="en-US" w:eastAsia="zh-CN"/>
        </w:rPr>
      </w:pPr>
      <w:r>
        <w:tab/>
        <w:t>Where</w:t>
      </w:r>
      <w:r>
        <w:rPr>
          <w:rFonts w:hint="eastAsia"/>
        </w:rPr>
        <w:t xml:space="preserve"> X represents the index of rank value (1 to 8), Y represents the index of table value (1 to 4), and Z represents the index of the MCS value (0 to 31).</w:t>
      </w:r>
    </w:p>
    <w:p w14:paraId="0CFF7A59" w14:textId="77777777" w:rsidR="00DF5B22" w:rsidRDefault="00DF5B22" w:rsidP="00E6357B">
      <w:pPr>
        <w:pStyle w:val="B1"/>
        <w:rPr>
          <w:lang w:val="en-US" w:eastAsia="zh-CN"/>
        </w:rPr>
      </w:pPr>
      <w:r>
        <w:t xml:space="preserve"> </w:t>
      </w:r>
      <w:r>
        <w:rPr>
          <w:position w:val="-10"/>
        </w:rPr>
        <w:object w:dxaOrig="760" w:dyaOrig="300" w14:anchorId="7CD9D9C1">
          <v:shape id="_x0000_i1286" type="#_x0000_t75" style="width:38.1pt;height:14.8pt" o:ole="">
            <v:imagedata r:id="rId184" o:title=""/>
          </v:shape>
          <o:OLEObject Type="Embed" ProgID="Equation.DSMT4" ShapeID="_x0000_i1286" DrawAspect="Content" ObjectID="_1786974420" r:id="rId185"/>
        </w:object>
      </w:r>
      <w:r>
        <w:t xml:space="preserve"> is the efficiency when table index =Y and MCS index =Z used in PDSCH MCS tables defined in 5.1.3.1 in TS 38.214</w:t>
      </w:r>
      <w:r>
        <w:rPr>
          <w:rFonts w:hint="eastAsia"/>
          <w:lang w:val="en-US" w:eastAsia="zh-CN"/>
        </w:rPr>
        <w:t xml:space="preserve"> [14]</w:t>
      </w:r>
      <w:r>
        <w:t>.</w:t>
      </w:r>
    </w:p>
    <w:p w14:paraId="400572E3" w14:textId="77777777" w:rsidR="00DF5B22" w:rsidRDefault="00DF5B22" w:rsidP="00E6357B">
      <w:pPr>
        <w:pStyle w:val="B1"/>
      </w:pPr>
      <w:r>
        <w:rPr>
          <w:position w:val="-8"/>
        </w:rPr>
        <w:object w:dxaOrig="490" w:dyaOrig="240" w14:anchorId="4C83B3E7">
          <v:shape id="_x0000_i1287" type="#_x0000_t75" style="width:24.9pt;height:12.2pt" o:ole="">
            <v:imagedata r:id="rId186" o:title=""/>
          </v:shape>
          <o:OLEObject Type="Embed" ProgID="Equation.DSMT4" ShapeID="_x0000_i1287" DrawAspect="Content" ObjectID="_1786974421" r:id="rId187"/>
        </w:object>
      </w:r>
      <w:r>
        <w:t xml:space="preserve"> is the total used DL PRBs in statistical period T, which is specified in 5.1.1.2.1 in TS 28.552</w:t>
      </w:r>
      <w:r>
        <w:rPr>
          <w:rFonts w:hint="eastAsia"/>
          <w:lang w:val="en-US" w:eastAsia="zh-CN"/>
        </w:rPr>
        <w:t xml:space="preserve"> [6]</w:t>
      </w:r>
      <w:r>
        <w:t>.</w:t>
      </w:r>
    </w:p>
    <w:p w14:paraId="2C153E0A" w14:textId="77777777" w:rsidR="00DF5B22" w:rsidRDefault="00DF5B22" w:rsidP="00E6357B">
      <w:pPr>
        <w:pStyle w:val="B1"/>
      </w:pPr>
      <w:r>
        <w:t>d)</w:t>
      </w:r>
      <w:r>
        <w:tab/>
        <w:t>NRCellDU</w:t>
      </w:r>
    </w:p>
    <w:p w14:paraId="45F9DBBA" w14:textId="77777777" w:rsidR="00DF5B22" w:rsidRPr="002227EC" w:rsidRDefault="00DF5B22" w:rsidP="002227EC">
      <w:pPr>
        <w:pStyle w:val="NO"/>
        <w:rPr>
          <w:lang w:val="en-US" w:eastAsia="zh-CN"/>
        </w:rPr>
      </w:pPr>
      <w:r>
        <w:rPr>
          <w:rFonts w:hint="eastAsia"/>
          <w:lang w:val="en-US" w:eastAsia="zh-CN"/>
        </w:rPr>
        <w:t>N</w:t>
      </w:r>
      <w:r w:rsidR="00E6357B">
        <w:rPr>
          <w:lang w:val="en-US" w:eastAsia="zh-CN"/>
        </w:rPr>
        <w:t>OTE</w:t>
      </w:r>
      <w:r>
        <w:rPr>
          <w:rFonts w:hint="eastAsia"/>
          <w:lang w:val="en-US" w:eastAsia="zh-CN"/>
        </w:rPr>
        <w:t>:</w:t>
      </w:r>
      <w:r w:rsidR="00E6357B">
        <w:rPr>
          <w:lang w:val="en-US" w:eastAsia="zh-CN"/>
        </w:rPr>
        <w:tab/>
      </w:r>
      <w:r>
        <w:rPr>
          <w:rFonts w:hint="eastAsia"/>
        </w:rPr>
        <w:t>The MCS efficiency here is based on scheduled PRB</w:t>
      </w:r>
      <w:r>
        <w:rPr>
          <w:rFonts w:hint="eastAsia"/>
          <w:lang w:val="en-US" w:eastAsia="zh-CN"/>
        </w:rPr>
        <w:t xml:space="preserve"> and</w:t>
      </w:r>
      <w:r w:rsidRPr="002227EC">
        <w:t xml:space="preserve"> decided by the MCS index which is defined in TS 38.214 </w:t>
      </w:r>
      <w:r>
        <w:rPr>
          <w:rFonts w:hint="eastAsia"/>
          <w:lang w:val="en-US" w:eastAsia="zh-CN"/>
        </w:rPr>
        <w:t xml:space="preserve">[14] </w:t>
      </w:r>
      <w:r w:rsidRPr="002227EC">
        <w:t>in clause 5.1.3.1</w:t>
      </w:r>
      <w:r w:rsidRPr="002227EC">
        <w:rPr>
          <w:lang w:val="en-US" w:eastAsia="zh-CN"/>
        </w:rPr>
        <w:t>.</w:t>
      </w:r>
    </w:p>
    <w:p w14:paraId="1D6F3D19" w14:textId="77777777" w:rsidR="00DF5B22" w:rsidRDefault="00DF5B22" w:rsidP="00E6357B">
      <w:pPr>
        <w:pStyle w:val="Heading3"/>
        <w:rPr>
          <w:lang w:eastAsia="zh-CN"/>
        </w:rPr>
      </w:pPr>
      <w:bookmarkStart w:id="817" w:name="_Toc163038501"/>
      <w:r>
        <w:rPr>
          <w:lang w:eastAsia="zh-CN"/>
        </w:rPr>
        <w:t>6.9.</w:t>
      </w:r>
      <w:r w:rsidR="00E6357B">
        <w:rPr>
          <w:lang w:eastAsia="zh-CN"/>
        </w:rPr>
        <w:t>2</w:t>
      </w:r>
      <w:r>
        <w:rPr>
          <w:lang w:eastAsia="zh-CN"/>
        </w:rPr>
        <w:tab/>
        <w:t>Air interface uplink average efficiency based on MCS</w:t>
      </w:r>
      <w:bookmarkEnd w:id="817"/>
    </w:p>
    <w:p w14:paraId="4F87A958" w14:textId="77777777" w:rsidR="00DF5B22" w:rsidRDefault="00DF5B22" w:rsidP="00E6357B">
      <w:pPr>
        <w:pStyle w:val="B1"/>
      </w:pPr>
      <w:r>
        <w:t>a)</w:t>
      </w:r>
      <w:r>
        <w:tab/>
        <w:t>AvgUlMcsEfficiency_Cell</w:t>
      </w:r>
      <w:r>
        <w:rPr>
          <w:rFonts w:hint="eastAsia"/>
          <w:lang w:eastAsia="zh-CN"/>
        </w:rPr>
        <w:t>.</w:t>
      </w:r>
    </w:p>
    <w:p w14:paraId="227876D4" w14:textId="77777777" w:rsidR="00DF5B22" w:rsidRDefault="00DF5B22" w:rsidP="00E6357B">
      <w:pPr>
        <w:pStyle w:val="B1"/>
        <w:rPr>
          <w:lang w:val="en-US" w:eastAsia="zh-CN"/>
        </w:rPr>
      </w:pPr>
      <w:r>
        <w:t>b)</w:t>
      </w:r>
      <w:r>
        <w:tab/>
        <w:t xml:space="preserve">The KPI describes the air-interface uplink efficiency for a NRCellDU according to PUSCH MCS </w:t>
      </w:r>
      <w:r>
        <w:rPr>
          <w:rFonts w:hint="eastAsia"/>
          <w:lang w:eastAsia="zh-CN"/>
        </w:rPr>
        <w:t>index</w:t>
      </w:r>
      <w:r>
        <w:t xml:space="preserve"> tables in TS 38.214</w:t>
      </w:r>
      <w:r>
        <w:rPr>
          <w:rFonts w:hint="eastAsia"/>
          <w:lang w:val="en-US" w:eastAsia="zh-CN"/>
        </w:rPr>
        <w:t xml:space="preserve"> [14]</w:t>
      </w:r>
      <w:r>
        <w:t>. The KPI takes spatial multiplexing into account based on the MCS distribution measurement in TS 28.552</w:t>
      </w:r>
      <w:r>
        <w:rPr>
          <w:rFonts w:hint="eastAsia"/>
          <w:lang w:val="en-US" w:eastAsia="zh-CN"/>
        </w:rPr>
        <w:t xml:space="preserve"> [6]</w:t>
      </w:r>
      <w:r>
        <w:t>, and can comprehensively reflect the average efficiency of the cell both in SU MIMO and MU MIMO scenarios. It is a real value.</w:t>
      </w:r>
      <w:r>
        <w:rPr>
          <w:rFonts w:hint="eastAsia"/>
          <w:lang w:val="en-US" w:eastAsia="zh-CN"/>
        </w:rPr>
        <w:t xml:space="preserve"> The unit of </w:t>
      </w:r>
      <w:r>
        <w:rPr>
          <w:lang w:val="en-US" w:eastAsia="zh-CN"/>
        </w:rPr>
        <w:t xml:space="preserve">this </w:t>
      </w:r>
      <w:r>
        <w:rPr>
          <w:rFonts w:hint="eastAsia"/>
          <w:lang w:val="en-US" w:eastAsia="zh-CN"/>
        </w:rPr>
        <w:t>KPI refer</w:t>
      </w:r>
      <w:r>
        <w:rPr>
          <w:lang w:val="en-US" w:eastAsia="zh-CN"/>
        </w:rPr>
        <w:t>s</w:t>
      </w:r>
      <w:r>
        <w:rPr>
          <w:rFonts w:hint="eastAsia"/>
          <w:lang w:val="en-US" w:eastAsia="zh-CN"/>
        </w:rPr>
        <w:t xml:space="preserve"> to that of efficiency defined in TS 38.214 [14]. </w:t>
      </w:r>
      <w:r>
        <w:t>The KPI type is MEAN.</w:t>
      </w:r>
      <w:r>
        <w:rPr>
          <w:rFonts w:hint="eastAsia"/>
          <w:lang w:val="en-US" w:eastAsia="zh-CN"/>
        </w:rPr>
        <w:t xml:space="preserve"> </w:t>
      </w:r>
    </w:p>
    <w:p w14:paraId="02735F0A" w14:textId="77777777" w:rsidR="00DF5B22" w:rsidRDefault="00DF5B22" w:rsidP="00E6357B">
      <w:pPr>
        <w:pStyle w:val="B1"/>
      </w:pPr>
      <w:r>
        <w:t>c)</w:t>
      </w:r>
      <w:r>
        <w:tab/>
        <w:t>Below is the equation for air-interface uplink average efficiency based on MCS for NRCellDU:</w:t>
      </w:r>
    </w:p>
    <w:p w14:paraId="1F11A2B4" w14:textId="77777777" w:rsidR="00DF5B22" w:rsidRDefault="00DF5B22" w:rsidP="00E6357B">
      <w:pPr>
        <w:pStyle w:val="B1"/>
      </w:pPr>
      <w:r>
        <w:tab/>
      </w:r>
      <w:r>
        <w:rPr>
          <w:position w:val="-20"/>
        </w:rPr>
        <w:object w:dxaOrig="6160" w:dyaOrig="540" w14:anchorId="7399893E">
          <v:shape id="_x0000_i1288" type="#_x0000_t75" style="width:308.1pt;height:27pt" o:ole="">
            <v:imagedata r:id="rId188" o:title=""/>
          </v:shape>
          <o:OLEObject Type="Embed" ProgID="Equation.DSMT4" ShapeID="_x0000_i1288" DrawAspect="Content" ObjectID="_1786974422" r:id="rId189"/>
        </w:object>
      </w:r>
    </w:p>
    <w:p w14:paraId="029BA358" w14:textId="77777777" w:rsidR="00DF5B22" w:rsidRDefault="00DF5B22" w:rsidP="00E6357B">
      <w:pPr>
        <w:pStyle w:val="B1"/>
      </w:pPr>
      <w:r>
        <w:tab/>
      </w:r>
      <w:r>
        <w:rPr>
          <w:rFonts w:hint="eastAsia"/>
          <w:lang w:val="en-US" w:eastAsia="zh-CN"/>
        </w:rPr>
        <w:t>W</w:t>
      </w:r>
      <w:r>
        <w:rPr>
          <w:rFonts w:hint="eastAsia"/>
        </w:rPr>
        <w:t xml:space="preserve">here X represents the index of rank value (1 to 8), Y represents the index of table value (1 to </w:t>
      </w:r>
      <w:r>
        <w:rPr>
          <w:rFonts w:hint="eastAsia"/>
          <w:lang w:val="en-US" w:eastAsia="zh-CN"/>
        </w:rPr>
        <w:t>2</w:t>
      </w:r>
      <w:r>
        <w:rPr>
          <w:rFonts w:hint="eastAsia"/>
        </w:rPr>
        <w:t>), and Z represents the index of the MCS value (0 to 31).</w:t>
      </w:r>
    </w:p>
    <w:p w14:paraId="27D62A2E" w14:textId="77777777" w:rsidR="00DF5B22" w:rsidRDefault="00DF5B22" w:rsidP="00E6357B">
      <w:pPr>
        <w:pStyle w:val="B1"/>
      </w:pPr>
      <w:r>
        <w:t xml:space="preserve"> </w:t>
      </w:r>
      <w:r>
        <w:rPr>
          <w:position w:val="-10"/>
        </w:rPr>
        <w:object w:dxaOrig="760" w:dyaOrig="300" w14:anchorId="6433180A">
          <v:shape id="_x0000_i1289" type="#_x0000_t75" style="width:38.1pt;height:14.8pt" o:ole="">
            <v:imagedata r:id="rId190" o:title=""/>
          </v:shape>
          <o:OLEObject Type="Embed" ProgID="Equation.DSMT4" ShapeID="_x0000_i1289" DrawAspect="Content" ObjectID="_1786974423" r:id="rId191"/>
        </w:object>
      </w:r>
      <w:r>
        <w:t xml:space="preserve"> is the efficiency when table index =Y and MCS index =Z used in PUSCH MCS tables defined in 6.1.4.1 in TS 38.214</w:t>
      </w:r>
      <w:r>
        <w:rPr>
          <w:rFonts w:hint="eastAsia"/>
          <w:lang w:val="en-US" w:eastAsia="zh-CN"/>
        </w:rPr>
        <w:t xml:space="preserve"> [14]</w:t>
      </w:r>
      <w:r>
        <w:t>.</w:t>
      </w:r>
    </w:p>
    <w:p w14:paraId="5E1CFDEE" w14:textId="77777777" w:rsidR="00DF5B22" w:rsidRDefault="00DF5B22" w:rsidP="00E6357B">
      <w:pPr>
        <w:pStyle w:val="B1"/>
      </w:pPr>
      <w:r>
        <w:rPr>
          <w:position w:val="-8"/>
        </w:rPr>
        <w:object w:dxaOrig="490" w:dyaOrig="240" w14:anchorId="172E360A">
          <v:shape id="_x0000_i1290" type="#_x0000_t75" style="width:24.9pt;height:12.2pt" o:ole="">
            <v:imagedata r:id="rId186" o:title=""/>
          </v:shape>
          <o:OLEObject Type="Embed" ProgID="Equation.DSMT4" ShapeID="_x0000_i1290" DrawAspect="Content" ObjectID="_1786974424" r:id="rId192"/>
        </w:object>
      </w:r>
      <w:r>
        <w:t xml:space="preserve"> is the total used UL PRBs in statistical period T, which is specified in 5.1.1.2.2 in TS 28.552</w:t>
      </w:r>
      <w:r>
        <w:rPr>
          <w:rFonts w:hint="eastAsia"/>
          <w:lang w:val="en-US" w:eastAsia="zh-CN"/>
        </w:rPr>
        <w:t xml:space="preserve"> [6]</w:t>
      </w:r>
      <w:r>
        <w:t>.</w:t>
      </w:r>
    </w:p>
    <w:p w14:paraId="19466E6D" w14:textId="77777777" w:rsidR="00DF5B22" w:rsidRDefault="00DF5B22" w:rsidP="00E6357B">
      <w:pPr>
        <w:pStyle w:val="B1"/>
      </w:pPr>
      <w:r>
        <w:t>d)</w:t>
      </w:r>
      <w:r>
        <w:tab/>
        <w:t>NRCellDU</w:t>
      </w:r>
    </w:p>
    <w:p w14:paraId="3E0712B4" w14:textId="77777777" w:rsidR="00DF5B22" w:rsidRDefault="00DF5B22" w:rsidP="002227EC">
      <w:pPr>
        <w:pStyle w:val="NO"/>
      </w:pPr>
      <w:r>
        <w:rPr>
          <w:rFonts w:hint="eastAsia"/>
          <w:lang w:val="en-US" w:eastAsia="zh-CN"/>
        </w:rPr>
        <w:lastRenderedPageBreak/>
        <w:t>N</w:t>
      </w:r>
      <w:r>
        <w:rPr>
          <w:lang w:val="en-US" w:eastAsia="zh-CN"/>
        </w:rPr>
        <w:t>OTE</w:t>
      </w:r>
      <w:r>
        <w:rPr>
          <w:rFonts w:hint="eastAsia"/>
          <w:lang w:val="en-US" w:eastAsia="zh-CN"/>
        </w:rPr>
        <w:t>:</w:t>
      </w:r>
      <w:r w:rsidR="00E6357B">
        <w:tab/>
      </w:r>
      <w:r>
        <w:rPr>
          <w:rFonts w:hint="eastAsia"/>
        </w:rPr>
        <w:t>The MCS efficiency here is based on scheduled PRB</w:t>
      </w:r>
      <w:r>
        <w:rPr>
          <w:rFonts w:hint="eastAsia"/>
          <w:lang w:val="en-US" w:eastAsia="zh-CN"/>
        </w:rPr>
        <w:t xml:space="preserve"> and</w:t>
      </w:r>
      <w:r>
        <w:rPr>
          <w:rFonts w:hint="eastAsia"/>
        </w:rPr>
        <w:t xml:space="preserve"> decided by the MCS index which is defined in TS 38.214 </w:t>
      </w:r>
      <w:r>
        <w:rPr>
          <w:rFonts w:hint="eastAsia"/>
          <w:lang w:val="en-US" w:eastAsia="zh-CN"/>
        </w:rPr>
        <w:t xml:space="preserve">[14] </w:t>
      </w:r>
      <w:r>
        <w:rPr>
          <w:rFonts w:hint="eastAsia"/>
        </w:rPr>
        <w:t>in clause 5.1.3.1</w:t>
      </w:r>
      <w:r>
        <w:rPr>
          <w:rFonts w:hint="eastAsia"/>
          <w:lang w:val="en-US" w:eastAsia="zh-CN"/>
        </w:rPr>
        <w:t>.</w:t>
      </w:r>
    </w:p>
    <w:p w14:paraId="30656BB1" w14:textId="77777777" w:rsidR="00A923D3" w:rsidRDefault="00A923D3" w:rsidP="00A923D3">
      <w:pPr>
        <w:pStyle w:val="Heading2"/>
      </w:pPr>
      <w:bookmarkStart w:id="818" w:name="_Toc151377187"/>
      <w:bookmarkStart w:id="819" w:name="_Toc151378079"/>
      <w:bookmarkStart w:id="820" w:name="_Toc151378164"/>
      <w:bookmarkStart w:id="821" w:name="_Toc163038502"/>
      <w:r>
        <w:t>6.10</w:t>
      </w:r>
      <w:r>
        <w:tab/>
      </w:r>
      <w:r w:rsidRPr="00481657">
        <w:rPr>
          <w:lang w:eastAsia="zh-CN"/>
        </w:rPr>
        <w:t>Network and Service Operations for Energy Utilities</w:t>
      </w:r>
      <w:r>
        <w:t xml:space="preserve"> (NSOEU) KPI</w:t>
      </w:r>
      <w:bookmarkEnd w:id="818"/>
      <w:bookmarkEnd w:id="819"/>
      <w:bookmarkEnd w:id="820"/>
      <w:bookmarkEnd w:id="821"/>
    </w:p>
    <w:p w14:paraId="3DE13925" w14:textId="77777777" w:rsidR="00A923D3" w:rsidRPr="00A76FC3" w:rsidRDefault="00A923D3" w:rsidP="00A923D3">
      <w:pPr>
        <w:pStyle w:val="Heading3"/>
      </w:pPr>
      <w:bookmarkStart w:id="822" w:name="_Toc151377188"/>
      <w:bookmarkStart w:id="823" w:name="_Toc151378080"/>
      <w:bookmarkStart w:id="824" w:name="_Toc151378165"/>
      <w:bookmarkStart w:id="825" w:name="_Toc163038503"/>
      <w:r>
        <w:t>6.10.1</w:t>
      </w:r>
      <w:r>
        <w:tab/>
      </w:r>
      <w:bookmarkStart w:id="826" w:name="_Toc151377189"/>
      <w:bookmarkStart w:id="827" w:name="_Toc151378081"/>
      <w:bookmarkStart w:id="828" w:name="_Toc151378166"/>
      <w:bookmarkEnd w:id="822"/>
      <w:bookmarkEnd w:id="823"/>
      <w:bookmarkEnd w:id="824"/>
      <w:r w:rsidRPr="00A76FC3">
        <w:t>Availability KPI</w:t>
      </w:r>
      <w:bookmarkEnd w:id="825"/>
      <w:bookmarkEnd w:id="826"/>
      <w:bookmarkEnd w:id="827"/>
      <w:bookmarkEnd w:id="828"/>
    </w:p>
    <w:p w14:paraId="045A241A" w14:textId="77777777" w:rsidR="00A923D3" w:rsidRPr="00A923D3" w:rsidRDefault="00A923D3" w:rsidP="00A923D3">
      <w:pPr>
        <w:pStyle w:val="Heading4"/>
      </w:pPr>
      <w:bookmarkStart w:id="829" w:name="_Toc151377190"/>
      <w:bookmarkStart w:id="830" w:name="_Toc151378082"/>
      <w:bookmarkStart w:id="831" w:name="_Toc151378167"/>
      <w:bookmarkStart w:id="832" w:name="_Toc163038504"/>
      <w:r w:rsidRPr="00A76FC3">
        <w:t>6.</w:t>
      </w:r>
      <w:r>
        <w:t>10</w:t>
      </w:r>
      <w:r w:rsidRPr="00A76FC3">
        <w:t>.</w:t>
      </w:r>
      <w:r>
        <w:t>1</w:t>
      </w:r>
      <w:r w:rsidRPr="00A76FC3">
        <w:t>.</w:t>
      </w:r>
      <w:r>
        <w:t>1</w:t>
      </w:r>
      <w:r>
        <w:tab/>
      </w:r>
      <w:r w:rsidRPr="00A76FC3">
        <w:t>KPI in terms of absolute time</w:t>
      </w:r>
      <w:bookmarkEnd w:id="829"/>
      <w:bookmarkEnd w:id="830"/>
      <w:bookmarkEnd w:id="831"/>
      <w:bookmarkEnd w:id="832"/>
    </w:p>
    <w:p w14:paraId="11279CE4" w14:textId="77777777" w:rsidR="00A923D3" w:rsidRPr="00A76FC3" w:rsidRDefault="00A923D3" w:rsidP="00A923D3">
      <w:pPr>
        <w:pStyle w:val="Heading5"/>
      </w:pPr>
      <w:bookmarkStart w:id="833" w:name="_Toc151377191"/>
      <w:bookmarkStart w:id="834" w:name="_Toc151378083"/>
      <w:bookmarkStart w:id="835" w:name="_Toc151378168"/>
      <w:bookmarkStart w:id="836" w:name="_Toc163038505"/>
      <w:r w:rsidRPr="00A76FC3">
        <w:t>6.</w:t>
      </w:r>
      <w:r>
        <w:t>10</w:t>
      </w:r>
      <w:r w:rsidRPr="00A76FC3">
        <w:t>.</w:t>
      </w:r>
      <w:r>
        <w:t>1</w:t>
      </w:r>
      <w:r w:rsidRPr="00A76FC3">
        <w:t>.</w:t>
      </w:r>
      <w:r>
        <w:t>1</w:t>
      </w:r>
      <w:r w:rsidRPr="00A76FC3">
        <w:t>.1</w:t>
      </w:r>
      <w:r>
        <w:tab/>
      </w:r>
      <w:r w:rsidRPr="00A76FC3">
        <w:t>Cell Availability KPI</w:t>
      </w:r>
      <w:bookmarkEnd w:id="833"/>
      <w:bookmarkEnd w:id="834"/>
      <w:bookmarkEnd w:id="835"/>
      <w:bookmarkEnd w:id="836"/>
    </w:p>
    <w:p w14:paraId="37BA8715" w14:textId="77777777" w:rsidR="00A923D3" w:rsidRPr="00E40A2D" w:rsidRDefault="00A923D3" w:rsidP="00A923D3">
      <w:pPr>
        <w:pStyle w:val="B1"/>
      </w:pPr>
      <w:r w:rsidRPr="00E40A2D">
        <w:t>a)</w:t>
      </w:r>
      <w:r w:rsidRPr="00E40A2D">
        <w:tab/>
        <w:t>CellAvailAvg</w:t>
      </w:r>
      <w:r w:rsidRPr="001042EF">
        <w:rPr>
          <w:vertAlign w:val="subscript"/>
        </w:rPr>
        <w:t>Time</w:t>
      </w:r>
      <w:r>
        <w:rPr>
          <w:vertAlign w:val="subscript"/>
        </w:rPr>
        <w:t>CU</w:t>
      </w:r>
      <w:r w:rsidRPr="00E40A2D">
        <w:t xml:space="preserve"> </w:t>
      </w:r>
    </w:p>
    <w:p w14:paraId="09DD0993" w14:textId="77777777" w:rsidR="00A923D3" w:rsidRPr="00E40A2D" w:rsidRDefault="00A923D3" w:rsidP="00A923D3">
      <w:pPr>
        <w:pStyle w:val="B1"/>
      </w:pPr>
      <w:r w:rsidRPr="00E40A2D">
        <w:t>b)</w:t>
      </w:r>
      <w:r w:rsidRPr="00E40A2D">
        <w:tab/>
        <w:t>This KPI describes the Average availability of cells in a gNB-CU for providing services to UEs. Cell availability is the time duration for which an active cell in a gNB-CU stays “In-Service”. This KPI provides “average availability time duration per cell” in a gNB-CU. It is a time duration value obtained in “seconds”.</w:t>
      </w:r>
    </w:p>
    <w:p w14:paraId="7FC4F0D0" w14:textId="77777777" w:rsidR="00A923D3" w:rsidRPr="00E40A2D" w:rsidRDefault="00A923D3" w:rsidP="00A923D3">
      <w:pPr>
        <w:pStyle w:val="B1"/>
      </w:pPr>
      <w:r w:rsidRPr="00E40A2D">
        <w:t>c)</w:t>
      </w:r>
      <w:r w:rsidRPr="00E40A2D">
        <w:tab/>
        <w:t>It is obtained by summing all measurements of O</w:t>
      </w:r>
      <w:r w:rsidR="00855E2F">
        <w:t>EU</w:t>
      </w:r>
      <w:r w:rsidRPr="00E40A2D">
        <w:t xml:space="preserve">.CellInServiceTotal.NCGI (as defined in TS 28.552 </w:t>
      </w:r>
      <w:r>
        <w:t xml:space="preserve">[6] </w:t>
      </w:r>
      <w:r w:rsidRPr="00E40A2D">
        <w:t xml:space="preserve">clause </w:t>
      </w:r>
      <w:r w:rsidR="00855E2F" w:rsidRPr="00855E2F">
        <w:t>5.1.4.1.1</w:t>
      </w:r>
      <w:r w:rsidRPr="00E40A2D">
        <w:t xml:space="preserve">) </w:t>
      </w:r>
      <w:r>
        <w:t xml:space="preserve">for all the gNB-DUs GNB-DU CONFIGURATION UPDATE </w:t>
      </w:r>
      <w:r w:rsidRPr="00E40A2D">
        <w:t>message</w:t>
      </w:r>
      <w:r>
        <w:t>s</w:t>
      </w:r>
      <w:r w:rsidRPr="00E40A2D">
        <w:t xml:space="preserve"> </w:t>
      </w:r>
      <w:r>
        <w:t xml:space="preserve">in a gNB-CU </w:t>
      </w:r>
      <w:r w:rsidRPr="00E40A2D">
        <w:t xml:space="preserve">and then dividing the result by Ncell where Ncell  is the total number of active cells (NR CGIs) present in Cells Status List </w:t>
      </w:r>
      <w:r>
        <w:t xml:space="preserve">in GNB-DU CONFIGURATION UPDATE </w:t>
      </w:r>
      <w:r w:rsidRPr="00E40A2D">
        <w:t>message</w:t>
      </w:r>
      <w:r>
        <w:t>s</w:t>
      </w:r>
      <w:r w:rsidRPr="00E40A2D">
        <w:t xml:space="preserve"> </w:t>
      </w:r>
      <w:r w:rsidRPr="00DC7D6C">
        <w:t>of all the gNB-DUs in a gNB-CU as explained in TS 38.473</w:t>
      </w:r>
      <w:r>
        <w:t xml:space="preserve"> [16]</w:t>
      </w:r>
      <w:r w:rsidRPr="00DC7D6C">
        <w:t xml:space="preserve"> clause 9.2.1.7</w:t>
      </w:r>
      <w:r w:rsidRPr="00E40A2D">
        <w:t>.</w:t>
      </w:r>
    </w:p>
    <w:p w14:paraId="41576668" w14:textId="77777777" w:rsidR="00A923D3" w:rsidRDefault="00A923D3" w:rsidP="00A923D3">
      <w:pPr>
        <w:pStyle w:val="B1"/>
      </w:pPr>
      <w:r w:rsidRPr="00E40A2D">
        <w:t>d)</w:t>
      </w:r>
      <w:r w:rsidRPr="00E40A2D">
        <w:tab/>
        <w:t>GNBCUCPFunction</w:t>
      </w:r>
    </w:p>
    <w:p w14:paraId="51006D96" w14:textId="77777777" w:rsidR="00A923D3" w:rsidRDefault="00A923D3" w:rsidP="00A923D3">
      <w:pPr>
        <w:pStyle w:val="Heading5"/>
      </w:pPr>
      <w:bookmarkStart w:id="837" w:name="_Toc151377192"/>
      <w:bookmarkStart w:id="838" w:name="_Toc151378084"/>
      <w:bookmarkStart w:id="839" w:name="_Toc151378169"/>
      <w:bookmarkStart w:id="840" w:name="_Toc163038506"/>
      <w:r>
        <w:t>6.10.1.</w:t>
      </w:r>
      <w:r w:rsidRPr="00A76FC3">
        <w:t>1.2</w:t>
      </w:r>
      <w:r>
        <w:tab/>
      </w:r>
      <w:r w:rsidRPr="00A76FC3">
        <w:t xml:space="preserve">Radio </w:t>
      </w:r>
      <w:r>
        <w:t>a</w:t>
      </w:r>
      <w:r w:rsidRPr="00A76FC3">
        <w:t xml:space="preserve">ccess </w:t>
      </w:r>
      <w:r>
        <w:t>n</w:t>
      </w:r>
      <w:r w:rsidRPr="00A76FC3">
        <w:t xml:space="preserve">etwork </w:t>
      </w:r>
      <w:r>
        <w:t>a</w:t>
      </w:r>
      <w:r w:rsidRPr="00A76FC3">
        <w:t>vailability KPI</w:t>
      </w:r>
      <w:bookmarkEnd w:id="837"/>
      <w:bookmarkEnd w:id="838"/>
      <w:bookmarkEnd w:id="839"/>
      <w:bookmarkEnd w:id="840"/>
    </w:p>
    <w:p w14:paraId="1878EA1D" w14:textId="77777777" w:rsidR="00A923D3" w:rsidRPr="00A3245A" w:rsidRDefault="00A923D3" w:rsidP="00A923D3">
      <w:pPr>
        <w:pStyle w:val="B1"/>
      </w:pPr>
      <w:r w:rsidRPr="00A3245A">
        <w:t>a)</w:t>
      </w:r>
      <w:r w:rsidRPr="00A3245A">
        <w:tab/>
        <w:t>NwAvailAvg</w:t>
      </w:r>
      <w:r w:rsidRPr="001042EF">
        <w:rPr>
          <w:vertAlign w:val="subscript"/>
        </w:rPr>
        <w:t>Time</w:t>
      </w:r>
      <w:r>
        <w:rPr>
          <w:vertAlign w:val="subscript"/>
        </w:rPr>
        <w:t>RAN</w:t>
      </w:r>
      <w:r w:rsidRPr="00A3245A">
        <w:t xml:space="preserve"> </w:t>
      </w:r>
    </w:p>
    <w:p w14:paraId="71BA0D1C" w14:textId="77777777" w:rsidR="00A923D3" w:rsidRPr="00A3245A" w:rsidRDefault="00A923D3" w:rsidP="00A923D3">
      <w:pPr>
        <w:pStyle w:val="B1"/>
      </w:pPr>
      <w:r w:rsidRPr="00A3245A">
        <w:t>b)</w:t>
      </w:r>
      <w:r w:rsidRPr="00A3245A">
        <w:tab/>
        <w:t>This KPI describes the Average availability of a network in terms of cells availability for providing services to UEs. Cell availability is the time duration for which an active cell in a network stays “In-Service”. This KPI provides “average availability time duration per cell” of a</w:t>
      </w:r>
      <w:r>
        <w:t>n entire</w:t>
      </w:r>
      <w:r w:rsidRPr="00A3245A">
        <w:t xml:space="preserve"> RAN </w:t>
      </w:r>
      <w:r>
        <w:t>sub-</w:t>
      </w:r>
      <w:r w:rsidRPr="00A3245A">
        <w:t>network. It is a time duration value obtained in “seconds”</w:t>
      </w:r>
    </w:p>
    <w:p w14:paraId="0995DC51" w14:textId="77777777" w:rsidR="00A923D3" w:rsidRPr="00A3245A" w:rsidRDefault="00A923D3" w:rsidP="00A923D3">
      <w:pPr>
        <w:pStyle w:val="B1"/>
      </w:pPr>
      <w:r w:rsidRPr="00A3245A">
        <w:t>c)</w:t>
      </w:r>
      <w:r w:rsidRPr="00A3245A">
        <w:tab/>
        <w:t>It is obtained by summing all measurements of CellAvailAvg</w:t>
      </w:r>
      <w:r w:rsidRPr="001042EF">
        <w:rPr>
          <w:vertAlign w:val="subscript"/>
        </w:rPr>
        <w:t>Time</w:t>
      </w:r>
      <w:r>
        <w:rPr>
          <w:vertAlign w:val="subscript"/>
        </w:rPr>
        <w:t>CU</w:t>
      </w:r>
      <w:r w:rsidRPr="00A3245A">
        <w:t xml:space="preserve"> and then dividing the result by Ncu where Ncu is the total number of gNB-CUs present in the </w:t>
      </w:r>
      <w:r>
        <w:t xml:space="preserve">RAN </w:t>
      </w:r>
      <w:r w:rsidRPr="00A3245A">
        <w:t>network.</w:t>
      </w:r>
    </w:p>
    <w:p w14:paraId="5531CDB1" w14:textId="77777777" w:rsidR="00A923D3" w:rsidRPr="00A76FC3" w:rsidRDefault="00A923D3" w:rsidP="00A923D3">
      <w:pPr>
        <w:pStyle w:val="B1"/>
      </w:pPr>
      <w:r w:rsidRPr="00A3245A">
        <w:t>d)</w:t>
      </w:r>
      <w:r w:rsidRPr="00A3245A">
        <w:tab/>
        <w:t>SubNetwork</w:t>
      </w:r>
    </w:p>
    <w:p w14:paraId="72ACD6F7" w14:textId="77777777" w:rsidR="00A923D3" w:rsidRDefault="00A923D3" w:rsidP="00A923D3">
      <w:pPr>
        <w:rPr>
          <w:noProof/>
        </w:rPr>
      </w:pPr>
    </w:p>
    <w:p w14:paraId="6BBFAF80" w14:textId="77777777" w:rsidR="00DF5B22" w:rsidRPr="00A03780" w:rsidRDefault="00DF5B22" w:rsidP="00FA3CA3">
      <w:pPr>
        <w:pStyle w:val="B1"/>
        <w:rPr>
          <w:rFonts w:eastAsia="SimSun" w:hint="eastAsia"/>
          <w:lang w:eastAsia="zh-CN"/>
        </w:rPr>
      </w:pPr>
    </w:p>
    <w:p w14:paraId="33BC9F63" w14:textId="77777777" w:rsidR="008C107F" w:rsidRPr="003D224E" w:rsidRDefault="00D9048C" w:rsidP="008C107F">
      <w:pPr>
        <w:pStyle w:val="Heading8"/>
        <w:rPr>
          <w:lang w:eastAsia="zh-CN"/>
        </w:rPr>
      </w:pPr>
      <w:r w:rsidRPr="003D224E">
        <w:br w:type="page"/>
      </w:r>
      <w:bookmarkStart w:id="841" w:name="_Toc20142007"/>
      <w:bookmarkStart w:id="842" w:name="_Toc27476504"/>
      <w:bookmarkStart w:id="843" w:name="_Toc35961041"/>
      <w:bookmarkStart w:id="844" w:name="_Toc44494725"/>
      <w:bookmarkStart w:id="845" w:name="_Toc45099133"/>
      <w:bookmarkStart w:id="846" w:name="_Toc51751954"/>
      <w:bookmarkStart w:id="847" w:name="_Toc51752313"/>
      <w:bookmarkStart w:id="848" w:name="_Toc58578653"/>
      <w:bookmarkStart w:id="849" w:name="_Toc163038507"/>
      <w:r w:rsidR="008C107F" w:rsidRPr="003D224E">
        <w:lastRenderedPageBreak/>
        <w:t>Annex A (informative):</w:t>
      </w:r>
      <w:r w:rsidRPr="003D224E">
        <w:t xml:space="preserve"> </w:t>
      </w:r>
      <w:r w:rsidRPr="003D224E">
        <w:br/>
      </w:r>
      <w:r w:rsidR="008C107F" w:rsidRPr="003D224E">
        <w:rPr>
          <w:lang w:eastAsia="zh-CN"/>
        </w:rPr>
        <w:t>Use cases for end to end KPIs</w:t>
      </w:r>
      <w:bookmarkEnd w:id="841"/>
      <w:bookmarkEnd w:id="842"/>
      <w:bookmarkEnd w:id="843"/>
      <w:bookmarkEnd w:id="844"/>
      <w:bookmarkEnd w:id="845"/>
      <w:bookmarkEnd w:id="846"/>
      <w:bookmarkEnd w:id="847"/>
      <w:bookmarkEnd w:id="848"/>
      <w:bookmarkEnd w:id="849"/>
    </w:p>
    <w:p w14:paraId="663B635E" w14:textId="77777777" w:rsidR="00DC3AF5" w:rsidRPr="003D224E" w:rsidRDefault="00DC3AF5" w:rsidP="00ED6A5A">
      <w:pPr>
        <w:pStyle w:val="Heading1"/>
        <w:rPr>
          <w:lang w:eastAsia="zh-CN"/>
        </w:rPr>
      </w:pPr>
      <w:bookmarkStart w:id="850" w:name="_Toc20142008"/>
      <w:bookmarkStart w:id="851" w:name="_Toc27476505"/>
      <w:bookmarkStart w:id="852" w:name="_Toc35961042"/>
      <w:bookmarkStart w:id="853" w:name="_Toc44494726"/>
      <w:bookmarkStart w:id="854" w:name="_Toc45099134"/>
      <w:bookmarkStart w:id="855" w:name="_Toc51751955"/>
      <w:bookmarkStart w:id="856" w:name="_Toc51752314"/>
      <w:bookmarkStart w:id="857" w:name="_Toc58578654"/>
      <w:bookmarkStart w:id="858" w:name="_Toc163038508"/>
      <w:r w:rsidRPr="003D224E">
        <w:rPr>
          <w:lang w:eastAsia="zh-CN"/>
        </w:rPr>
        <w:t>A.1</w:t>
      </w:r>
      <w:r w:rsidRPr="003D224E">
        <w:rPr>
          <w:lang w:eastAsia="zh-CN"/>
        </w:rPr>
        <w:tab/>
        <w:t xml:space="preserve">Use case for end-to-end latency measurements of 5G </w:t>
      </w:r>
      <w:r w:rsidR="00B41BF5">
        <w:rPr>
          <w:lang w:eastAsia="zh-CN"/>
        </w:rPr>
        <w:t>n</w:t>
      </w:r>
      <w:r w:rsidR="00B41BF5" w:rsidRPr="003D224E">
        <w:rPr>
          <w:lang w:eastAsia="zh-CN"/>
        </w:rPr>
        <w:t>etwork</w:t>
      </w:r>
      <w:r w:rsidR="00B41BF5">
        <w:rPr>
          <w:lang w:eastAsia="zh-CN"/>
        </w:rPr>
        <w:t>-</w:t>
      </w:r>
      <w:r w:rsidRPr="003D224E">
        <w:rPr>
          <w:lang w:eastAsia="zh-CN"/>
        </w:rPr>
        <w:t>related KPI</w:t>
      </w:r>
      <w:bookmarkEnd w:id="850"/>
      <w:bookmarkEnd w:id="851"/>
      <w:bookmarkEnd w:id="852"/>
      <w:bookmarkEnd w:id="853"/>
      <w:bookmarkEnd w:id="854"/>
      <w:bookmarkEnd w:id="855"/>
      <w:bookmarkEnd w:id="856"/>
      <w:bookmarkEnd w:id="857"/>
      <w:bookmarkEnd w:id="858"/>
    </w:p>
    <w:p w14:paraId="0F5FF527" w14:textId="77777777" w:rsidR="00DC3AF5" w:rsidRPr="003D224E" w:rsidRDefault="00DC3AF5" w:rsidP="00DC3AF5">
      <w:pPr>
        <w:rPr>
          <w:lang w:eastAsia="zh-CN"/>
        </w:rPr>
      </w:pPr>
      <w:r w:rsidRPr="003D224E">
        <w:rPr>
          <w:lang w:eastAsia="zh-CN"/>
        </w:rPr>
        <w:t xml:space="preserve">The end-to-end latency is an important performance parameter for operating 5G network. In some scenarios (e.g. uRLLC), if end-to-end latency is insufficient, the 5G network customer cannot obtain guaranteed network performance provided by the network operator. So it is necessary to define end-to-end latency of network related measurement to </w:t>
      </w:r>
      <w:r w:rsidR="00E15BC2" w:rsidRPr="003D224E">
        <w:rPr>
          <w:lang w:eastAsia="zh-CN"/>
        </w:rPr>
        <w:t>evaluate</w:t>
      </w:r>
      <w:r w:rsidRPr="003D224E">
        <w:rPr>
          <w:lang w:eastAsia="zh-CN"/>
        </w:rPr>
        <w:t xml:space="preserve"> whether the end-to-end latency that network customer requested has been satisfied. A procedure </w:t>
      </w:r>
      <w:r w:rsidR="001C480A">
        <w:rPr>
          <w:lang w:eastAsia="zh-CN"/>
        </w:rPr>
        <w:t>is</w:t>
      </w:r>
      <w:r w:rsidRPr="003D224E">
        <w:rPr>
          <w:lang w:eastAsia="zh-CN"/>
        </w:rPr>
        <w:t xml:space="preserve"> invoked by network management system and is used:</w:t>
      </w:r>
    </w:p>
    <w:p w14:paraId="6F4C9123" w14:textId="77777777" w:rsidR="00DC3AF5" w:rsidRPr="003D224E" w:rsidRDefault="00DC3AF5" w:rsidP="00D9048C">
      <w:pPr>
        <w:pStyle w:val="B1"/>
        <w:rPr>
          <w:lang w:eastAsia="zh-CN"/>
        </w:rPr>
      </w:pPr>
      <w:r w:rsidRPr="003D224E">
        <w:rPr>
          <w:lang w:eastAsia="zh-CN"/>
        </w:rPr>
        <w:t>-</w:t>
      </w:r>
      <w:r w:rsidRPr="003D224E">
        <w:rPr>
          <w:lang w:eastAsia="zh-CN"/>
        </w:rPr>
        <w:tab/>
        <w:t>to update the CSMF/NSMF with the end-to-end latency parameter for monitoring;</w:t>
      </w:r>
    </w:p>
    <w:p w14:paraId="6768DFDA" w14:textId="77777777" w:rsidR="00DC3AF5" w:rsidRPr="003D224E" w:rsidRDefault="00DC3AF5" w:rsidP="00D9048C">
      <w:pPr>
        <w:pStyle w:val="B1"/>
        <w:rPr>
          <w:lang w:eastAsia="zh-CN"/>
        </w:rPr>
      </w:pPr>
      <w:r w:rsidRPr="003D224E">
        <w:rPr>
          <w:lang w:eastAsia="zh-CN"/>
        </w:rPr>
        <w:t>-</w:t>
      </w:r>
      <w:r w:rsidRPr="003D224E">
        <w:rPr>
          <w:lang w:eastAsia="zh-CN"/>
        </w:rPr>
        <w:tab/>
        <w:t>to inform the network customer/network operator the end-to-end latency;</w:t>
      </w:r>
    </w:p>
    <w:p w14:paraId="3D609D04" w14:textId="77777777" w:rsidR="00DC3AF5" w:rsidRPr="003D224E" w:rsidRDefault="00DC3AF5" w:rsidP="00D9048C">
      <w:pPr>
        <w:pStyle w:val="B1"/>
        <w:rPr>
          <w:lang w:eastAsia="zh-CN"/>
        </w:rPr>
      </w:pPr>
      <w:r w:rsidRPr="003D224E">
        <w:rPr>
          <w:lang w:eastAsia="zh-CN"/>
        </w:rPr>
        <w:t>-</w:t>
      </w:r>
      <w:r w:rsidR="00D9048C" w:rsidRPr="003D224E">
        <w:rPr>
          <w:lang w:eastAsia="zh-CN"/>
        </w:rPr>
        <w:tab/>
      </w:r>
      <w:r w:rsidRPr="003D224E">
        <w:rPr>
          <w:lang w:eastAsia="zh-CN"/>
        </w:rPr>
        <w:t>to make CSMF/NSMF aware if the end-to-end latency can meet network customer</w:t>
      </w:r>
      <w:r w:rsidR="000C5E89" w:rsidRPr="003D224E">
        <w:rPr>
          <w:lang w:eastAsia="zh-CN"/>
        </w:rPr>
        <w:t>’</w:t>
      </w:r>
      <w:r w:rsidRPr="003D224E">
        <w:rPr>
          <w:lang w:eastAsia="zh-CN"/>
        </w:rPr>
        <w:t>s service requirement.</w:t>
      </w:r>
    </w:p>
    <w:p w14:paraId="3E746EBB" w14:textId="77777777" w:rsidR="005B412D" w:rsidRPr="003D224E" w:rsidRDefault="005B412D" w:rsidP="00EC3DF3">
      <w:pPr>
        <w:rPr>
          <w:lang w:eastAsia="zh-CN"/>
        </w:rPr>
      </w:pPr>
      <w:r w:rsidRPr="003D224E">
        <w:rPr>
          <w:lang w:eastAsia="zh-CN"/>
        </w:rPr>
        <w:t xml:space="preserve">If high end-to-end latency are measured, it is also of benefit to pinpoint where in the chain from application to UE that the latency occurs. </w:t>
      </w:r>
    </w:p>
    <w:p w14:paraId="13C8D254" w14:textId="77777777" w:rsidR="004A6FEF" w:rsidRPr="003D224E" w:rsidRDefault="004A6FEF" w:rsidP="00ED6A5A">
      <w:pPr>
        <w:pStyle w:val="Heading1"/>
        <w:rPr>
          <w:lang w:eastAsia="zh-CN"/>
        </w:rPr>
      </w:pPr>
      <w:bookmarkStart w:id="859" w:name="_Toc20142009"/>
      <w:bookmarkStart w:id="860" w:name="_Toc27476506"/>
      <w:bookmarkStart w:id="861" w:name="_Toc35961043"/>
      <w:bookmarkStart w:id="862" w:name="_Toc44494727"/>
      <w:bookmarkStart w:id="863" w:name="_Toc45099135"/>
      <w:bookmarkStart w:id="864" w:name="_Toc51751956"/>
      <w:bookmarkStart w:id="865" w:name="_Toc51752315"/>
      <w:bookmarkStart w:id="866" w:name="_Toc58578655"/>
      <w:bookmarkStart w:id="867" w:name="_Toc163038509"/>
      <w:r w:rsidRPr="003D224E">
        <w:rPr>
          <w:lang w:eastAsia="zh-CN"/>
        </w:rPr>
        <w:t>A.2</w:t>
      </w:r>
      <w:r w:rsidRPr="003D224E">
        <w:rPr>
          <w:lang w:eastAsia="zh-CN"/>
        </w:rPr>
        <w:tab/>
        <w:t xml:space="preserve">Use case for number of registered subscribers of single </w:t>
      </w:r>
      <w:r w:rsidR="00B41BF5" w:rsidRPr="003D224E">
        <w:rPr>
          <w:lang w:eastAsia="zh-CN"/>
        </w:rPr>
        <w:t>network</w:t>
      </w:r>
      <w:r w:rsidR="00B41BF5">
        <w:rPr>
          <w:lang w:eastAsia="zh-CN"/>
        </w:rPr>
        <w:t>-</w:t>
      </w:r>
      <w:r w:rsidR="00B41BF5" w:rsidRPr="003D224E">
        <w:rPr>
          <w:lang w:eastAsia="zh-CN"/>
        </w:rPr>
        <w:t>slice</w:t>
      </w:r>
      <w:r w:rsidR="00BE0273">
        <w:rPr>
          <w:lang w:eastAsia="zh-CN"/>
        </w:rPr>
        <w:t xml:space="preserve"> </w:t>
      </w:r>
      <w:r w:rsidRPr="003D224E">
        <w:rPr>
          <w:lang w:eastAsia="zh-CN"/>
        </w:rPr>
        <w:t>related KPI</w:t>
      </w:r>
      <w:bookmarkEnd w:id="859"/>
      <w:bookmarkEnd w:id="860"/>
      <w:bookmarkEnd w:id="861"/>
      <w:bookmarkEnd w:id="862"/>
      <w:bookmarkEnd w:id="863"/>
      <w:bookmarkEnd w:id="864"/>
      <w:bookmarkEnd w:id="865"/>
      <w:bookmarkEnd w:id="866"/>
      <w:bookmarkEnd w:id="867"/>
    </w:p>
    <w:p w14:paraId="1A39A48E" w14:textId="77777777" w:rsidR="004A6FEF" w:rsidRPr="003D224E" w:rsidRDefault="004A6FEF" w:rsidP="004A6FEF">
      <w:pPr>
        <w:rPr>
          <w:lang w:eastAsia="zh-CN"/>
        </w:rPr>
      </w:pPr>
      <w:r w:rsidRPr="003D224E">
        <w:rPr>
          <w:lang w:eastAsia="zh-CN"/>
        </w:rPr>
        <w:t>Number</w:t>
      </w:r>
      <w:r w:rsidR="00AB0707">
        <w:rPr>
          <w:lang w:eastAsia="zh-CN"/>
        </w:rPr>
        <w:t xml:space="preserve"> (mean and max)</w:t>
      </w:r>
      <w:r w:rsidRPr="003D224E">
        <w:rPr>
          <w:lang w:eastAsia="zh-CN"/>
        </w:rPr>
        <w:t xml:space="preserve"> of registered subscribers of single network slice  can be used to describe the amount of subscribers that are successfully registered, it can reflect the usage of network slice , It is useful to evaluate accessibility performance provided by one single network slice  which may trigger the lifecycle management of the network slice, this kind of KPI is valuable especially when network functions (e.g. AMF) are shared between different network slice . This KPI is focusing on both network and user view.</w:t>
      </w:r>
    </w:p>
    <w:p w14:paraId="306A8C5E" w14:textId="77777777" w:rsidR="004A6FEF" w:rsidRPr="003D224E" w:rsidRDefault="004A6FEF" w:rsidP="00ED6A5A">
      <w:pPr>
        <w:pStyle w:val="Heading1"/>
        <w:rPr>
          <w:lang w:eastAsia="zh-CN"/>
        </w:rPr>
      </w:pPr>
      <w:bookmarkStart w:id="868" w:name="_Toc20142010"/>
      <w:bookmarkStart w:id="869" w:name="_Toc27476507"/>
      <w:bookmarkStart w:id="870" w:name="_Toc35961044"/>
      <w:bookmarkStart w:id="871" w:name="_Toc44494728"/>
      <w:bookmarkStart w:id="872" w:name="_Toc45099136"/>
      <w:bookmarkStart w:id="873" w:name="_Toc51751957"/>
      <w:bookmarkStart w:id="874" w:name="_Toc51752316"/>
      <w:bookmarkStart w:id="875" w:name="_Toc58578656"/>
      <w:bookmarkStart w:id="876" w:name="_Toc163038510"/>
      <w:r w:rsidRPr="003D224E">
        <w:rPr>
          <w:lang w:eastAsia="zh-CN"/>
        </w:rPr>
        <w:t>A.3</w:t>
      </w:r>
      <w:r w:rsidRPr="003D224E">
        <w:rPr>
          <w:lang w:eastAsia="zh-CN"/>
        </w:rPr>
        <w:tab/>
        <w:t xml:space="preserve">Use case for </w:t>
      </w:r>
      <w:r w:rsidR="00994D1B" w:rsidRPr="003D224E">
        <w:rPr>
          <w:lang w:eastAsia="zh-CN"/>
        </w:rPr>
        <w:t>upstream/downstream</w:t>
      </w:r>
      <w:r w:rsidRPr="003D224E">
        <w:rPr>
          <w:lang w:eastAsia="zh-CN"/>
        </w:rPr>
        <w:t xml:space="preserve"> throughput for </w:t>
      </w:r>
      <w:r w:rsidR="00B41BF5" w:rsidRPr="003D224E">
        <w:rPr>
          <w:lang w:eastAsia="zh-CN"/>
        </w:rPr>
        <w:t>one</w:t>
      </w:r>
      <w:r w:rsidR="00B41BF5">
        <w:rPr>
          <w:lang w:eastAsia="zh-CN"/>
        </w:rPr>
        <w:t>-</w:t>
      </w:r>
      <w:r w:rsidR="00B41BF5" w:rsidRPr="003D224E">
        <w:rPr>
          <w:lang w:eastAsia="zh-CN"/>
        </w:rPr>
        <w:t>single</w:t>
      </w:r>
      <w:r w:rsidR="00B41BF5">
        <w:rPr>
          <w:lang w:eastAsia="zh-CN"/>
        </w:rPr>
        <w:t>-</w:t>
      </w:r>
      <w:r w:rsidR="00B41BF5" w:rsidRPr="003D224E">
        <w:rPr>
          <w:lang w:eastAsia="zh-CN"/>
        </w:rPr>
        <w:t>network</w:t>
      </w:r>
      <w:r w:rsidR="00B41BF5">
        <w:rPr>
          <w:lang w:eastAsia="zh-CN"/>
        </w:rPr>
        <w:t>-</w:t>
      </w:r>
      <w:r w:rsidR="00B41BF5" w:rsidRPr="003D224E">
        <w:rPr>
          <w:lang w:eastAsia="zh-CN"/>
        </w:rPr>
        <w:t>slice</w:t>
      </w:r>
      <w:r w:rsidR="00B41BF5">
        <w:rPr>
          <w:lang w:eastAsia="zh-CN"/>
        </w:rPr>
        <w:t>-</w:t>
      </w:r>
      <w:r w:rsidRPr="003D224E">
        <w:rPr>
          <w:lang w:eastAsia="zh-CN"/>
        </w:rPr>
        <w:t>related KPI</w:t>
      </w:r>
      <w:bookmarkEnd w:id="868"/>
      <w:bookmarkEnd w:id="869"/>
      <w:bookmarkEnd w:id="870"/>
      <w:bookmarkEnd w:id="871"/>
      <w:bookmarkEnd w:id="872"/>
      <w:bookmarkEnd w:id="873"/>
      <w:bookmarkEnd w:id="874"/>
      <w:bookmarkEnd w:id="875"/>
      <w:bookmarkEnd w:id="876"/>
    </w:p>
    <w:p w14:paraId="0297AF25" w14:textId="77777777" w:rsidR="00994D1B" w:rsidRPr="003D224E" w:rsidRDefault="004A6FEF" w:rsidP="004B4E34">
      <w:pPr>
        <w:rPr>
          <w:lang w:eastAsia="zh-CN"/>
        </w:rPr>
      </w:pPr>
      <w:r w:rsidRPr="003D224E">
        <w:rPr>
          <w:lang w:eastAsia="zh-CN"/>
        </w:rPr>
        <w:t xml:space="preserve">Measuring throughput is useful to evaluate system load of end to end network slice. If the throughput of the specific network slice  </w:t>
      </w:r>
      <w:r w:rsidR="00BE3F2F" w:rsidRPr="003D224E">
        <w:rPr>
          <w:lang w:eastAsia="zh-CN"/>
        </w:rPr>
        <w:t>cannot</w:t>
      </w:r>
      <w:r w:rsidRPr="003D224E">
        <w:rPr>
          <w:lang w:eastAsia="zh-CN"/>
        </w:rPr>
        <w:t xml:space="preserve"> meet the performance requirement, some actions need to be performed to the network slice  e.g. reconfiguration, capacity relocation. So it is necessary to define the IP throughput for one single network slice . This KPI is focusing on network and user view.</w:t>
      </w:r>
    </w:p>
    <w:p w14:paraId="1026CC60" w14:textId="77777777" w:rsidR="00994D1B" w:rsidRPr="003D224E" w:rsidRDefault="00994D1B" w:rsidP="00ED6A5A">
      <w:pPr>
        <w:pStyle w:val="Heading1"/>
        <w:rPr>
          <w:lang w:eastAsia="zh-CN"/>
        </w:rPr>
      </w:pPr>
      <w:bookmarkStart w:id="877" w:name="_Toc20142011"/>
      <w:bookmarkStart w:id="878" w:name="_Toc27476508"/>
      <w:bookmarkStart w:id="879" w:name="_Toc35961045"/>
      <w:bookmarkStart w:id="880" w:name="_Toc44494729"/>
      <w:bookmarkStart w:id="881" w:name="_Toc45099137"/>
      <w:bookmarkStart w:id="882" w:name="_Toc51751958"/>
      <w:bookmarkStart w:id="883" w:name="_Toc51752317"/>
      <w:bookmarkStart w:id="884" w:name="_Toc58578657"/>
      <w:bookmarkStart w:id="885" w:name="_Toc163038511"/>
      <w:r w:rsidRPr="003D224E">
        <w:rPr>
          <w:lang w:eastAsia="zh-CN"/>
        </w:rPr>
        <w:t>A.4</w:t>
      </w:r>
      <w:r w:rsidR="00D9048C" w:rsidRPr="003D224E">
        <w:rPr>
          <w:lang w:eastAsia="zh-CN"/>
        </w:rPr>
        <w:tab/>
      </w:r>
      <w:r w:rsidRPr="003D224E">
        <w:rPr>
          <w:lang w:eastAsia="zh-CN"/>
        </w:rPr>
        <w:t xml:space="preserve">Use case for </w:t>
      </w:r>
      <w:r w:rsidR="002C0A63" w:rsidRPr="003D224E">
        <w:rPr>
          <w:lang w:eastAsia="zh-CN"/>
        </w:rPr>
        <w:t>mean</w:t>
      </w:r>
      <w:r w:rsidRPr="003D224E">
        <w:rPr>
          <w:lang w:eastAsia="zh-CN"/>
        </w:rPr>
        <w:t xml:space="preserve"> PDU sessions number in </w:t>
      </w:r>
      <w:r w:rsidR="00B41BF5">
        <w:rPr>
          <w:lang w:eastAsia="zh-CN"/>
        </w:rPr>
        <w:t>n</w:t>
      </w:r>
      <w:r w:rsidR="00B41BF5" w:rsidRPr="003D224E">
        <w:rPr>
          <w:lang w:eastAsia="zh-CN"/>
        </w:rPr>
        <w:t xml:space="preserve">etwork </w:t>
      </w:r>
      <w:r w:rsidR="00B41BF5">
        <w:rPr>
          <w:lang w:eastAsia="zh-CN"/>
        </w:rPr>
        <w:t>s</w:t>
      </w:r>
      <w:r w:rsidR="00B41BF5" w:rsidRPr="003D224E">
        <w:rPr>
          <w:lang w:eastAsia="zh-CN"/>
        </w:rPr>
        <w:t>lice</w:t>
      </w:r>
      <w:bookmarkEnd w:id="882"/>
      <w:bookmarkEnd w:id="883"/>
      <w:bookmarkEnd w:id="884"/>
      <w:bookmarkEnd w:id="885"/>
      <w:r w:rsidR="00B41BF5" w:rsidRPr="003D224E">
        <w:rPr>
          <w:lang w:eastAsia="zh-CN"/>
        </w:rPr>
        <w:t xml:space="preserve"> </w:t>
      </w:r>
      <w:bookmarkEnd w:id="877"/>
      <w:bookmarkEnd w:id="878"/>
      <w:bookmarkEnd w:id="879"/>
      <w:bookmarkEnd w:id="880"/>
      <w:bookmarkEnd w:id="881"/>
      <w:r w:rsidRPr="003D224E">
        <w:rPr>
          <w:lang w:eastAsia="zh-CN"/>
        </w:rPr>
        <w:t xml:space="preserve"> </w:t>
      </w:r>
    </w:p>
    <w:p w14:paraId="3B7B3F9E" w14:textId="50894097" w:rsidR="00994D1B" w:rsidRPr="003D224E" w:rsidRDefault="00994D1B" w:rsidP="00994D1B">
      <w:pPr>
        <w:rPr>
          <w:rFonts w:hint="eastAsia"/>
          <w:lang w:eastAsia="zh-CN"/>
        </w:rPr>
      </w:pPr>
      <w:r w:rsidRPr="003D224E">
        <w:rPr>
          <w:lang w:eastAsia="zh-CN"/>
        </w:rPr>
        <w:t xml:space="preserve">It is necessary to evaluate the </w:t>
      </w:r>
      <w:r w:rsidR="002C0A63" w:rsidRPr="003D224E">
        <w:rPr>
          <w:lang w:eastAsia="zh-CN"/>
        </w:rPr>
        <w:t>mean</w:t>
      </w:r>
      <w:r w:rsidR="00AB0707">
        <w:rPr>
          <w:lang w:eastAsia="zh-CN"/>
        </w:rPr>
        <w:t xml:space="preserve"> or maximum</w:t>
      </w:r>
      <w:r w:rsidRPr="003D224E">
        <w:rPr>
          <w:lang w:eastAsia="zh-CN"/>
        </w:rPr>
        <w:t xml:space="preserve"> PDU session</w:t>
      </w:r>
      <w:ins w:id="886" w:author="28.554_CR0202_(Rel-19)_PM_KPI_5G_Ph4" w:date="2024-09-04T16:49:00Z">
        <w:r w:rsidR="00302251">
          <w:rPr>
            <w:lang w:eastAsia="zh-CN"/>
          </w:rPr>
          <w:t xml:space="preserve"> or MA PDU</w:t>
        </w:r>
        <w:r w:rsidR="00302251" w:rsidRPr="006F12B5">
          <w:rPr>
            <w:lang w:eastAsia="zh-CN"/>
          </w:rPr>
          <w:t xml:space="preserve"> </w:t>
        </w:r>
        <w:r w:rsidR="00302251" w:rsidRPr="003D224E">
          <w:rPr>
            <w:lang w:eastAsia="zh-CN"/>
          </w:rPr>
          <w:t>session</w:t>
        </w:r>
      </w:ins>
      <w:r w:rsidRPr="003D224E">
        <w:rPr>
          <w:lang w:eastAsia="zh-CN"/>
        </w:rPr>
        <w:t xml:space="preserve"> number in the network slice  to indicate system load level. For example, if the </w:t>
      </w:r>
      <w:r w:rsidR="002C0A63" w:rsidRPr="003D224E">
        <w:rPr>
          <w:lang w:eastAsia="zh-CN"/>
        </w:rPr>
        <w:t>mean</w:t>
      </w:r>
      <w:r w:rsidR="00AB0707">
        <w:rPr>
          <w:lang w:eastAsia="zh-CN"/>
        </w:rPr>
        <w:t xml:space="preserve"> or maximum</w:t>
      </w:r>
      <w:r w:rsidR="002C0A63" w:rsidRPr="003D224E">
        <w:rPr>
          <w:lang w:eastAsia="zh-CN"/>
        </w:rPr>
        <w:t xml:space="preserve"> </w:t>
      </w:r>
      <w:r w:rsidRPr="003D224E">
        <w:rPr>
          <w:lang w:eastAsia="zh-CN"/>
        </w:rPr>
        <w:t>value of the PDU session</w:t>
      </w:r>
      <w:r w:rsidR="002C0A63" w:rsidRPr="003D224E">
        <w:rPr>
          <w:lang w:eastAsia="zh-CN"/>
        </w:rPr>
        <w:t>s</w:t>
      </w:r>
      <w:ins w:id="887" w:author="28.554_CR0202_(Rel-19)_PM_KPI_5G_Ph4" w:date="2024-09-04T16:49:00Z">
        <w:r w:rsidR="00302251" w:rsidRPr="00302251">
          <w:rPr>
            <w:lang w:eastAsia="zh-CN"/>
          </w:rPr>
          <w:t xml:space="preserve"> </w:t>
        </w:r>
        <w:r w:rsidR="00302251">
          <w:rPr>
            <w:lang w:eastAsia="zh-CN"/>
          </w:rPr>
          <w:t>or MA PDU</w:t>
        </w:r>
        <w:r w:rsidR="00302251" w:rsidRPr="006F12B5">
          <w:rPr>
            <w:lang w:eastAsia="zh-CN"/>
          </w:rPr>
          <w:t xml:space="preserve"> </w:t>
        </w:r>
        <w:r w:rsidR="00302251" w:rsidRPr="003D224E">
          <w:rPr>
            <w:lang w:eastAsia="zh-CN"/>
          </w:rPr>
          <w:t>session</w:t>
        </w:r>
      </w:ins>
      <w:r w:rsidRPr="003D224E">
        <w:rPr>
          <w:lang w:eastAsia="zh-CN"/>
        </w:rPr>
        <w:t xml:space="preserve"> is high, </w:t>
      </w:r>
      <w:del w:id="888" w:author="28.554_CR0202_(Rel-19)_PM_KPI_5G_Ph4" w:date="2024-09-04T16:49:00Z">
        <w:r w:rsidRPr="003D224E" w:rsidDel="00302251">
          <w:rPr>
            <w:lang w:eastAsia="zh-CN"/>
          </w:rPr>
          <w:delText xml:space="preserve">maybe </w:delText>
        </w:r>
      </w:del>
      <w:r w:rsidRPr="003D224E">
        <w:rPr>
          <w:lang w:eastAsia="zh-CN"/>
        </w:rPr>
        <w:t xml:space="preserve">the system capacity </w:t>
      </w:r>
      <w:ins w:id="889" w:author="28.554_CR0202_(Rel-19)_PM_KPI_5G_Ph4" w:date="2024-09-04T16:49:00Z">
        <w:r w:rsidR="00302251" w:rsidRPr="003D224E">
          <w:rPr>
            <w:lang w:eastAsia="zh-CN"/>
          </w:rPr>
          <w:t>may</w:t>
        </w:r>
        <w:r w:rsidR="00302251">
          <w:rPr>
            <w:lang w:eastAsia="zh-CN"/>
          </w:rPr>
          <w:t xml:space="preserve"> need to </w:t>
        </w:r>
        <w:r w:rsidR="00302251" w:rsidRPr="003D224E">
          <w:rPr>
            <w:lang w:eastAsia="zh-CN"/>
          </w:rPr>
          <w:t xml:space="preserve">be </w:t>
        </w:r>
        <w:r w:rsidR="00302251" w:rsidRPr="00085E78">
          <w:rPr>
            <w:lang w:eastAsia="zh-CN"/>
          </w:rPr>
          <w:t>expanded</w:t>
        </w:r>
      </w:ins>
      <w:del w:id="890" w:author="28.554_CR0202_(Rel-19)_PM_KPI_5G_Ph4" w:date="2024-09-04T16:49:00Z">
        <w:r w:rsidRPr="003D224E" w:rsidDel="00302251">
          <w:rPr>
            <w:lang w:eastAsia="zh-CN"/>
          </w:rPr>
          <w:delText>should be increased</w:delText>
        </w:r>
      </w:del>
      <w:r w:rsidRPr="003D224E">
        <w:rPr>
          <w:lang w:eastAsia="zh-CN"/>
        </w:rPr>
        <w:t>. This KPI is focusing on network view.</w:t>
      </w:r>
    </w:p>
    <w:p w14:paraId="0244587C" w14:textId="77777777" w:rsidR="007126AF" w:rsidRPr="003D224E" w:rsidRDefault="007126AF" w:rsidP="00ED6A5A">
      <w:pPr>
        <w:pStyle w:val="Heading1"/>
        <w:rPr>
          <w:lang w:eastAsia="zh-CN"/>
        </w:rPr>
      </w:pPr>
      <w:bookmarkStart w:id="891" w:name="_Toc20142012"/>
      <w:bookmarkStart w:id="892" w:name="_Toc27476509"/>
      <w:bookmarkStart w:id="893" w:name="_Toc35961046"/>
      <w:bookmarkStart w:id="894" w:name="_Toc44494730"/>
      <w:bookmarkStart w:id="895" w:name="_Toc45099138"/>
      <w:bookmarkStart w:id="896" w:name="_Toc51751959"/>
      <w:bookmarkStart w:id="897" w:name="_Toc51752318"/>
      <w:bookmarkStart w:id="898" w:name="_Toc58578658"/>
      <w:bookmarkStart w:id="899" w:name="_Toc163038512"/>
      <w:r w:rsidRPr="003D224E">
        <w:rPr>
          <w:lang w:eastAsia="zh-CN"/>
        </w:rPr>
        <w:lastRenderedPageBreak/>
        <w:t>A.5</w:t>
      </w:r>
      <w:r w:rsidR="00D9048C" w:rsidRPr="003D224E">
        <w:rPr>
          <w:lang w:eastAsia="zh-CN"/>
        </w:rPr>
        <w:tab/>
      </w:r>
      <w:r w:rsidRPr="003D224E">
        <w:rPr>
          <w:lang w:eastAsia="zh-CN"/>
        </w:rPr>
        <w:t xml:space="preserve">Use case for virtualised resource utilization of </w:t>
      </w:r>
      <w:r w:rsidR="00B41BF5">
        <w:rPr>
          <w:lang w:eastAsia="zh-CN"/>
        </w:rPr>
        <w:t>n</w:t>
      </w:r>
      <w:r w:rsidR="00B41BF5" w:rsidRPr="003D224E">
        <w:rPr>
          <w:lang w:eastAsia="zh-CN"/>
        </w:rPr>
        <w:t>etwork</w:t>
      </w:r>
      <w:r w:rsidR="00B41BF5">
        <w:rPr>
          <w:lang w:eastAsia="zh-CN"/>
        </w:rPr>
        <w:t>-s</w:t>
      </w:r>
      <w:r w:rsidR="00B41BF5" w:rsidRPr="003D224E">
        <w:rPr>
          <w:lang w:eastAsia="zh-CN"/>
        </w:rPr>
        <w:t>lice</w:t>
      </w:r>
      <w:r w:rsidR="00B41BF5">
        <w:rPr>
          <w:lang w:eastAsia="zh-CN"/>
        </w:rPr>
        <w:t>-</w:t>
      </w:r>
      <w:r w:rsidRPr="003D224E">
        <w:rPr>
          <w:lang w:eastAsia="zh-CN"/>
        </w:rPr>
        <w:t>related KPI</w:t>
      </w:r>
      <w:bookmarkEnd w:id="891"/>
      <w:bookmarkEnd w:id="892"/>
      <w:bookmarkEnd w:id="893"/>
      <w:bookmarkEnd w:id="894"/>
      <w:bookmarkEnd w:id="895"/>
      <w:bookmarkEnd w:id="896"/>
      <w:bookmarkEnd w:id="897"/>
      <w:bookmarkEnd w:id="898"/>
      <w:bookmarkEnd w:id="899"/>
    </w:p>
    <w:p w14:paraId="1303367C" w14:textId="77777777" w:rsidR="007126AF" w:rsidRPr="003D224E" w:rsidRDefault="007126AF" w:rsidP="007126AF">
      <w:r w:rsidRPr="003D224E">
        <w:rPr>
          <w:lang w:eastAsia="zh-CN"/>
        </w:rPr>
        <w:t>It is necessary to evaluate the current utilization of virtualised resources (e.g. memory and storage utilization) that a network slice  is occupied. If the utilization is larger or smaller than the threshold, maybe some scale in</w:t>
      </w:r>
      <w:r w:rsidRPr="003D224E">
        <w:rPr>
          <w:rFonts w:hint="eastAsia"/>
          <w:lang w:eastAsia="zh-CN"/>
        </w:rPr>
        <w:t xml:space="preserve">/out </w:t>
      </w:r>
      <w:r w:rsidRPr="003D224E">
        <w:rPr>
          <w:lang w:eastAsia="zh-CN"/>
        </w:rPr>
        <w:t>operations will be made by the management system. This KPI is focusing on network and user view.</w:t>
      </w:r>
    </w:p>
    <w:p w14:paraId="7D4DF7AE" w14:textId="77777777" w:rsidR="00F371D4" w:rsidRPr="003D224E" w:rsidRDefault="00F371D4" w:rsidP="00ED6A5A">
      <w:pPr>
        <w:pStyle w:val="Heading1"/>
        <w:rPr>
          <w:lang w:eastAsia="zh-CN"/>
        </w:rPr>
      </w:pPr>
      <w:bookmarkStart w:id="900" w:name="_Toc20142013"/>
      <w:bookmarkStart w:id="901" w:name="_Toc27476510"/>
      <w:bookmarkStart w:id="902" w:name="_Toc35961047"/>
      <w:bookmarkStart w:id="903" w:name="_Toc44494731"/>
      <w:bookmarkStart w:id="904" w:name="_Toc45099139"/>
      <w:bookmarkStart w:id="905" w:name="_Toc51751960"/>
      <w:bookmarkStart w:id="906" w:name="_Toc51752319"/>
      <w:bookmarkStart w:id="907" w:name="_Toc58578659"/>
      <w:bookmarkStart w:id="908" w:name="_Toc163038513"/>
      <w:r w:rsidRPr="003D224E">
        <w:rPr>
          <w:lang w:eastAsia="zh-CN"/>
        </w:rPr>
        <w:t>A.6</w:t>
      </w:r>
      <w:r w:rsidR="00D9048C" w:rsidRPr="003D224E">
        <w:rPr>
          <w:lang w:eastAsia="zh-CN"/>
        </w:rPr>
        <w:tab/>
      </w:r>
      <w:r w:rsidRPr="003D224E">
        <w:rPr>
          <w:lang w:eastAsia="zh-CN"/>
        </w:rPr>
        <w:t>Use</w:t>
      </w:r>
      <w:r w:rsidRPr="003D224E">
        <w:t xml:space="preserve"> c</w:t>
      </w:r>
      <w:r w:rsidRPr="003D224E">
        <w:rPr>
          <w:lang w:eastAsia="zh-CN"/>
        </w:rPr>
        <w:t xml:space="preserve">ase for 5GS registration success rate of one </w:t>
      </w:r>
      <w:r w:rsidR="00B41BF5" w:rsidRPr="003D224E">
        <w:rPr>
          <w:lang w:eastAsia="zh-CN"/>
        </w:rPr>
        <w:t>single</w:t>
      </w:r>
      <w:r w:rsidR="00B41BF5">
        <w:rPr>
          <w:lang w:eastAsia="zh-CN"/>
        </w:rPr>
        <w:t>-</w:t>
      </w:r>
      <w:r w:rsidR="00B41BF5" w:rsidRPr="003D224E">
        <w:rPr>
          <w:lang w:eastAsia="zh-CN"/>
        </w:rPr>
        <w:t>network</w:t>
      </w:r>
      <w:r w:rsidR="00B41BF5">
        <w:rPr>
          <w:lang w:eastAsia="zh-CN"/>
        </w:rPr>
        <w:t>-</w:t>
      </w:r>
      <w:r w:rsidRPr="003D224E">
        <w:rPr>
          <w:lang w:eastAsia="zh-CN"/>
        </w:rPr>
        <w:t>slice</w:t>
      </w:r>
      <w:r w:rsidR="00B41BF5">
        <w:rPr>
          <w:lang w:eastAsia="zh-CN"/>
        </w:rPr>
        <w:t>-</w:t>
      </w:r>
      <w:r w:rsidRPr="003D224E">
        <w:t xml:space="preserve">related </w:t>
      </w:r>
      <w:r w:rsidRPr="003D224E">
        <w:rPr>
          <w:lang w:eastAsia="zh-CN"/>
        </w:rPr>
        <w:t>KPI</w:t>
      </w:r>
      <w:bookmarkEnd w:id="900"/>
      <w:bookmarkEnd w:id="901"/>
      <w:bookmarkEnd w:id="902"/>
      <w:bookmarkEnd w:id="903"/>
      <w:bookmarkEnd w:id="904"/>
      <w:bookmarkEnd w:id="905"/>
      <w:bookmarkEnd w:id="906"/>
      <w:bookmarkEnd w:id="907"/>
      <w:bookmarkEnd w:id="908"/>
    </w:p>
    <w:p w14:paraId="3323CDBD" w14:textId="77777777" w:rsidR="00F371D4" w:rsidRPr="003D224E" w:rsidRDefault="00F371D4" w:rsidP="00F371D4">
      <w:pPr>
        <w:rPr>
          <w:lang w:eastAsia="zh-CN"/>
        </w:rPr>
      </w:pPr>
      <w:r w:rsidRPr="003D224E">
        <w:rPr>
          <w:lang w:eastAsia="zh-CN"/>
        </w:rPr>
        <w:t>It is necessary to evaluate accessibility performance provided by 5GS. 5GS registration for a UE is important when they have registered to the network slice . If users or subscribers cannot register to the network slice , they cannot access any network services in the network slice . This KPI is focusing on network</w:t>
      </w:r>
      <w:r w:rsidR="00245D5C" w:rsidRPr="003D224E">
        <w:rPr>
          <w:lang w:eastAsia="zh-CN"/>
        </w:rPr>
        <w:t xml:space="preserve"> </w:t>
      </w:r>
      <w:r w:rsidRPr="003D224E">
        <w:rPr>
          <w:lang w:eastAsia="zh-CN"/>
        </w:rPr>
        <w:t>view.</w:t>
      </w:r>
    </w:p>
    <w:p w14:paraId="7F98AB7D" w14:textId="77777777" w:rsidR="00272954" w:rsidRPr="003D224E" w:rsidRDefault="00272954" w:rsidP="00ED6A5A">
      <w:pPr>
        <w:pStyle w:val="Heading1"/>
        <w:rPr>
          <w:lang w:eastAsia="zh-CN"/>
        </w:rPr>
      </w:pPr>
      <w:bookmarkStart w:id="909" w:name="_Toc20142014"/>
      <w:bookmarkStart w:id="910" w:name="_Toc27476511"/>
      <w:bookmarkStart w:id="911" w:name="_Toc35961048"/>
      <w:bookmarkStart w:id="912" w:name="_Toc44494732"/>
      <w:bookmarkStart w:id="913" w:name="_Toc45099140"/>
      <w:bookmarkStart w:id="914" w:name="_Toc51751961"/>
      <w:bookmarkStart w:id="915" w:name="_Toc51752320"/>
      <w:bookmarkStart w:id="916" w:name="_Toc58578660"/>
      <w:bookmarkStart w:id="917" w:name="_Toc163038514"/>
      <w:r w:rsidRPr="003D224E">
        <w:rPr>
          <w:lang w:eastAsia="zh-CN"/>
        </w:rPr>
        <w:t>A.7</w:t>
      </w:r>
      <w:r w:rsidR="00D9048C" w:rsidRPr="003D224E">
        <w:rPr>
          <w:lang w:eastAsia="zh-CN"/>
        </w:rPr>
        <w:tab/>
      </w:r>
      <w:r w:rsidRPr="003D224E">
        <w:rPr>
          <w:lang w:eastAsia="zh-CN"/>
        </w:rPr>
        <w:t xml:space="preserve">Use case for </w:t>
      </w:r>
      <w:r w:rsidRPr="003D224E">
        <w:t xml:space="preserve">RAN UE </w:t>
      </w:r>
      <w:r w:rsidR="00B41BF5" w:rsidRPr="003D224E">
        <w:t>throughput</w:t>
      </w:r>
      <w:r w:rsidR="00B41BF5">
        <w:t>-</w:t>
      </w:r>
      <w:r w:rsidRPr="003D224E">
        <w:t>related KPI</w:t>
      </w:r>
      <w:bookmarkEnd w:id="909"/>
      <w:bookmarkEnd w:id="910"/>
      <w:bookmarkEnd w:id="911"/>
      <w:bookmarkEnd w:id="912"/>
      <w:bookmarkEnd w:id="913"/>
      <w:bookmarkEnd w:id="914"/>
      <w:bookmarkEnd w:id="915"/>
      <w:bookmarkEnd w:id="916"/>
      <w:bookmarkEnd w:id="917"/>
    </w:p>
    <w:p w14:paraId="1EF7E6D4" w14:textId="77777777" w:rsidR="00272954" w:rsidRPr="003D224E" w:rsidRDefault="00272954" w:rsidP="00D9048C">
      <w:pPr>
        <w:rPr>
          <w:lang w:eastAsia="zh-CN"/>
        </w:rPr>
      </w:pPr>
      <w:r w:rsidRPr="003D224E">
        <w:rPr>
          <w:lang w:eastAsia="zh-CN"/>
        </w:rPr>
        <w:t xml:space="preserve">The UE perceived throughput in NG-RAN is an important performance parameter for operating 5G network. If the UE throughput of the NR cell </w:t>
      </w:r>
      <w:r w:rsidR="00BE3F2F" w:rsidRPr="003D224E">
        <w:rPr>
          <w:lang w:eastAsia="zh-CN"/>
        </w:rPr>
        <w:t>cannot</w:t>
      </w:r>
      <w:r w:rsidRPr="003D224E">
        <w:rPr>
          <w:lang w:eastAsia="zh-CN"/>
        </w:rPr>
        <w:t xml:space="preserve"> meet the performance requirement, some actions need to be performed to the network, e.g. reconfiguration or capacity increase. So it is necessary to define UE throughput KPI to evaluate whether the end-users are satisfied. The KPI covers volume large enough to make the throughput measurement relevant, </w:t>
      </w:r>
      <w:r w:rsidR="00BE3F2F" w:rsidRPr="003D224E">
        <w:rPr>
          <w:lang w:eastAsia="zh-CN"/>
        </w:rPr>
        <w:t>i.e.</w:t>
      </w:r>
      <w:r w:rsidRPr="003D224E">
        <w:rPr>
          <w:lang w:eastAsia="zh-CN"/>
        </w:rPr>
        <w:t xml:space="preserve"> excluding data volume of the last or only slot.</w:t>
      </w:r>
    </w:p>
    <w:p w14:paraId="275F15C7" w14:textId="6C52B6A3" w:rsidR="00272954" w:rsidRPr="003D224E" w:rsidRDefault="00272954" w:rsidP="00D9048C">
      <w:pPr>
        <w:rPr>
          <w:lang w:eastAsia="zh-CN"/>
        </w:rPr>
      </w:pPr>
      <w:r w:rsidRPr="003D224E">
        <w:rPr>
          <w:lang w:eastAsia="zh-CN"/>
        </w:rPr>
        <w:t>The UE throughput KPI cover</w:t>
      </w:r>
      <w:r w:rsidR="001C480A">
        <w:rPr>
          <w:lang w:eastAsia="zh-CN"/>
        </w:rPr>
        <w:t>s</w:t>
      </w:r>
      <w:r w:rsidRPr="003D224E">
        <w:rPr>
          <w:lang w:eastAsia="zh-CN"/>
        </w:rPr>
        <w:t xml:space="preserve"> also </w:t>
      </w:r>
      <w:ins w:id="918" w:author="28.554_CR0201R1_(Rel-19)_TEI15" w:date="2024-09-04T16:47:00Z">
        <w:r w:rsidR="00DB6207">
          <w:t>E-UTRA-NR Dual Connectivity (EN-DC) [</w:t>
        </w:r>
        <w:r w:rsidR="00DB6207">
          <w:t>18</w:t>
        </w:r>
        <w:r w:rsidR="00DB6207">
          <w:t>]</w:t>
        </w:r>
      </w:ins>
      <w:del w:id="919" w:author="28.554_CR0201R1_(Rel-19)_TEI15" w:date="2024-09-04T16:47:00Z">
        <w:r w:rsidR="00922586" w:rsidRPr="003D224E" w:rsidDel="00DB6207">
          <w:rPr>
            <w:lang w:eastAsia="zh-CN"/>
          </w:rPr>
          <w:delText>"</w:delText>
        </w:r>
        <w:r w:rsidRPr="003D224E" w:rsidDel="00DB6207">
          <w:rPr>
            <w:lang w:eastAsia="zh-CN"/>
          </w:rPr>
          <w:delText>NR option 3</w:delText>
        </w:r>
        <w:r w:rsidR="00922586" w:rsidRPr="003D224E" w:rsidDel="00DB6207">
          <w:rPr>
            <w:lang w:eastAsia="zh-CN"/>
          </w:rPr>
          <w:delText>"</w:delText>
        </w:r>
      </w:del>
      <w:r w:rsidRPr="003D224E">
        <w:rPr>
          <w:lang w:eastAsia="zh-CN"/>
        </w:rPr>
        <w:t xml:space="preserve"> </w:t>
      </w:r>
      <w:r w:rsidR="00BE3F2F" w:rsidRPr="003D224E">
        <w:rPr>
          <w:lang w:eastAsia="zh-CN"/>
        </w:rPr>
        <w:t>scenarios</w:t>
      </w:r>
      <w:r w:rsidRPr="003D224E">
        <w:rPr>
          <w:lang w:eastAsia="zh-CN"/>
        </w:rPr>
        <w:t xml:space="preserve">. Then the gNB is </w:t>
      </w:r>
      <w:r w:rsidR="00922586" w:rsidRPr="003D224E">
        <w:rPr>
          <w:lang w:eastAsia="zh-CN"/>
        </w:rPr>
        <w:t>"</w:t>
      </w:r>
      <w:r w:rsidRPr="003D224E">
        <w:rPr>
          <w:lang w:eastAsia="zh-CN"/>
        </w:rPr>
        <w:t>connected</w:t>
      </w:r>
      <w:r w:rsidR="00922586" w:rsidRPr="003D224E">
        <w:rPr>
          <w:lang w:eastAsia="zh-CN"/>
        </w:rPr>
        <w:t>"</w:t>
      </w:r>
      <w:r w:rsidRPr="003D224E">
        <w:rPr>
          <w:lang w:eastAsia="zh-CN"/>
        </w:rPr>
        <w:t xml:space="preserve"> towards the EPC, and not towards 5GC.</w:t>
      </w:r>
      <w:r w:rsidR="00245D5C" w:rsidRPr="003D224E">
        <w:rPr>
          <w:lang w:eastAsia="zh-CN"/>
        </w:rPr>
        <w:t xml:space="preserve"> </w:t>
      </w:r>
    </w:p>
    <w:p w14:paraId="05D34711" w14:textId="0C53909C" w:rsidR="00272954" w:rsidRPr="003D224E" w:rsidRDefault="00272954" w:rsidP="00D9048C">
      <w:pPr>
        <w:rPr>
          <w:lang w:eastAsia="zh-CN"/>
        </w:rPr>
      </w:pPr>
      <w:r w:rsidRPr="003D224E">
        <w:rPr>
          <w:lang w:eastAsia="zh-CN"/>
        </w:rPr>
        <w:t xml:space="preserve">It is proposed to allow </w:t>
      </w:r>
      <w:ins w:id="920" w:author="28.554_CR0201R1_(Rel-19)_TEI15" w:date="2024-09-04T16:47:00Z">
        <w:r w:rsidR="00DB6207">
          <w:rPr>
            <w:lang w:eastAsia="zh-CN"/>
          </w:rPr>
          <w:t>UE throughput</w:t>
        </w:r>
        <w:r w:rsidR="00DB6207" w:rsidRPr="003D224E">
          <w:rPr>
            <w:lang w:eastAsia="zh-CN"/>
          </w:rPr>
          <w:t xml:space="preserve"> </w:t>
        </w:r>
      </w:ins>
      <w:del w:id="921" w:author="28.554_CR0201R1_(Rel-19)_TEI15" w:date="2024-09-04T16:47:00Z">
        <w:r w:rsidRPr="003D224E" w:rsidDel="00DB6207">
          <w:rPr>
            <w:lang w:eastAsia="zh-CN"/>
          </w:rPr>
          <w:delText xml:space="preserve">the </w:delText>
        </w:r>
      </w:del>
      <w:r w:rsidRPr="003D224E">
        <w:rPr>
          <w:lang w:eastAsia="zh-CN"/>
        </w:rPr>
        <w:t xml:space="preserve">KPI </w:t>
      </w:r>
      <w:ins w:id="922" w:author="28.554_CR0201R1_(Rel-19)_TEI15" w:date="2024-09-04T16:47:00Z">
        <w:r w:rsidR="00DB6207" w:rsidRPr="00696C9A">
          <w:rPr>
            <w:lang w:eastAsia="zh-CN"/>
          </w:rPr>
          <w:t>split into KPIs per QoS level</w:t>
        </w:r>
      </w:ins>
      <w:del w:id="923" w:author="28.554_CR0201R1_(Rel-19)_TEI15" w:date="2024-09-04T16:47:00Z">
        <w:r w:rsidRPr="003D224E" w:rsidDel="00DB6207">
          <w:rPr>
            <w:lang w:eastAsia="zh-CN"/>
          </w:rPr>
          <w:delText xml:space="preserve">separated </w:delText>
        </w:r>
      </w:del>
      <w:r w:rsidRPr="003D224E">
        <w:rPr>
          <w:lang w:eastAsia="zh-CN"/>
        </w:rPr>
        <w:t xml:space="preserve">based on </w:t>
      </w:r>
      <w:r w:rsidR="009E327B" w:rsidRPr="003D224E">
        <w:rPr>
          <w:lang w:eastAsia="zh-CN"/>
        </w:rPr>
        <w:t xml:space="preserve">mapped </w:t>
      </w:r>
      <w:r w:rsidRPr="003D224E">
        <w:rPr>
          <w:lang w:eastAsia="zh-CN"/>
        </w:rPr>
        <w:t xml:space="preserve">5QI (or </w:t>
      </w:r>
      <w:del w:id="924" w:author="28.554_CR0201R1_(Rel-19)_TEI15" w:date="2024-09-04T16:48:00Z">
        <w:r w:rsidRPr="003D224E" w:rsidDel="00DB6207">
          <w:rPr>
            <w:lang w:eastAsia="zh-CN"/>
          </w:rPr>
          <w:delText xml:space="preserve">for </w:delText>
        </w:r>
      </w:del>
      <w:r w:rsidRPr="003D224E">
        <w:rPr>
          <w:lang w:eastAsia="zh-CN"/>
        </w:rPr>
        <w:t xml:space="preserve">QCI in case of </w:t>
      </w:r>
      <w:del w:id="925" w:author="28.554_CR0201R1_(Rel-19)_TEI15" w:date="2024-09-04T16:47:00Z">
        <w:r w:rsidRPr="003D224E" w:rsidDel="00DB6207">
          <w:rPr>
            <w:lang w:eastAsia="zh-CN"/>
          </w:rPr>
          <w:delText>NR option 3</w:delText>
        </w:r>
      </w:del>
      <w:ins w:id="926" w:author="28.554_CR0201R1_(Rel-19)_TEI15" w:date="2024-09-04T16:47:00Z">
        <w:r w:rsidR="00DB6207">
          <w:rPr>
            <w:lang w:eastAsia="zh-CN"/>
          </w:rPr>
          <w:t>EN-DC architecture</w:t>
        </w:r>
      </w:ins>
      <w:r w:rsidRPr="003D224E">
        <w:rPr>
          <w:lang w:eastAsia="zh-CN"/>
        </w:rPr>
        <w:t xml:space="preserve">). </w:t>
      </w:r>
    </w:p>
    <w:p w14:paraId="155A0D80" w14:textId="77777777" w:rsidR="00272954" w:rsidRPr="003D224E" w:rsidRDefault="00272954" w:rsidP="00D9048C">
      <w:pPr>
        <w:rPr>
          <w:lang w:eastAsia="zh-CN"/>
        </w:rPr>
      </w:pPr>
      <w:r w:rsidRPr="003D224E">
        <w:rPr>
          <w:lang w:eastAsia="zh-CN"/>
        </w:rPr>
        <w:t xml:space="preserve">When network slicing is supported by the NG-RAN, multiple </w:t>
      </w:r>
      <w:r w:rsidR="00BE0273">
        <w:rPr>
          <w:lang w:eastAsia="zh-CN"/>
        </w:rPr>
        <w:t>network slices</w:t>
      </w:r>
      <w:r w:rsidRPr="003D224E">
        <w:rPr>
          <w:lang w:eastAsia="zh-CN"/>
        </w:rPr>
        <w:t xml:space="preserve"> may be supported. The UL and DL UE throughput for each </w:t>
      </w:r>
      <w:r w:rsidR="00BE0273">
        <w:rPr>
          <w:lang w:eastAsia="zh-CN"/>
        </w:rPr>
        <w:t>network slice</w:t>
      </w:r>
      <w:r w:rsidRPr="003D224E">
        <w:rPr>
          <w:lang w:eastAsia="zh-CN"/>
        </w:rPr>
        <w:t xml:space="preserve"> is then of importance to the operator to pinpoint a specific performance problem.</w:t>
      </w:r>
      <w:r w:rsidR="00245D5C" w:rsidRPr="003D224E">
        <w:rPr>
          <w:lang w:eastAsia="zh-CN"/>
        </w:rPr>
        <w:t xml:space="preserve"> </w:t>
      </w:r>
    </w:p>
    <w:p w14:paraId="3AC4B56D" w14:textId="77777777" w:rsidR="000A411D" w:rsidRDefault="000A411D" w:rsidP="00E54B69">
      <w:pPr>
        <w:pStyle w:val="Heading1"/>
        <w:rPr>
          <w:lang w:eastAsia="zh-CN"/>
        </w:rPr>
      </w:pPr>
      <w:bookmarkStart w:id="927" w:name="_Toc20142015"/>
      <w:bookmarkStart w:id="928" w:name="_Toc27476512"/>
      <w:bookmarkStart w:id="929" w:name="_Toc35961049"/>
      <w:bookmarkStart w:id="930" w:name="_Toc44494733"/>
      <w:bookmarkStart w:id="931" w:name="_Toc45099141"/>
      <w:bookmarkStart w:id="932" w:name="_Toc51751962"/>
      <w:bookmarkStart w:id="933" w:name="_Toc51752321"/>
      <w:bookmarkStart w:id="934" w:name="_Toc58578661"/>
      <w:bookmarkStart w:id="935" w:name="_Toc163038515"/>
      <w:r>
        <w:rPr>
          <w:lang w:eastAsia="zh-CN"/>
        </w:rPr>
        <w:t>A.8</w:t>
      </w:r>
      <w:r>
        <w:rPr>
          <w:lang w:eastAsia="zh-CN"/>
        </w:rPr>
        <w:tab/>
      </w:r>
      <w:r w:rsidRPr="00FC6094">
        <w:rPr>
          <w:lang w:eastAsia="zh-CN"/>
        </w:rPr>
        <w:t>Use case for</w:t>
      </w:r>
      <w:r>
        <w:rPr>
          <w:lang w:eastAsia="zh-CN"/>
        </w:rPr>
        <w:t xml:space="preserve"> QoS flow retainability</w:t>
      </w:r>
      <w:r w:rsidR="00B41BF5">
        <w:rPr>
          <w:lang w:eastAsia="zh-CN"/>
        </w:rPr>
        <w:t>-</w:t>
      </w:r>
      <w:r>
        <w:rPr>
          <w:lang w:eastAsia="zh-CN"/>
        </w:rPr>
        <w:t>related KPI</w:t>
      </w:r>
      <w:bookmarkEnd w:id="927"/>
      <w:bookmarkEnd w:id="928"/>
      <w:bookmarkEnd w:id="929"/>
      <w:bookmarkEnd w:id="930"/>
      <w:bookmarkEnd w:id="931"/>
      <w:bookmarkEnd w:id="932"/>
      <w:bookmarkEnd w:id="933"/>
      <w:bookmarkEnd w:id="934"/>
      <w:bookmarkEnd w:id="935"/>
    </w:p>
    <w:p w14:paraId="2770ECD8" w14:textId="77777777" w:rsidR="000A411D" w:rsidRPr="00BF7D62" w:rsidRDefault="000A411D" w:rsidP="008649C1">
      <w:r>
        <w:t xml:space="preserve">QoS flow is the key and limited resource for 5GS to deliver services. The release of the QoS flow needs to be monitored. QoS flow retainability is a key performance indicator </w:t>
      </w:r>
      <w:r w:rsidRPr="00825D72">
        <w:t xml:space="preserve">of </w:t>
      </w:r>
      <w:r>
        <w:t>how often an end-user abnormally losing a QoS flow during the time the QoS flow is used. This key performance indicator is of great importan</w:t>
      </w:r>
      <w:r w:rsidR="00D13F3B">
        <w:t>ce</w:t>
      </w:r>
      <w:r>
        <w:t xml:space="preserve"> to estimate the end users’ experiences. </w:t>
      </w:r>
    </w:p>
    <w:p w14:paraId="323AD091" w14:textId="77777777" w:rsidR="00B81B57" w:rsidRDefault="00B81B57" w:rsidP="00B81B57">
      <w:pPr>
        <w:pStyle w:val="Heading1"/>
        <w:rPr>
          <w:lang w:eastAsia="zh-CN"/>
        </w:rPr>
      </w:pPr>
      <w:bookmarkStart w:id="936" w:name="_Toc20142016"/>
      <w:bookmarkStart w:id="937" w:name="_Toc27476513"/>
      <w:bookmarkStart w:id="938" w:name="_Toc35961050"/>
      <w:bookmarkStart w:id="939" w:name="_Toc44494734"/>
      <w:bookmarkStart w:id="940" w:name="_Toc45099142"/>
      <w:bookmarkStart w:id="941" w:name="_Toc51751963"/>
      <w:bookmarkStart w:id="942" w:name="_Toc51752322"/>
      <w:bookmarkStart w:id="943" w:name="_Toc58578662"/>
      <w:bookmarkStart w:id="944" w:name="_Toc163038516"/>
      <w:r>
        <w:rPr>
          <w:lang w:eastAsia="zh-CN"/>
        </w:rPr>
        <w:t>A.9</w:t>
      </w:r>
      <w:r>
        <w:rPr>
          <w:lang w:eastAsia="zh-CN"/>
        </w:rPr>
        <w:tab/>
        <w:t xml:space="preserve">Use case for DRB </w:t>
      </w:r>
      <w:r w:rsidR="0095354E">
        <w:rPr>
          <w:lang w:eastAsia="zh-CN"/>
        </w:rPr>
        <w:t>a</w:t>
      </w:r>
      <w:r>
        <w:rPr>
          <w:lang w:eastAsia="zh-CN"/>
        </w:rPr>
        <w:t>ccessibility</w:t>
      </w:r>
      <w:r w:rsidR="0095354E">
        <w:rPr>
          <w:lang w:eastAsia="zh-CN"/>
        </w:rPr>
        <w:t>-</w:t>
      </w:r>
      <w:r>
        <w:rPr>
          <w:lang w:eastAsia="zh-CN"/>
        </w:rPr>
        <w:t>related KPI</w:t>
      </w:r>
      <w:bookmarkEnd w:id="936"/>
      <w:bookmarkEnd w:id="937"/>
      <w:bookmarkEnd w:id="938"/>
      <w:bookmarkEnd w:id="939"/>
      <w:bookmarkEnd w:id="940"/>
      <w:bookmarkEnd w:id="941"/>
      <w:bookmarkEnd w:id="942"/>
      <w:bookmarkEnd w:id="943"/>
      <w:r w:rsidR="00290D6D">
        <w:rPr>
          <w:lang w:eastAsia="zh-CN"/>
        </w:rPr>
        <w:t>s</w:t>
      </w:r>
      <w:bookmarkEnd w:id="944"/>
    </w:p>
    <w:p w14:paraId="15602A10" w14:textId="77777777" w:rsidR="00B81B57" w:rsidRDefault="00B81B57" w:rsidP="00B81B57">
      <w:pPr>
        <w:rPr>
          <w:lang w:eastAsia="zh-CN"/>
        </w:rPr>
      </w:pPr>
      <w:r>
        <w:rPr>
          <w:lang w:eastAsia="zh-CN"/>
        </w:rPr>
        <w:t>In providing services to end-users, the first step is to get access to the service. First after access to the service has been performed, the service can be used.</w:t>
      </w:r>
    </w:p>
    <w:p w14:paraId="253A640F" w14:textId="77777777" w:rsidR="00B81B57" w:rsidRDefault="00B81B57" w:rsidP="00B81B57">
      <w:pPr>
        <w:rPr>
          <w:lang w:eastAsia="zh-CN"/>
        </w:rPr>
      </w:pPr>
      <w:r>
        <w:rPr>
          <w:lang w:eastAsia="zh-CN"/>
        </w:rPr>
        <w:t xml:space="preserve">The service provided by NG-RAN is the DRB. For the DRB to be successfully setup it is also necessary to setup an RRC connection and an NG signalling connection. </w:t>
      </w:r>
    </w:p>
    <w:p w14:paraId="4C1D486C" w14:textId="77777777" w:rsidR="00B81B57" w:rsidRDefault="00B81B57" w:rsidP="00B81B57">
      <w:r>
        <w:t xml:space="preserve">If an end user cannot access a service, it is hard to charge for the service. Also, if it happens often that an end-user cannot access the provided service, the end-user might change wireless subscription provider, i.e. loss of income for the network operator. Hence, to have a good accessibility of the services is important from a business point of view. </w:t>
      </w:r>
    </w:p>
    <w:p w14:paraId="1A704130" w14:textId="77777777" w:rsidR="00B81B57" w:rsidRDefault="00290D6D" w:rsidP="00B81B57">
      <w:r>
        <w:t xml:space="preserve">The </w:t>
      </w:r>
      <w:r w:rsidR="00B81B57">
        <w:t>DRB accessibility KPI</w:t>
      </w:r>
      <w:r>
        <w:t>s</w:t>
      </w:r>
      <w:r w:rsidR="00B81B57">
        <w:t xml:space="preserve"> require the following </w:t>
      </w:r>
      <w:r>
        <w:t xml:space="preserve">5 </w:t>
      </w:r>
      <w:r w:rsidR="00B81B57">
        <w:t>measurements:</w:t>
      </w:r>
    </w:p>
    <w:p w14:paraId="5F817BC4" w14:textId="77777777" w:rsidR="00B81B57" w:rsidRDefault="00B81B57" w:rsidP="00E54B69">
      <w:pPr>
        <w:pStyle w:val="B1"/>
      </w:pPr>
      <w:r>
        <w:t>-</w:t>
      </w:r>
      <w:r>
        <w:tab/>
      </w:r>
      <w:r w:rsidR="00290D6D">
        <w:t xml:space="preserve">DRB </w:t>
      </w:r>
      <w:r>
        <w:t>connection setup success rate.</w:t>
      </w:r>
    </w:p>
    <w:p w14:paraId="05760A4A" w14:textId="77777777" w:rsidR="00B81B57" w:rsidRDefault="00B81B57" w:rsidP="00E54B69">
      <w:pPr>
        <w:pStyle w:val="B1"/>
      </w:pPr>
      <w:r>
        <w:lastRenderedPageBreak/>
        <w:t>-</w:t>
      </w:r>
      <w:r>
        <w:tab/>
        <w:t>DRB setup success rate.</w:t>
      </w:r>
    </w:p>
    <w:p w14:paraId="1C756492" w14:textId="77777777" w:rsidR="00297641" w:rsidRDefault="00297641" w:rsidP="008649C1">
      <w:r w:rsidRPr="00F83567">
        <w:rPr>
          <w:lang w:eastAsia="zh-CN"/>
        </w:rPr>
        <w:t>The success rate for RRC connection setup and for NG signalling connection setup shall exclude setups with establishment cause mo-Signalling</w:t>
      </w:r>
      <w:r>
        <w:rPr>
          <w:noProof/>
        </w:rPr>
        <w:t xml:space="preserve">, since these phases/procedures occur when there </w:t>
      </w:r>
      <w:r>
        <w:rPr>
          <w:lang w:val="en-US"/>
        </w:rPr>
        <w:t>is no request to setup a DRB.</w:t>
      </w:r>
      <w:r>
        <w:rPr>
          <w:noProof/>
        </w:rPr>
        <w:t xml:space="preserve"> </w:t>
      </w:r>
    </w:p>
    <w:p w14:paraId="5E9FE48B" w14:textId="77777777" w:rsidR="00B81B57" w:rsidRDefault="00290D6D" w:rsidP="00B81B57">
      <w:r>
        <w:rPr>
          <w:lang w:val="en-US"/>
        </w:rPr>
        <w:t xml:space="preserve">The </w:t>
      </w:r>
      <w:r w:rsidR="00B81B57">
        <w:rPr>
          <w:lang w:val="en-US"/>
        </w:rPr>
        <w:t>KPI</w:t>
      </w:r>
      <w:r>
        <w:rPr>
          <w:lang w:val="en-US"/>
        </w:rPr>
        <w:t>s are</w:t>
      </w:r>
      <w:r w:rsidR="00B81B57">
        <w:rPr>
          <w:lang w:val="en-US"/>
        </w:rPr>
        <w:t xml:space="preserve"> available per mapped 5QI and per S-NSSAI, and </w:t>
      </w:r>
      <w:r w:rsidR="00B81B57">
        <w:t>assist the network operator with information about the accessibility provided to their 5G network customers.</w:t>
      </w:r>
    </w:p>
    <w:p w14:paraId="370F887B" w14:textId="77777777" w:rsidR="00E4419F" w:rsidRPr="00E4419F" w:rsidRDefault="00E4419F" w:rsidP="00CC4D9B">
      <w:pPr>
        <w:pStyle w:val="Heading1"/>
        <w:rPr>
          <w:lang w:eastAsia="zh-CN"/>
        </w:rPr>
      </w:pPr>
      <w:bookmarkStart w:id="945" w:name="_Toc20142017"/>
      <w:bookmarkStart w:id="946" w:name="_Toc27476514"/>
      <w:bookmarkStart w:id="947" w:name="_Toc35961051"/>
      <w:bookmarkStart w:id="948" w:name="_Toc44494735"/>
      <w:bookmarkStart w:id="949" w:name="_Toc45099143"/>
      <w:bookmarkStart w:id="950" w:name="_Toc51751964"/>
      <w:bookmarkStart w:id="951" w:name="_Toc51752323"/>
      <w:bookmarkStart w:id="952" w:name="_Toc58578663"/>
      <w:bookmarkStart w:id="953" w:name="_Toc163038517"/>
      <w:r w:rsidRPr="00E4419F">
        <w:rPr>
          <w:lang w:eastAsia="zh-CN"/>
        </w:rPr>
        <w:t>A.</w:t>
      </w:r>
      <w:r>
        <w:rPr>
          <w:lang w:eastAsia="zh-CN"/>
        </w:rPr>
        <w:t>10</w:t>
      </w:r>
      <w:r>
        <w:rPr>
          <w:lang w:eastAsia="zh-CN"/>
        </w:rPr>
        <w:tab/>
      </w:r>
      <w:r w:rsidRPr="00E4419F">
        <w:rPr>
          <w:lang w:eastAsia="zh-CN"/>
        </w:rPr>
        <w:t xml:space="preserve">Use case for </w:t>
      </w:r>
      <w:r>
        <w:rPr>
          <w:lang w:eastAsia="zh-CN"/>
        </w:rPr>
        <w:t>m</w:t>
      </w:r>
      <w:r w:rsidRPr="00E4419F">
        <w:rPr>
          <w:lang w:eastAsia="zh-CN"/>
        </w:rPr>
        <w:t>obility KPI</w:t>
      </w:r>
      <w:bookmarkEnd w:id="945"/>
      <w:bookmarkEnd w:id="946"/>
      <w:bookmarkEnd w:id="947"/>
      <w:bookmarkEnd w:id="948"/>
      <w:bookmarkEnd w:id="949"/>
      <w:bookmarkEnd w:id="950"/>
      <w:bookmarkEnd w:id="951"/>
      <w:r w:rsidR="00C20EBE">
        <w:rPr>
          <w:lang w:eastAsia="zh-CN"/>
        </w:rPr>
        <w:t>s</w:t>
      </w:r>
      <w:bookmarkEnd w:id="952"/>
      <w:bookmarkEnd w:id="953"/>
    </w:p>
    <w:p w14:paraId="69F3A44F" w14:textId="77777777" w:rsidR="00E4419F" w:rsidRDefault="00E4419F" w:rsidP="008649C1">
      <w:r>
        <w:t xml:space="preserve">When a service is used it is important that it is not interrupted or aborted. One of the fault cases in a radio system for this is handovers/mobility. </w:t>
      </w:r>
    </w:p>
    <w:p w14:paraId="42F34B6F" w14:textId="77777777" w:rsidR="00E4419F" w:rsidRDefault="00E4419F" w:rsidP="008649C1">
      <w:r>
        <w:t>If a mobility KPI is not considered OK, then the network operator can investigate which steps that are required to improve the mobility towards their services.</w:t>
      </w:r>
    </w:p>
    <w:p w14:paraId="0AA1A7E9" w14:textId="77777777" w:rsidR="00E4419F" w:rsidRDefault="00C20EBE" w:rsidP="00E4419F">
      <w:pPr>
        <w:rPr>
          <w:lang w:eastAsia="zh-CN"/>
        </w:rPr>
      </w:pPr>
      <w:r>
        <w:rPr>
          <w:rFonts w:eastAsia="SimSun"/>
          <w:lang w:eastAsia="zh-CN"/>
        </w:rPr>
        <w:t xml:space="preserve">These </w:t>
      </w:r>
      <w:r w:rsidR="00E4419F">
        <w:rPr>
          <w:rFonts w:eastAsia="SimSun"/>
          <w:lang w:eastAsia="zh-CN"/>
        </w:rPr>
        <w:t>KPI</w:t>
      </w:r>
      <w:r>
        <w:rPr>
          <w:rFonts w:eastAsia="SimSun"/>
          <w:lang w:eastAsia="zh-CN"/>
        </w:rPr>
        <w:t>s</w:t>
      </w:r>
      <w:r w:rsidR="00E4419F">
        <w:rPr>
          <w:rFonts w:eastAsia="SimSun"/>
          <w:lang w:eastAsia="zh-CN"/>
        </w:rPr>
        <w:t xml:space="preserve"> can be used for observing the impact </w:t>
      </w:r>
      <w:r>
        <w:rPr>
          <w:rFonts w:eastAsia="SimSun"/>
          <w:lang w:eastAsia="zh-CN"/>
        </w:rPr>
        <w:t xml:space="preserve">on end-users </w:t>
      </w:r>
      <w:r w:rsidR="00E4419F">
        <w:rPr>
          <w:rFonts w:eastAsia="SimSun"/>
          <w:lang w:eastAsia="zh-CN"/>
        </w:rPr>
        <w:t xml:space="preserve">of mobility in NG-RAN </w:t>
      </w:r>
      <w:r>
        <w:rPr>
          <w:rFonts w:eastAsia="SimSun"/>
          <w:lang w:eastAsia="zh-CN"/>
        </w:rPr>
        <w:t>and towards other system</w:t>
      </w:r>
      <w:r w:rsidR="00E4419F">
        <w:rPr>
          <w:rFonts w:eastAsia="SimSun"/>
          <w:lang w:eastAsia="zh-CN"/>
        </w:rPr>
        <w:t>.</w:t>
      </w:r>
    </w:p>
    <w:p w14:paraId="76B34D2A" w14:textId="77777777" w:rsidR="00AA1BAC" w:rsidRPr="00AA1BAC" w:rsidRDefault="00AA1BAC" w:rsidP="008649C1">
      <w:pPr>
        <w:pStyle w:val="Heading1"/>
        <w:rPr>
          <w:lang w:eastAsia="zh-CN"/>
        </w:rPr>
      </w:pPr>
      <w:bookmarkStart w:id="954" w:name="_Toc20142018"/>
      <w:bookmarkStart w:id="955" w:name="_Toc27476515"/>
      <w:bookmarkStart w:id="956" w:name="_Toc35961052"/>
      <w:bookmarkStart w:id="957" w:name="_Toc44494736"/>
      <w:bookmarkStart w:id="958" w:name="_Toc45099144"/>
      <w:bookmarkStart w:id="959" w:name="_Toc51751965"/>
      <w:bookmarkStart w:id="960" w:name="_Toc51752324"/>
      <w:bookmarkStart w:id="961" w:name="_Toc58578664"/>
      <w:bookmarkStart w:id="962" w:name="_Toc163038518"/>
      <w:r w:rsidRPr="00AA1BAC">
        <w:rPr>
          <w:lang w:eastAsia="zh-CN"/>
        </w:rPr>
        <w:t>A.</w:t>
      </w:r>
      <w:r>
        <w:rPr>
          <w:lang w:eastAsia="zh-CN"/>
        </w:rPr>
        <w:t>11</w:t>
      </w:r>
      <w:r w:rsidRPr="00AA1BAC">
        <w:rPr>
          <w:lang w:eastAsia="zh-CN"/>
        </w:rPr>
        <w:tab/>
        <w:t>Use case for DRB retainability related KPI</w:t>
      </w:r>
      <w:bookmarkEnd w:id="954"/>
      <w:bookmarkEnd w:id="955"/>
      <w:bookmarkEnd w:id="956"/>
      <w:bookmarkEnd w:id="957"/>
      <w:bookmarkEnd w:id="958"/>
      <w:bookmarkEnd w:id="959"/>
      <w:bookmarkEnd w:id="960"/>
      <w:bookmarkEnd w:id="961"/>
      <w:bookmarkEnd w:id="962"/>
    </w:p>
    <w:p w14:paraId="57A434F3" w14:textId="77777777" w:rsidR="00AA1BAC" w:rsidRPr="0069400A" w:rsidRDefault="00AA1BAC" w:rsidP="0069400A">
      <w:r w:rsidRPr="0069400A">
        <w:t>DRB is the key and limited resource for 5GS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w:t>
      </w:r>
    </w:p>
    <w:p w14:paraId="51902F4F" w14:textId="77777777" w:rsidR="00AA1BAC" w:rsidRDefault="00AA1BAC" w:rsidP="00AA1BAC">
      <w:pPr>
        <w:pStyle w:val="B1"/>
        <w:ind w:left="0" w:firstLine="0"/>
      </w:pPr>
      <w:r w:rsidRPr="0069400A">
        <w:t xml:space="preserve">The release of the DRB needs to be monitored, so that abnormal releases while the UE is considered in an active transfer shall be logged. DRB retainability is a key performance indicator of how often an end-user abnormally loses a DRB during the time the DRB is actively used. This key performance indicator is of great important to estimate the end users’ experiences. </w:t>
      </w:r>
      <w:r w:rsidRPr="0069400A">
        <w:rPr>
          <w:lang w:val="en-US"/>
        </w:rPr>
        <w:t>DRBs with bursty flow are considered active if any data (UL or DL) has been transferred during the last 100 ms</w:t>
      </w:r>
      <w:r w:rsidRPr="0069400A">
        <w:rPr>
          <w:lang w:val="en-US" w:eastAsia="zh-CN"/>
        </w:rPr>
        <w:t>. DRBs</w:t>
      </w:r>
      <w:r w:rsidRPr="0069400A">
        <w:rPr>
          <w:lang w:val="en-US"/>
        </w:rPr>
        <w:t xml:space="preserve"> with continuous flow are seen as active DRBs in the context of this measurement</w:t>
      </w:r>
      <w:r w:rsidR="00D85C90" w:rsidRPr="00D85C90">
        <w:rPr>
          <w:lang w:val="en-US"/>
        </w:rPr>
        <w:t xml:space="preserve"> as long as the UE is in RRC connected state</w:t>
      </w:r>
      <w:r w:rsidRPr="0069400A">
        <w:rPr>
          <w:lang w:val="en-US"/>
        </w:rPr>
        <w:t xml:space="preserve">. </w:t>
      </w:r>
      <w:r w:rsidRPr="0069400A">
        <w:t xml:space="preserve">A particular </w:t>
      </w:r>
      <w:r w:rsidRPr="0069400A">
        <w:rPr>
          <w:lang w:val="en-US"/>
        </w:rPr>
        <w:t>DRB is defined to be of type continuous flow if the mapped 5QI is any of {1, 2, 65, 66}.</w:t>
      </w:r>
    </w:p>
    <w:p w14:paraId="2373CC28" w14:textId="1A9C3FEA" w:rsidR="00DC3AF5" w:rsidRDefault="00AA1BAC" w:rsidP="00AA1BAC">
      <w:r>
        <w:t xml:space="preserve">The key performance indicator shall monitor the DRB retainability for each used mapped 5QI value, as well as for the used S-NSSAI(s). DRBs used in 3GPP </w:t>
      </w:r>
      <w:ins w:id="963" w:author="28.554_CR0201R1_(Rel-19)_TEI15" w:date="2024-09-04T16:48:00Z">
        <w:r w:rsidR="00DB6207">
          <w:t>EN-DC architecture</w:t>
        </w:r>
      </w:ins>
      <w:del w:id="964" w:author="28.554_CR0201R1_(Rel-19)_TEI15" w:date="2024-09-04T16:48:00Z">
        <w:r w:rsidDel="00DB6207">
          <w:delText>option 3</w:delText>
        </w:r>
      </w:del>
      <w:r>
        <w:t xml:space="preserve"> shall not be covered by this KPI. For the case when a DRB have multiple QoS flows mapped and active, when a QoS flow is released it will not be counted as a DRB release (DRB still active) in this KPI.</w:t>
      </w:r>
    </w:p>
    <w:p w14:paraId="2C6BE7EF" w14:textId="77777777" w:rsidR="00426261" w:rsidRPr="00B73240" w:rsidRDefault="00426261" w:rsidP="008649C1">
      <w:pPr>
        <w:pStyle w:val="Heading1"/>
        <w:rPr>
          <w:lang w:eastAsia="zh-CN"/>
        </w:rPr>
      </w:pPr>
      <w:bookmarkStart w:id="965" w:name="_Toc20142019"/>
      <w:bookmarkStart w:id="966" w:name="_Toc27476516"/>
      <w:bookmarkStart w:id="967" w:name="_Toc35961053"/>
      <w:bookmarkStart w:id="968" w:name="_Toc44494737"/>
      <w:bookmarkStart w:id="969" w:name="_Toc45099145"/>
      <w:bookmarkStart w:id="970" w:name="_Toc51751966"/>
      <w:bookmarkStart w:id="971" w:name="_Toc51752325"/>
      <w:bookmarkStart w:id="972" w:name="_Toc58578665"/>
      <w:bookmarkStart w:id="973" w:name="_Toc163038519"/>
      <w:r w:rsidRPr="00B73240">
        <w:rPr>
          <w:lang w:eastAsia="zh-CN"/>
        </w:rPr>
        <w:t>A.</w:t>
      </w:r>
      <w:r>
        <w:rPr>
          <w:lang w:eastAsia="zh-CN"/>
        </w:rPr>
        <w:t>12</w:t>
      </w:r>
      <w:r w:rsidRPr="00B73240">
        <w:rPr>
          <w:lang w:eastAsia="zh-CN"/>
        </w:rPr>
        <w:tab/>
        <w:t>Use</w:t>
      </w:r>
      <w:r w:rsidRPr="00B73240">
        <w:t xml:space="preserve"> c</w:t>
      </w:r>
      <w:r w:rsidRPr="00B73240">
        <w:rPr>
          <w:lang w:eastAsia="zh-CN"/>
        </w:rPr>
        <w:t xml:space="preserve">ase for </w:t>
      </w:r>
      <w:r w:rsidRPr="00B73240">
        <w:rPr>
          <w:rFonts w:eastAsia="DengXian" w:hint="eastAsia"/>
          <w:lang w:eastAsia="zh-CN"/>
        </w:rPr>
        <w:t>PDU</w:t>
      </w:r>
      <w:r w:rsidRPr="00B73240">
        <w:rPr>
          <w:rFonts w:eastAsia="DengXian"/>
          <w:lang w:eastAsia="zh-CN"/>
        </w:rPr>
        <w:t xml:space="preserve"> session</w:t>
      </w:r>
      <w:r w:rsidRPr="00B73240">
        <w:t xml:space="preserve"> </w:t>
      </w:r>
      <w:r w:rsidR="00292252">
        <w:t>e</w:t>
      </w:r>
      <w:r w:rsidRPr="00B73240">
        <w:t>stablishment</w:t>
      </w:r>
      <w:r w:rsidRPr="00B73240">
        <w:rPr>
          <w:lang w:eastAsia="zh-CN"/>
        </w:rPr>
        <w:t xml:space="preserve"> success rate of one </w:t>
      </w:r>
      <w:r w:rsidRPr="00783BC7">
        <w:rPr>
          <w:rFonts w:eastAsia="SimSun"/>
          <w:sz w:val="32"/>
        </w:rPr>
        <w:t>network slice</w:t>
      </w:r>
      <w:r w:rsidRPr="0029733B">
        <w:rPr>
          <w:rFonts w:eastAsia="SimSun"/>
          <w:sz w:val="32"/>
        </w:rPr>
        <w:t xml:space="preserve"> (S-NSSAI)</w:t>
      </w:r>
      <w:r>
        <w:rPr>
          <w:rFonts w:eastAsia="SimSun"/>
          <w:sz w:val="32"/>
        </w:rPr>
        <w:t xml:space="preserve"> </w:t>
      </w:r>
      <w:r w:rsidRPr="00B73240">
        <w:t xml:space="preserve">related </w:t>
      </w:r>
      <w:r w:rsidRPr="00B73240">
        <w:rPr>
          <w:lang w:eastAsia="zh-CN"/>
        </w:rPr>
        <w:t>KPI</w:t>
      </w:r>
      <w:bookmarkEnd w:id="965"/>
      <w:bookmarkEnd w:id="966"/>
      <w:bookmarkEnd w:id="967"/>
      <w:bookmarkEnd w:id="968"/>
      <w:bookmarkEnd w:id="969"/>
      <w:bookmarkEnd w:id="970"/>
      <w:bookmarkEnd w:id="971"/>
      <w:bookmarkEnd w:id="972"/>
      <w:bookmarkEnd w:id="973"/>
    </w:p>
    <w:p w14:paraId="42AD87A7" w14:textId="5F792930" w:rsidR="00426261" w:rsidRDefault="00426261" w:rsidP="00426261">
      <w:pPr>
        <w:rPr>
          <w:lang w:eastAsia="zh-CN"/>
        </w:rPr>
      </w:pPr>
      <w:r w:rsidRPr="00B73240">
        <w:rPr>
          <w:lang w:eastAsia="zh-CN"/>
        </w:rPr>
        <w:t xml:space="preserve">It is necessary to evaluate accessibility performance provided by 5GS. </w:t>
      </w:r>
      <w:r w:rsidRPr="00B73240">
        <w:rPr>
          <w:rFonts w:eastAsia="DengXian" w:hint="eastAsia"/>
          <w:lang w:eastAsia="zh-CN"/>
        </w:rPr>
        <w:t>PDU</w:t>
      </w:r>
      <w:r w:rsidRPr="00B73240">
        <w:rPr>
          <w:rFonts w:eastAsia="DengXian"/>
          <w:lang w:eastAsia="zh-CN"/>
        </w:rPr>
        <w:t xml:space="preserve"> session</w:t>
      </w:r>
      <w:r w:rsidRPr="00B73240">
        <w:t xml:space="preserve"> </w:t>
      </w:r>
      <w:ins w:id="974" w:author="28.554_CR0203R1_(Rel-19)_PM_KPI_5G_Ph4" w:date="2024-09-04T16:50:00Z">
        <w:r w:rsidR="00203E8A">
          <w:rPr>
            <w:rFonts w:eastAsia="DengXian"/>
            <w:lang w:eastAsia="zh-CN"/>
          </w:rPr>
          <w:t>and MA PDU</w:t>
        </w:r>
        <w:r w:rsidR="00203E8A" w:rsidRPr="009D3682">
          <w:t xml:space="preserve"> </w:t>
        </w:r>
        <w:r w:rsidR="00203E8A" w:rsidRPr="009D3682">
          <w:rPr>
            <w:rFonts w:eastAsia="DengXian"/>
            <w:lang w:eastAsia="zh-CN"/>
          </w:rPr>
          <w:t>session</w:t>
        </w:r>
        <w:r w:rsidR="00203E8A" w:rsidRPr="00B73240">
          <w:t xml:space="preserve"> </w:t>
        </w:r>
      </w:ins>
      <w:r w:rsidRPr="00B73240">
        <w:t>Establishment</w:t>
      </w:r>
      <w:r w:rsidRPr="00B73240">
        <w:rPr>
          <w:lang w:eastAsia="zh-CN"/>
        </w:rPr>
        <w:t xml:space="preserve"> for a UE is important when it has registered to the network slice. If users or subscribers cannot </w:t>
      </w:r>
      <w:r w:rsidRPr="00B73240">
        <w:rPr>
          <w:rFonts w:eastAsia="SimSun"/>
          <w:lang w:eastAsia="zh-CN"/>
        </w:rPr>
        <w:t xml:space="preserve">establish </w:t>
      </w:r>
      <w:r w:rsidRPr="00B73240">
        <w:rPr>
          <w:rFonts w:eastAsia="DengXian" w:hint="eastAsia"/>
          <w:lang w:eastAsia="zh-CN"/>
        </w:rPr>
        <w:t>PDU</w:t>
      </w:r>
      <w:r w:rsidRPr="00B73240">
        <w:rPr>
          <w:rFonts w:eastAsia="DengXian"/>
          <w:lang w:eastAsia="zh-CN"/>
        </w:rPr>
        <w:t xml:space="preserve"> sessions </w:t>
      </w:r>
      <w:ins w:id="975" w:author="28.554_CR0203R1_(Rel-19)_PM_KPI_5G_Ph4" w:date="2024-09-04T16:50:00Z">
        <w:r w:rsidR="00203E8A">
          <w:rPr>
            <w:rFonts w:eastAsia="DengXian"/>
            <w:lang w:eastAsia="zh-CN"/>
          </w:rPr>
          <w:t xml:space="preserve">or MA PDU </w:t>
        </w:r>
        <w:r w:rsidR="00203E8A" w:rsidRPr="009D3682">
          <w:rPr>
            <w:rFonts w:eastAsia="DengXian"/>
            <w:lang w:eastAsia="zh-CN"/>
          </w:rPr>
          <w:t>sessions</w:t>
        </w:r>
        <w:r w:rsidR="00203E8A" w:rsidRPr="00B73240">
          <w:rPr>
            <w:rFonts w:eastAsia="DengXian"/>
            <w:lang w:eastAsia="zh-CN"/>
          </w:rPr>
          <w:t xml:space="preserve"> </w:t>
        </w:r>
      </w:ins>
      <w:r w:rsidRPr="00B73240">
        <w:rPr>
          <w:rFonts w:eastAsia="DengXian"/>
          <w:lang w:eastAsia="zh-CN"/>
        </w:rPr>
        <w:t>in</w:t>
      </w:r>
      <w:r w:rsidRPr="00B73240">
        <w:t xml:space="preserve"> </w:t>
      </w:r>
      <w:r w:rsidRPr="00B73240">
        <w:rPr>
          <w:lang w:eastAsia="zh-CN"/>
        </w:rPr>
        <w:t>slice instance, they cannot access any network services in the network slice. This KPI is focusing on network view.</w:t>
      </w:r>
    </w:p>
    <w:p w14:paraId="1639E49E" w14:textId="77777777" w:rsidR="00280A38" w:rsidRPr="00280A38" w:rsidRDefault="00280A38" w:rsidP="00280A38">
      <w:pPr>
        <w:pStyle w:val="Heading1"/>
        <w:rPr>
          <w:lang w:eastAsia="zh-CN"/>
        </w:rPr>
      </w:pPr>
      <w:bookmarkStart w:id="976" w:name="_Toc20142020"/>
      <w:bookmarkStart w:id="977" w:name="_Toc27476517"/>
      <w:bookmarkStart w:id="978" w:name="_Toc35961054"/>
      <w:bookmarkStart w:id="979" w:name="_Toc44494738"/>
      <w:bookmarkStart w:id="980" w:name="_Toc45099146"/>
      <w:bookmarkStart w:id="981" w:name="_Toc51751967"/>
      <w:bookmarkStart w:id="982" w:name="_Toc51752326"/>
      <w:bookmarkStart w:id="983" w:name="_Toc58578666"/>
      <w:bookmarkStart w:id="984" w:name="_Toc163038520"/>
      <w:r w:rsidRPr="00280A38">
        <w:rPr>
          <w:lang w:eastAsia="zh-CN"/>
        </w:rPr>
        <w:t>A.</w:t>
      </w:r>
      <w:r>
        <w:rPr>
          <w:lang w:eastAsia="zh-CN"/>
        </w:rPr>
        <w:t>13</w:t>
      </w:r>
      <w:r w:rsidRPr="00280A38">
        <w:rPr>
          <w:lang w:eastAsia="zh-CN"/>
        </w:rPr>
        <w:tab/>
        <w:t xml:space="preserve">Use case for </w:t>
      </w:r>
      <w:r w:rsidRPr="00280A38">
        <w:t>integrated</w:t>
      </w:r>
      <w:r w:rsidRPr="00280A38">
        <w:rPr>
          <w:lang w:eastAsia="zh-CN"/>
        </w:rPr>
        <w:t xml:space="preserve"> downlink latency in RAN</w:t>
      </w:r>
      <w:bookmarkEnd w:id="976"/>
      <w:bookmarkEnd w:id="977"/>
      <w:bookmarkEnd w:id="978"/>
      <w:bookmarkEnd w:id="979"/>
      <w:bookmarkEnd w:id="980"/>
      <w:bookmarkEnd w:id="981"/>
      <w:bookmarkEnd w:id="982"/>
      <w:bookmarkEnd w:id="983"/>
      <w:bookmarkEnd w:id="984"/>
    </w:p>
    <w:p w14:paraId="460437CC" w14:textId="77777777" w:rsidR="00280A38" w:rsidRDefault="00280A38" w:rsidP="008649C1">
      <w:pPr>
        <w:rPr>
          <w:rFonts w:eastAsia="SimSun"/>
          <w:lang w:eastAsia="zh-CN"/>
        </w:rPr>
      </w:pPr>
      <w:r>
        <w:rPr>
          <w:lang w:eastAsia="zh-CN"/>
        </w:rPr>
        <w:t>Following figure captured in clause 4.2.3, 3GPP TS 23.501[x] illustrates the 5G system architecture. The end to end downlink latency should be measured from Data Network to UE, of which the latency from RAN to UE is an important part for the latency of this section is closely related to NG-RAN.</w:t>
      </w:r>
    </w:p>
    <w:p w14:paraId="2ADD6201" w14:textId="77777777" w:rsidR="00280A38" w:rsidRDefault="00280A38" w:rsidP="008649C1">
      <w:pPr>
        <w:pStyle w:val="TH"/>
        <w:rPr>
          <w:lang w:eastAsia="zh-CN"/>
        </w:rPr>
      </w:pPr>
      <w:r w:rsidRPr="00280A38">
        <w:object w:dxaOrig="5910" w:dyaOrig="3105" w14:anchorId="62DBE184">
          <v:shape id="_x0000_i1291" type="#_x0000_t75" style="width:295.4pt;height:155.1pt" o:ole="">
            <v:imagedata r:id="rId193" o:title=""/>
          </v:shape>
          <o:OLEObject Type="Embed" ProgID="Visio.Drawing.15" ShapeID="_x0000_i1291" DrawAspect="Content" ObjectID="_1786974425" r:id="rId194"/>
        </w:object>
      </w:r>
    </w:p>
    <w:p w14:paraId="0A05927D" w14:textId="77777777" w:rsidR="00280A38" w:rsidRDefault="00280A38" w:rsidP="008649C1">
      <w:r>
        <w:t xml:space="preserve">The integrated downlink latency in RAN is a key performance parameter for evaluating the packet delay in RAN for QoS monitoring. This KPI is also an important part of the end-to-end network latency for SLA assurance. </w:t>
      </w:r>
    </w:p>
    <w:p w14:paraId="12D17BE3" w14:textId="77777777" w:rsidR="008E779F" w:rsidRDefault="008E779F" w:rsidP="008649C1">
      <w:pPr>
        <w:pStyle w:val="Heading1"/>
        <w:rPr>
          <w:lang w:eastAsia="zh-CN"/>
        </w:rPr>
      </w:pPr>
      <w:bookmarkStart w:id="985" w:name="_Toc20142021"/>
      <w:bookmarkStart w:id="986" w:name="_Toc27476518"/>
      <w:bookmarkStart w:id="987" w:name="_Toc35961055"/>
      <w:bookmarkStart w:id="988" w:name="_Toc44494739"/>
      <w:bookmarkStart w:id="989" w:name="_Toc45099147"/>
      <w:bookmarkStart w:id="990" w:name="_Toc51751968"/>
      <w:bookmarkStart w:id="991" w:name="_Toc51752327"/>
      <w:bookmarkStart w:id="992" w:name="_Toc58578667"/>
      <w:bookmarkStart w:id="993" w:name="_Toc163038521"/>
      <w:r>
        <w:rPr>
          <w:lang w:eastAsia="zh-CN"/>
        </w:rPr>
        <w:t>A.14</w:t>
      </w:r>
      <w:r>
        <w:rPr>
          <w:lang w:eastAsia="zh-CN"/>
        </w:rPr>
        <w:tab/>
        <w:t>Use</w:t>
      </w:r>
      <w:r>
        <w:t xml:space="preserve"> c</w:t>
      </w:r>
      <w:r>
        <w:rPr>
          <w:lang w:eastAsia="zh-CN"/>
        </w:rPr>
        <w:t xml:space="preserve">ase for </w:t>
      </w:r>
      <w:r>
        <w:rPr>
          <w:rFonts w:eastAsia="DengXian"/>
          <w:lang w:eastAsia="zh-CN"/>
        </w:rPr>
        <w:t>PDU session</w:t>
      </w:r>
      <w:r>
        <w:t xml:space="preserve"> Establishment</w:t>
      </w:r>
      <w:r>
        <w:rPr>
          <w:lang w:eastAsia="zh-CN"/>
        </w:rPr>
        <w:t xml:space="preserve"> success rate of one single-network-slice instance-</w:t>
      </w:r>
      <w:r>
        <w:t xml:space="preserve">related </w:t>
      </w:r>
      <w:r>
        <w:rPr>
          <w:lang w:eastAsia="zh-CN"/>
        </w:rPr>
        <w:t>KPI</w:t>
      </w:r>
      <w:bookmarkEnd w:id="985"/>
      <w:bookmarkEnd w:id="986"/>
      <w:bookmarkEnd w:id="987"/>
      <w:bookmarkEnd w:id="988"/>
      <w:bookmarkEnd w:id="989"/>
      <w:bookmarkEnd w:id="990"/>
      <w:bookmarkEnd w:id="991"/>
      <w:bookmarkEnd w:id="992"/>
      <w:bookmarkEnd w:id="993"/>
    </w:p>
    <w:p w14:paraId="098A68F8" w14:textId="77777777" w:rsidR="00280A38" w:rsidRDefault="008E779F" w:rsidP="008E779F">
      <w:pPr>
        <w:rPr>
          <w:lang w:eastAsia="zh-CN"/>
        </w:rPr>
      </w:pPr>
      <w:r>
        <w:rPr>
          <w:lang w:eastAsia="zh-CN"/>
        </w:rPr>
        <w:t>It is necessary to evaluate PDU session establishment time, it can be used to analyse the network service difference between different RAN locations in one area, which can be used for management area division. This KPI is focusing on network view.</w:t>
      </w:r>
    </w:p>
    <w:p w14:paraId="1DE999BC" w14:textId="77777777" w:rsidR="009628F1" w:rsidRDefault="009628F1" w:rsidP="009628F1">
      <w:pPr>
        <w:pStyle w:val="Heading1"/>
        <w:rPr>
          <w:rFonts w:eastAsia="SimSun"/>
          <w:lang w:eastAsia="zh-CN"/>
        </w:rPr>
      </w:pPr>
      <w:bookmarkStart w:id="994" w:name="_Toc20142022"/>
      <w:bookmarkStart w:id="995" w:name="_Toc27476519"/>
      <w:bookmarkStart w:id="996" w:name="_Toc35961056"/>
      <w:bookmarkStart w:id="997" w:name="_Toc44494740"/>
      <w:bookmarkStart w:id="998" w:name="_Toc45099148"/>
      <w:bookmarkStart w:id="999" w:name="_Toc51751969"/>
      <w:bookmarkStart w:id="1000" w:name="_Toc51752328"/>
      <w:bookmarkStart w:id="1001" w:name="_Toc58578668"/>
      <w:bookmarkStart w:id="1002" w:name="_Toc163038522"/>
      <w:r>
        <w:rPr>
          <w:rFonts w:eastAsia="SimSun"/>
          <w:lang w:eastAsia="zh-CN"/>
        </w:rPr>
        <w:t>A.15</w:t>
      </w:r>
      <w:r>
        <w:rPr>
          <w:rFonts w:eastAsia="SimSun"/>
          <w:lang w:eastAsia="zh-CN"/>
        </w:rPr>
        <w:tab/>
        <w:t>Use case for QoS flow retainability-related KPI</w:t>
      </w:r>
      <w:bookmarkEnd w:id="994"/>
      <w:bookmarkEnd w:id="995"/>
      <w:bookmarkEnd w:id="996"/>
      <w:bookmarkEnd w:id="997"/>
      <w:bookmarkEnd w:id="998"/>
      <w:bookmarkEnd w:id="999"/>
      <w:bookmarkEnd w:id="1000"/>
      <w:bookmarkEnd w:id="1001"/>
      <w:bookmarkEnd w:id="1002"/>
    </w:p>
    <w:p w14:paraId="25BB7825" w14:textId="77777777" w:rsidR="009628F1" w:rsidRDefault="009628F1" w:rsidP="009628F1">
      <w:pPr>
        <w:pStyle w:val="BodyText"/>
      </w:pPr>
      <w:r>
        <w:t xml:space="preserve">QoS Flow is the key and limited resource for 5GS to deliver services. The release of the QoS flow needs to be monitored. QoS Flow drop ratio is a key performance indicator of how often an end-user is abnormally losing a bearer. This key performance indicator is of great importance to estimate the end users’ experiences. </w:t>
      </w:r>
    </w:p>
    <w:p w14:paraId="23FCFBC9" w14:textId="77777777" w:rsidR="009628F1" w:rsidRDefault="009628F1" w:rsidP="009628F1">
      <w:pPr>
        <w:rPr>
          <w:rFonts w:eastAsia="SimSun"/>
        </w:rPr>
      </w:pPr>
      <w:r>
        <w:t>The KPI shall be available per QoS group.</w:t>
      </w:r>
    </w:p>
    <w:p w14:paraId="3B54076A" w14:textId="77777777" w:rsidR="009628F1" w:rsidRDefault="009628F1" w:rsidP="009628F1">
      <w:r>
        <w:t>From QoS perspective it is important to focus also on call duration as in some cases wrong quality perceived by the end user is not fully reflected by drop ratio nor retainability KPI.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distribution of duration of normally and abnormally released calls.</w:t>
      </w:r>
    </w:p>
    <w:p w14:paraId="21AD4C98" w14:textId="77777777" w:rsidR="003D0494" w:rsidRDefault="003D0494" w:rsidP="0069400A">
      <w:pPr>
        <w:pStyle w:val="Heading1"/>
        <w:rPr>
          <w:lang w:eastAsia="zh-CN"/>
        </w:rPr>
      </w:pPr>
      <w:bookmarkStart w:id="1003" w:name="_Toc27476520"/>
      <w:bookmarkStart w:id="1004" w:name="_Toc35961057"/>
      <w:bookmarkStart w:id="1005" w:name="_Toc44494741"/>
      <w:bookmarkStart w:id="1006" w:name="_Toc45099149"/>
      <w:bookmarkStart w:id="1007" w:name="_Toc51751970"/>
      <w:bookmarkStart w:id="1008" w:name="_Toc51752329"/>
      <w:bookmarkStart w:id="1009" w:name="_Toc58578669"/>
      <w:bookmarkStart w:id="1010" w:name="_Toc163038523"/>
      <w:r>
        <w:rPr>
          <w:lang w:eastAsia="zh-CN"/>
        </w:rPr>
        <w:t>A.16</w:t>
      </w:r>
      <w:r>
        <w:rPr>
          <w:lang w:eastAsia="zh-CN"/>
        </w:rPr>
        <w:tab/>
        <w:t>Use case for 5G Energy Efficiency (EE) KPI</w:t>
      </w:r>
      <w:bookmarkEnd w:id="1003"/>
      <w:bookmarkEnd w:id="1004"/>
      <w:bookmarkEnd w:id="1005"/>
      <w:bookmarkEnd w:id="1006"/>
      <w:bookmarkEnd w:id="1007"/>
      <w:bookmarkEnd w:id="1008"/>
      <w:bookmarkEnd w:id="1009"/>
      <w:bookmarkEnd w:id="1010"/>
    </w:p>
    <w:p w14:paraId="106029F4" w14:textId="77777777" w:rsidR="003D0494" w:rsidRDefault="003D0494" w:rsidP="003D0494">
      <w:pPr>
        <w:rPr>
          <w:rFonts w:eastAsia="SimSun"/>
        </w:rPr>
      </w:pPr>
      <w:r>
        <w:rPr>
          <w:rFonts w:eastAsia="SimSun"/>
        </w:rPr>
        <w:t>Assessment of Energy Efficiency in network is very important for operators willing to control their OPEX and, in particular, their network energy OPEX.</w:t>
      </w:r>
    </w:p>
    <w:p w14:paraId="54363B19" w14:textId="77777777" w:rsidR="000A09CC" w:rsidRDefault="000A09CC" w:rsidP="000A09CC">
      <w:pPr>
        <w:rPr>
          <w:rFonts w:eastAsia="SimSun"/>
        </w:rPr>
      </w:pPr>
      <w:r>
        <w:rPr>
          <w:rFonts w:eastAsia="SimSun"/>
        </w:rPr>
        <w:t>5G energy efficiency can be addressed from various perspectives:</w:t>
      </w:r>
    </w:p>
    <w:p w14:paraId="3F861688" w14:textId="77777777" w:rsidR="000A09CC" w:rsidRDefault="000A09CC" w:rsidP="001967AD">
      <w:pPr>
        <w:pStyle w:val="B1"/>
        <w:rPr>
          <w:rFonts w:eastAsia="SimSun"/>
        </w:rPr>
      </w:pPr>
      <w:r w:rsidRPr="00AC50AF">
        <w:rPr>
          <w:rFonts w:eastAsia="SimSun"/>
        </w:rPr>
        <w:t>-</w:t>
      </w:r>
      <w:r>
        <w:rPr>
          <w:rFonts w:eastAsia="SimSun"/>
        </w:rPr>
        <w:t xml:space="preserve"> NG-RAN.</w:t>
      </w:r>
    </w:p>
    <w:p w14:paraId="161B4131" w14:textId="77777777" w:rsidR="003D0494" w:rsidRDefault="003D0494" w:rsidP="003D0494">
      <w:pPr>
        <w:rPr>
          <w:rFonts w:eastAsia="SimSun"/>
        </w:rPr>
      </w:pPr>
      <w:r>
        <w:rPr>
          <w:rFonts w:eastAsia="SimSun"/>
        </w:rPr>
        <w:t>Mobile Network data Energy Efficiency (EE</w:t>
      </w:r>
      <w:r>
        <w:rPr>
          <w:rFonts w:eastAsia="SimSun"/>
          <w:vertAlign w:val="subscript"/>
        </w:rPr>
        <w:t>MN,DV</w:t>
      </w:r>
      <w:r>
        <w:rPr>
          <w:rFonts w:eastAsia="SimSun"/>
        </w:rPr>
        <w:t>) is the ratio between the performance indicator (DV</w:t>
      </w:r>
      <w:r>
        <w:rPr>
          <w:rFonts w:eastAsia="SimSun"/>
          <w:vertAlign w:val="subscript"/>
        </w:rPr>
        <w:t>MN</w:t>
      </w:r>
      <w:r>
        <w:rPr>
          <w:rFonts w:eastAsia="SimSun"/>
        </w:rPr>
        <w:t>) and the energy consumption (EC</w:t>
      </w:r>
      <w:r>
        <w:rPr>
          <w:rFonts w:eastAsia="SimSun"/>
          <w:vertAlign w:val="subscript"/>
        </w:rPr>
        <w:t>MN</w:t>
      </w:r>
      <w:r>
        <w:rPr>
          <w:rFonts w:eastAsia="SimSun"/>
        </w:rPr>
        <w:t>) when assessed during the same time frame, see ETSI ES 203 228 [8] clause 3.1 and clause 5.3.</w:t>
      </w:r>
    </w:p>
    <w:p w14:paraId="2EA0A9DA" w14:textId="77777777" w:rsidR="003D0494" w:rsidRDefault="007712CC" w:rsidP="003F1F44">
      <w:pPr>
        <w:rPr>
          <w:rFonts w:eastAsia="SimSun"/>
        </w:rPr>
      </w:pPr>
      <w:r w:rsidRPr="007712CC">
        <w:rPr>
          <w:rFonts w:eastAsia="SimSun"/>
        </w:rPr>
        <w:fldChar w:fldCharType="begin"/>
      </w:r>
      <w:r w:rsidRPr="007712CC">
        <w:rPr>
          <w:rFonts w:eastAsia="SimSun"/>
        </w:rPr>
        <w:instrText xml:space="preserve"> QUOTE </w:instrText>
      </w:r>
      <w:r w:rsidRPr="007712CC">
        <w:rPr>
          <w:rFonts w:eastAsia="SimSun"/>
          <w:position w:val="-12"/>
        </w:rPr>
        <w:pict w14:anchorId="28677486">
          <v:shape id="_x0000_i1292" type="#_x0000_t75" style="width:68.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D740C&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1D740C&quot; wsp:rsidP=&quot;001D740C&quot;&gt;&lt;m:oMathPara&gt;&lt;m:oMath&gt;&lt;m:sSub&gt;&lt;m:sSubPr&gt;&lt;m:ctrlPr&gt;&lt;aml:annotation aml:id=&quot;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DV&lt;/m:t&gt;&lt;/aml:content&gt;&lt;/aml:annotation&gt;&lt;/m:r&gt;&lt;/m:sub&gt;&lt;/m:sSub&gt;&lt;m:r&gt;&lt;aml:annotation aml:id=&quot;3&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lt;/m:t&gt;&lt;/aml:content&gt;&lt;/aml:annotation&gt;&lt;/m:r&gt;&lt;m:f&gt;&lt;m:fPr&gt;&lt;m:ctrlPr&gt;&lt;aml:annotation aml:id=&quot;4&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fPr&gt;&lt;m:num&gt;&lt;m:sSub&gt;&lt;m:sSubPr&gt;&lt;m:ctrlPr&gt;&lt;aml:annotation aml:id=&quot;5&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6&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DV&lt;/m:t&gt;&lt;/aml:content&gt;&lt;/aml:annotation&gt;&lt;/m:r&gt;&lt;/m:e&gt;&lt;m:sub&gt;&lt;m:r&gt;&lt;aml:annotation aml:id=&quot;7&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num&gt;&lt;m:den&gt;&lt;m:sSub&gt;&lt;m:sSubPr&gt;&lt;m:ctrlPr&gt;&lt;aml:annotation aml:id=&quot;8&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9&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C&lt;/m:t&gt;&lt;/aml:content&gt;&lt;/aml:annotation&gt;&lt;/m:r&gt;&lt;/m:e&gt;&lt;m:sub&gt;&lt;m:r&gt;&lt;aml:annotation aml:id=&quot;1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5" o:title="" chromakey="white"/>
          </v:shape>
        </w:pict>
      </w:r>
      <w:r w:rsidRPr="007712CC">
        <w:rPr>
          <w:rFonts w:eastAsia="SimSun"/>
        </w:rPr>
        <w:instrText xml:space="preserve"> </w:instrText>
      </w:r>
      <w:r w:rsidRPr="007712CC">
        <w:rPr>
          <w:rFonts w:eastAsia="SimSun"/>
        </w:rPr>
        <w:fldChar w:fldCharType="separate"/>
      </w:r>
      <w:r w:rsidRPr="007712CC">
        <w:rPr>
          <w:rFonts w:eastAsia="SimSun"/>
          <w:position w:val="-12"/>
        </w:rPr>
        <w:pict w14:anchorId="23EDFDEA">
          <v:shape id="_x0000_i1293" type="#_x0000_t75" style="width:68.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D740C&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1D740C&quot; wsp:rsidP=&quot;001D740C&quot;&gt;&lt;m:oMathPara&gt;&lt;m:oMath&gt;&lt;m:sSub&gt;&lt;m:sSubPr&gt;&lt;m:ctrlPr&gt;&lt;aml:annotation aml:id=&quot;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DV&lt;/m:t&gt;&lt;/aml:content&gt;&lt;/aml:annotation&gt;&lt;/m:r&gt;&lt;/m:sub&gt;&lt;/m:sSub&gt;&lt;m:r&gt;&lt;aml:annotation aml:id=&quot;3&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lt;/m:t&gt;&lt;/aml:content&gt;&lt;/aml:annotation&gt;&lt;/m:r&gt;&lt;m:f&gt;&lt;m:fPr&gt;&lt;m:ctrlPr&gt;&lt;aml:annotation aml:id=&quot;4&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fPr&gt;&lt;m:num&gt;&lt;m:sSub&gt;&lt;m:sSubPr&gt;&lt;m:ctrlPr&gt;&lt;aml:annotation aml:id=&quot;5&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6&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DV&lt;/m:t&gt;&lt;/aml:content&gt;&lt;/aml:annotation&gt;&lt;/m:r&gt;&lt;/m:e&gt;&lt;m:sub&gt;&lt;m:r&gt;&lt;aml:annotation aml:id=&quot;7&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num&gt;&lt;m:den&gt;&lt;m:sSub&gt;&lt;m:sSubPr&gt;&lt;m:ctrlPr&gt;&lt;aml:annotation aml:id=&quot;8&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9&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C&lt;/m:t&gt;&lt;/aml:content&gt;&lt;/aml:annotation&gt;&lt;/m:r&gt;&lt;/m:e&gt;&lt;m:sub&gt;&lt;m:r&gt;&lt;aml:annotation aml:id=&quot;1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5" o:title="" chromakey="white"/>
          </v:shape>
        </w:pict>
      </w:r>
      <w:r w:rsidRPr="007712CC">
        <w:rPr>
          <w:rFonts w:eastAsia="SimSun"/>
        </w:rPr>
        <w:fldChar w:fldCharType="end"/>
      </w:r>
    </w:p>
    <w:p w14:paraId="64A0DABF" w14:textId="77777777" w:rsidR="003D0494" w:rsidRDefault="003D0494" w:rsidP="003D0494">
      <w:pPr>
        <w:rPr>
          <w:rFonts w:eastAsia="SimSun"/>
        </w:rPr>
      </w:pPr>
      <w:r>
        <w:rPr>
          <w:rFonts w:eastAsia="SimSun"/>
        </w:rPr>
        <w:t>where EE</w:t>
      </w:r>
      <w:r>
        <w:rPr>
          <w:rFonts w:eastAsia="SimSun"/>
          <w:vertAlign w:val="subscript"/>
        </w:rPr>
        <w:t>MN,DV</w:t>
      </w:r>
      <w:r>
        <w:rPr>
          <w:rFonts w:eastAsia="SimSun"/>
        </w:rPr>
        <w:t xml:space="preserve"> is expressed in bit/J.</w:t>
      </w:r>
    </w:p>
    <w:p w14:paraId="09F4C754" w14:textId="77777777" w:rsidR="003D0494" w:rsidRDefault="003D0494" w:rsidP="003D0494">
      <w:pPr>
        <w:rPr>
          <w:rFonts w:eastAsia="SimSun"/>
        </w:rPr>
      </w:pPr>
      <w:r>
        <w:lastRenderedPageBreak/>
        <w:t>Assessment of EE</w:t>
      </w:r>
      <w:r>
        <w:rPr>
          <w:vertAlign w:val="subscript"/>
        </w:rPr>
        <w:t>MN,DV</w:t>
      </w:r>
      <w:r>
        <w:t xml:space="preserve"> needs the collection of both Data Volumes (DV) and Energy Consumption (EC) of 5G Network Functions (NF). </w:t>
      </w:r>
      <w:r>
        <w:rPr>
          <w:rFonts w:eastAsia="SimSun"/>
        </w:rPr>
        <w:t>How this EE KPI can be applied to NG-RAN is specified in clause 4.1 of TS 28.310 [9].</w:t>
      </w:r>
    </w:p>
    <w:p w14:paraId="0E8F9140" w14:textId="77777777" w:rsidR="003D0494" w:rsidRDefault="003D0494" w:rsidP="003D0494">
      <w:pPr>
        <w:rPr>
          <w:rFonts w:eastAsia="SimSun"/>
        </w:rPr>
      </w:pPr>
      <w:r>
        <w:rPr>
          <w:rFonts w:eastAsia="SimSun"/>
        </w:rPr>
        <w:t>Before the network operator takes any action to save network energy OPEX, the network operator needs to know the energy efficiency of its 5G network.</w:t>
      </w:r>
    </w:p>
    <w:p w14:paraId="34C3EC6A" w14:textId="77777777" w:rsidR="003D0494" w:rsidRDefault="003D0494" w:rsidP="003D0494">
      <w:pPr>
        <w:rPr>
          <w:lang w:eastAsia="zh-CN"/>
        </w:rPr>
      </w:pPr>
      <w:r>
        <w:rPr>
          <w:rFonts w:eastAsia="SimSun"/>
        </w:rPr>
        <w:t>This KPI needs to be used for observing the impact of NG-RAN on data energy efficiency of 5G access networks.</w:t>
      </w:r>
    </w:p>
    <w:p w14:paraId="5B515FC5" w14:textId="77777777" w:rsidR="000A09CC" w:rsidRDefault="000A09CC" w:rsidP="000A09CC">
      <w:pPr>
        <w:pStyle w:val="B1"/>
        <w:rPr>
          <w:lang w:eastAsia="zh-CN"/>
        </w:rPr>
      </w:pPr>
      <w:r>
        <w:rPr>
          <w:lang w:eastAsia="zh-CN"/>
        </w:rPr>
        <w:t>- Network slices.</w:t>
      </w:r>
    </w:p>
    <w:p w14:paraId="5BD3EA6C" w14:textId="77777777" w:rsidR="009628F1" w:rsidRDefault="000A09CC" w:rsidP="000A09CC">
      <w:pPr>
        <w:rPr>
          <w:lang w:eastAsia="zh-CN"/>
        </w:rPr>
      </w:pPr>
      <w:r>
        <w:rPr>
          <w:lang w:eastAsia="zh-CN"/>
        </w:rPr>
        <w:t>In a Network Slice as a Service (NSaaS) model, a Network Slice Customer (NSC) may ask to its Network Slice Provider (NSP) a network slice with certain characteristics, among which the expected EE of the network slice. It is therefore required that a standardized definition of EE KPIs exists, per type of network slice, and that such EE KPIs can be measured and delivered by Network Slice Providers.</w:t>
      </w:r>
    </w:p>
    <w:p w14:paraId="6BD5139D" w14:textId="77777777" w:rsidR="00CE0311" w:rsidRPr="001400BF" w:rsidRDefault="00CE0311" w:rsidP="00026B32">
      <w:pPr>
        <w:pStyle w:val="Heading1"/>
        <w:rPr>
          <w:lang w:eastAsia="zh-CN"/>
        </w:rPr>
      </w:pPr>
      <w:bookmarkStart w:id="1011" w:name="_Toc163038524"/>
      <w:r w:rsidRPr="001400BF">
        <w:rPr>
          <w:lang w:eastAsia="zh-CN"/>
        </w:rPr>
        <w:t>A.</w:t>
      </w:r>
      <w:r>
        <w:rPr>
          <w:lang w:eastAsia="zh-CN"/>
        </w:rPr>
        <w:t>17</w:t>
      </w:r>
      <w:r w:rsidRPr="001400BF">
        <w:rPr>
          <w:lang w:eastAsia="zh-CN"/>
        </w:rPr>
        <w:tab/>
        <w:t>Use</w:t>
      </w:r>
      <w:r w:rsidRPr="001400BF">
        <w:t xml:space="preserve"> c</w:t>
      </w:r>
      <w:r w:rsidRPr="001400BF">
        <w:rPr>
          <w:lang w:eastAsia="zh-CN"/>
        </w:rPr>
        <w:t xml:space="preserve">ase for </w:t>
      </w:r>
      <w:r w:rsidRPr="00B57700">
        <w:rPr>
          <w:rFonts w:eastAsia="DengXian"/>
          <w:lang w:eastAsia="zh-CN"/>
        </w:rPr>
        <w:t>PFCP session established success rate of one network and one network slice</w:t>
      </w:r>
      <w:r w:rsidRPr="001400BF">
        <w:rPr>
          <w:lang w:eastAsia="zh-CN"/>
        </w:rPr>
        <w:t xml:space="preserve"> instance-</w:t>
      </w:r>
      <w:r w:rsidRPr="001400BF">
        <w:t xml:space="preserve">related </w:t>
      </w:r>
      <w:r w:rsidRPr="001400BF">
        <w:rPr>
          <w:lang w:eastAsia="zh-CN"/>
        </w:rPr>
        <w:t>KPI</w:t>
      </w:r>
      <w:bookmarkEnd w:id="1011"/>
    </w:p>
    <w:p w14:paraId="685E5AD4" w14:textId="77777777" w:rsidR="00CE0311" w:rsidRDefault="00CE0311" w:rsidP="00CE0311">
      <w:pPr>
        <w:rPr>
          <w:lang w:eastAsia="zh-CN"/>
        </w:rPr>
      </w:pPr>
      <w:r w:rsidRPr="001400BF">
        <w:rPr>
          <w:rFonts w:eastAsia="SimSun"/>
          <w:lang w:eastAsia="zh-CN"/>
        </w:rPr>
        <w:t xml:space="preserve">It is necessary to evaluate </w:t>
      </w:r>
      <w:r>
        <w:rPr>
          <w:rFonts w:hint="eastAsia"/>
          <w:lang w:eastAsia="zh-CN"/>
        </w:rPr>
        <w:t xml:space="preserve">the </w:t>
      </w:r>
      <w:r w:rsidRPr="00921247">
        <w:rPr>
          <w:lang w:eastAsia="zh-CN"/>
        </w:rPr>
        <w:t>PFCP session established success rate of one network and one network slice instance-related KPI</w:t>
      </w:r>
      <w:r>
        <w:rPr>
          <w:rFonts w:hint="eastAsia"/>
          <w:lang w:eastAsia="zh-CN"/>
        </w:rPr>
        <w:t>. I</w:t>
      </w:r>
      <w:r w:rsidRPr="001400BF">
        <w:rPr>
          <w:rFonts w:eastAsia="SimSun"/>
          <w:lang w:eastAsia="zh-CN"/>
        </w:rPr>
        <w:t xml:space="preserve">t can be used to analyse </w:t>
      </w:r>
      <w:r w:rsidRPr="000C4C93">
        <w:rPr>
          <w:lang w:eastAsia="zh-CN"/>
        </w:rPr>
        <w:t>the quality for the N4 interface connection between different vendor’s SMF and UPF</w:t>
      </w:r>
      <w:r>
        <w:rPr>
          <w:rFonts w:hint="eastAsia"/>
          <w:lang w:eastAsia="zh-CN"/>
        </w:rPr>
        <w:t xml:space="preserve"> related to one network or one network silce. The KPI is very </w:t>
      </w:r>
      <w:r>
        <w:rPr>
          <w:lang w:eastAsia="zh-CN"/>
        </w:rPr>
        <w:t>useful</w:t>
      </w:r>
      <w:r>
        <w:rPr>
          <w:rFonts w:hint="eastAsia"/>
          <w:lang w:eastAsia="zh-CN"/>
        </w:rPr>
        <w:t xml:space="preserve"> for </w:t>
      </w:r>
      <w:r>
        <w:rPr>
          <w:rFonts w:hint="eastAsia"/>
          <w:noProof/>
          <w:lang w:eastAsia="zh-CN"/>
        </w:rPr>
        <w:t>the industry customer</w:t>
      </w:r>
      <w:r>
        <w:rPr>
          <w:noProof/>
          <w:lang w:eastAsia="zh-CN"/>
        </w:rPr>
        <w:t>’</w:t>
      </w:r>
      <w:r>
        <w:rPr>
          <w:rFonts w:hint="eastAsia"/>
          <w:noProof/>
          <w:lang w:eastAsia="zh-CN"/>
        </w:rPr>
        <w:t xml:space="preserve">s Park area and N4 interface decouping deployment for operrators. </w:t>
      </w:r>
      <w:r>
        <w:rPr>
          <w:noProof/>
          <w:lang w:eastAsia="zh-CN"/>
        </w:rPr>
        <w:t>And this</w:t>
      </w:r>
      <w:r w:rsidRPr="001400BF">
        <w:rPr>
          <w:rFonts w:eastAsia="SimSun"/>
          <w:lang w:eastAsia="zh-CN"/>
        </w:rPr>
        <w:t xml:space="preserve"> KPI is </w:t>
      </w:r>
      <w:r>
        <w:rPr>
          <w:rFonts w:hint="eastAsia"/>
          <w:lang w:eastAsia="zh-CN"/>
        </w:rPr>
        <w:t xml:space="preserve">mainly </w:t>
      </w:r>
      <w:r w:rsidRPr="001400BF">
        <w:rPr>
          <w:rFonts w:eastAsia="SimSun"/>
          <w:lang w:eastAsia="zh-CN"/>
        </w:rPr>
        <w:t>focusing on network view.</w:t>
      </w:r>
      <w:r>
        <w:rPr>
          <w:rFonts w:hint="eastAsia"/>
          <w:lang w:eastAsia="zh-CN"/>
        </w:rPr>
        <w:t xml:space="preserve">  </w:t>
      </w:r>
    </w:p>
    <w:p w14:paraId="06CF6D55" w14:textId="77777777" w:rsidR="0049255C" w:rsidRPr="0092171A" w:rsidRDefault="0049255C" w:rsidP="0049255C">
      <w:pPr>
        <w:pStyle w:val="Heading1"/>
        <w:rPr>
          <w:lang w:eastAsia="zh-CN"/>
        </w:rPr>
      </w:pPr>
      <w:bookmarkStart w:id="1012" w:name="_Toc163038525"/>
      <w:r w:rsidRPr="0092171A">
        <w:rPr>
          <w:lang w:eastAsia="zh-CN"/>
        </w:rPr>
        <w:t>A.</w:t>
      </w:r>
      <w:r>
        <w:rPr>
          <w:lang w:eastAsia="zh-CN"/>
        </w:rPr>
        <w:t>18</w:t>
      </w:r>
      <w:r>
        <w:rPr>
          <w:lang w:eastAsia="zh-CN"/>
        </w:rPr>
        <w:tab/>
      </w:r>
      <w:r w:rsidRPr="0092171A">
        <w:rPr>
          <w:lang w:eastAsia="zh-CN"/>
        </w:rPr>
        <w:t>Use case for end-</w:t>
      </w:r>
      <w:r>
        <w:rPr>
          <w:lang w:eastAsia="zh-CN"/>
        </w:rPr>
        <w:t xml:space="preserve">to-end </w:t>
      </w:r>
      <w:r w:rsidR="00B64A36">
        <w:rPr>
          <w:lang w:eastAsia="zh-CN"/>
        </w:rPr>
        <w:t>r</w:t>
      </w:r>
      <w:r>
        <w:rPr>
          <w:lang w:eastAsia="zh-CN"/>
        </w:rPr>
        <w:t xml:space="preserve">eliability measurements </w:t>
      </w:r>
      <w:r w:rsidRPr="0092171A">
        <w:rPr>
          <w:lang w:eastAsia="zh-CN"/>
        </w:rPr>
        <w:t>of 5G network-related KPI</w:t>
      </w:r>
      <w:bookmarkEnd w:id="1012"/>
    </w:p>
    <w:p w14:paraId="5EA20216" w14:textId="507188F8" w:rsidR="0049255C" w:rsidRDefault="0049255C" w:rsidP="0049255C">
      <w:pPr>
        <w:rPr>
          <w:ins w:id="1013" w:author="28.554_CR0204R1_(Rel-19)_PM_KPI_5G_Ph4" w:date="2024-09-04T16:51:00Z"/>
          <w:lang w:eastAsia="zh-CN"/>
        </w:rPr>
      </w:pPr>
      <w:r w:rsidRPr="009C4134">
        <w:rPr>
          <w:lang w:eastAsia="zh-CN"/>
        </w:rPr>
        <w:t xml:space="preserve">The end-to-end reliability is an important performance parameter for operating 5G network. In some scenarios (e.g. uRLLC), if end-to-end reliability is insufficient, the 5G network customer cannot obtain guaranteed network performance provided by the network operator. So it is necessary to </w:t>
      </w:r>
      <w:r>
        <w:rPr>
          <w:lang w:eastAsia="zh-CN"/>
        </w:rPr>
        <w:t>assess</w:t>
      </w:r>
      <w:r w:rsidRPr="009C4134">
        <w:rPr>
          <w:lang w:eastAsia="zh-CN"/>
        </w:rPr>
        <w:t xml:space="preserve"> end-to-end reliability of network</w:t>
      </w:r>
      <w:r>
        <w:rPr>
          <w:lang w:eastAsia="zh-CN"/>
        </w:rPr>
        <w:t xml:space="preserve"> utilizing the packet delivery success rate measurements defined in clauses </w:t>
      </w:r>
      <w:ins w:id="1014" w:author="28.554_CR0204R1_(Rel-19)_PM_KPI_5G_Ph4" w:date="2024-09-04T16:51:00Z">
        <w:r w:rsidR="00C758AD">
          <w:rPr>
            <w:lang w:eastAsia="zh-CN"/>
          </w:rPr>
          <w:t>6.8.1.1, 6.8.1.3,6.8.1.2, 6.8.1.4 and also clauses 6.8.1.5 and 6.8.1.6 if its split gNB</w:t>
        </w:r>
      </w:ins>
      <w:del w:id="1015" w:author="28.554_CR0204R1_(Rel-19)_PM_KPI_5G_Ph4" w:date="2024-09-04T16:51:00Z">
        <w:r w:rsidDel="00C758AD">
          <w:rPr>
            <w:lang w:eastAsia="zh-CN"/>
          </w:rPr>
          <w:delText>6.</w:delText>
        </w:r>
        <w:r w:rsidR="00D16569" w:rsidDel="00C758AD">
          <w:rPr>
            <w:lang w:eastAsia="zh-CN"/>
          </w:rPr>
          <w:delText>8</w:delText>
        </w:r>
        <w:r w:rsidDel="00C758AD">
          <w:rPr>
            <w:lang w:eastAsia="zh-CN"/>
          </w:rPr>
          <w:delText>.2,6.</w:delText>
        </w:r>
        <w:r w:rsidR="00D16569" w:rsidDel="00C758AD">
          <w:rPr>
            <w:lang w:eastAsia="zh-CN"/>
          </w:rPr>
          <w:delText>8</w:delText>
        </w:r>
        <w:r w:rsidDel="00C758AD">
          <w:rPr>
            <w:lang w:eastAsia="zh-CN"/>
          </w:rPr>
          <w:delText>.3,6.</w:delText>
        </w:r>
        <w:r w:rsidR="00D16569" w:rsidDel="00C758AD">
          <w:rPr>
            <w:lang w:eastAsia="zh-CN"/>
          </w:rPr>
          <w:delText>8</w:delText>
        </w:r>
        <w:r w:rsidDel="00C758AD">
          <w:rPr>
            <w:lang w:eastAsia="zh-CN"/>
          </w:rPr>
          <w:delText>.4 and 6.</w:delText>
        </w:r>
        <w:r w:rsidR="00D16569" w:rsidDel="00C758AD">
          <w:rPr>
            <w:lang w:eastAsia="zh-CN"/>
          </w:rPr>
          <w:delText>8</w:delText>
        </w:r>
        <w:r w:rsidDel="00C758AD">
          <w:rPr>
            <w:lang w:eastAsia="zh-CN"/>
          </w:rPr>
          <w:delText>.5</w:delText>
        </w:r>
      </w:del>
      <w:r>
        <w:rPr>
          <w:lang w:eastAsia="zh-CN"/>
        </w:rPr>
        <w:t>.</w:t>
      </w:r>
      <w:ins w:id="1016" w:author="28.554_CR0204R1_(Rel-19)_PM_KPI_5G_Ph4" w:date="2024-09-04T16:51:00Z">
        <w:r w:rsidR="00C758AD">
          <w:rPr>
            <w:lang w:eastAsia="zh-CN"/>
          </w:rPr>
          <w:t xml:space="preserve"> </w:t>
        </w:r>
      </w:ins>
      <w:r>
        <w:rPr>
          <w:lang w:eastAsia="zh-CN"/>
        </w:rPr>
        <w:t>The same can be used to determine the end to end reliability of a slice.</w:t>
      </w:r>
    </w:p>
    <w:p w14:paraId="3A5A84E8" w14:textId="088708BF" w:rsidR="00C758AD" w:rsidRDefault="00C758AD" w:rsidP="0049255C">
      <w:pPr>
        <w:rPr>
          <w:lang w:eastAsia="zh-CN"/>
        </w:rPr>
      </w:pPr>
      <w:ins w:id="1017" w:author="28.554_CR0204R1_(Rel-19)_PM_KPI_5G_Ph4" w:date="2024-09-04T16:51:00Z">
        <w:r w:rsidRPr="00C758AD">
          <w:rPr>
            <w:lang w:eastAsia="zh-CN"/>
          </w:rPr>
          <w:t>The reliability KPIs with time constraint defined in clauses 6.8.1.7 and 6.8.1.8 can be used in delay critical scenario to</w:t>
        </w:r>
        <w:r w:rsidRPr="00C758AD">
          <w:rPr>
            <w:rFonts w:hint="eastAsia"/>
            <w:lang w:eastAsia="zh-CN"/>
          </w:rPr>
          <w:t xml:space="preserve"> </w:t>
        </w:r>
        <w:r w:rsidRPr="00C758AD">
          <w:rPr>
            <w:lang w:eastAsia="zh-CN"/>
          </w:rPr>
          <w:t>provide the reliability performance of URLLC service to 5G network consumers. For example, delay threshold</w:t>
        </w:r>
        <w:r w:rsidRPr="00C758AD">
          <w:rPr>
            <w:rFonts w:hint="eastAsia"/>
            <w:lang w:eastAsia="zh-CN"/>
          </w:rPr>
          <w:t xml:space="preserve"> </w:t>
        </w:r>
        <w:r w:rsidRPr="00C758AD">
          <w:rPr>
            <w:lang w:eastAsia="zh-CN"/>
          </w:rPr>
          <w:t xml:space="preserve">or time constraint can be configured </w:t>
        </w:r>
        <w:r w:rsidRPr="00C758AD">
          <w:rPr>
            <w:rFonts w:hint="eastAsia"/>
            <w:lang w:eastAsia="zh-CN"/>
          </w:rPr>
          <w:t>as</w:t>
        </w:r>
        <w:r w:rsidRPr="00C758AD">
          <w:rPr>
            <w:lang w:eastAsia="zh-CN"/>
          </w:rPr>
          <w:t xml:space="preserve"> vendor or operator</w:t>
        </w:r>
        <w:r w:rsidRPr="00C758AD">
          <w:rPr>
            <w:rFonts w:hint="eastAsia"/>
            <w:lang w:eastAsia="zh-CN"/>
          </w:rPr>
          <w:t xml:space="preserve"> </w:t>
        </w:r>
        <w:r w:rsidRPr="00C758AD">
          <w:rPr>
            <w:lang w:eastAsia="zh-CN"/>
          </w:rPr>
          <w:t>spec</w:t>
        </w:r>
        <w:r w:rsidRPr="00C758AD">
          <w:rPr>
            <w:rFonts w:hint="eastAsia"/>
            <w:lang w:eastAsia="zh-CN"/>
          </w:rPr>
          <w:t xml:space="preserve">ific, e.g., </w:t>
        </w:r>
        <w:r w:rsidRPr="00C758AD">
          <w:rPr>
            <w:lang w:eastAsia="zh-CN"/>
          </w:rPr>
          <w:t>required</w:t>
        </w:r>
        <w:r w:rsidRPr="00C758AD">
          <w:rPr>
            <w:rFonts w:hint="eastAsia"/>
            <w:lang w:eastAsia="zh-CN"/>
          </w:rPr>
          <w:t xml:space="preserve"> latency or survival time.</w:t>
        </w:r>
      </w:ins>
    </w:p>
    <w:p w14:paraId="0836E647" w14:textId="77777777" w:rsidR="004F213A" w:rsidRDefault="004F213A" w:rsidP="004F213A">
      <w:pPr>
        <w:pStyle w:val="Heading1"/>
        <w:rPr>
          <w:color w:val="000000"/>
          <w:lang w:eastAsia="zh-CN"/>
        </w:rPr>
      </w:pPr>
      <w:bookmarkStart w:id="1018" w:name="_Toc163038526"/>
      <w:r>
        <w:rPr>
          <w:rFonts w:hint="eastAsia"/>
          <w:color w:val="000000"/>
          <w:lang w:eastAsia="zh-CN"/>
        </w:rPr>
        <w:t>A</w:t>
      </w:r>
      <w:r>
        <w:rPr>
          <w:color w:val="000000"/>
          <w:lang w:eastAsia="zh-CN"/>
        </w:rPr>
        <w:t>.19</w:t>
      </w:r>
      <w:r>
        <w:rPr>
          <w:color w:val="000000"/>
          <w:lang w:eastAsia="zh-CN"/>
        </w:rPr>
        <w:tab/>
        <w:t>Use case for average</w:t>
      </w:r>
      <w:r>
        <w:rPr>
          <w:rFonts w:hint="eastAsia"/>
          <w:color w:val="000000"/>
          <w:lang w:val="en-US" w:eastAsia="zh-CN"/>
        </w:rPr>
        <w:t xml:space="preserve"> </w:t>
      </w:r>
      <w:r>
        <w:rPr>
          <w:color w:val="000000"/>
          <w:lang w:val="en-US" w:eastAsia="zh-CN"/>
        </w:rPr>
        <w:t xml:space="preserve">UE </w:t>
      </w:r>
      <w:r>
        <w:rPr>
          <w:color w:val="000000"/>
          <w:lang w:eastAsia="zh-CN"/>
        </w:rPr>
        <w:t>achievable air-interface efficiency</w:t>
      </w:r>
      <w:bookmarkEnd w:id="1018"/>
    </w:p>
    <w:p w14:paraId="3D2CF4EE" w14:textId="77777777" w:rsidR="004F213A" w:rsidRDefault="004F213A" w:rsidP="004F213A">
      <w:pPr>
        <w:rPr>
          <w:color w:val="000000"/>
          <w:lang w:val="en-US" w:eastAsia="zh-CN"/>
        </w:rPr>
      </w:pPr>
      <w:r>
        <w:rPr>
          <w:lang w:eastAsia="zh-CN"/>
        </w:rPr>
        <w:t xml:space="preserve">The </w:t>
      </w:r>
      <w:r>
        <w:rPr>
          <w:color w:val="000000"/>
          <w:lang w:eastAsia="zh-CN"/>
        </w:rPr>
        <w:t>average UE achievable</w:t>
      </w:r>
      <w:r>
        <w:rPr>
          <w:rFonts w:hint="eastAsia"/>
          <w:color w:val="000000"/>
          <w:lang w:val="en-US" w:eastAsia="zh-CN"/>
        </w:rPr>
        <w:t xml:space="preserve"> </w:t>
      </w:r>
      <w:r>
        <w:rPr>
          <w:color w:val="000000"/>
          <w:lang w:eastAsia="zh-CN"/>
        </w:rPr>
        <w:t>air-interface efficiency could provide operators with the channel status considering both channel rank and quality simultaneously. It can h</w:t>
      </w:r>
      <w:r>
        <w:rPr>
          <w:rFonts w:hint="eastAsia"/>
          <w:color w:val="000000"/>
          <w:lang w:val="en-US" w:eastAsia="zh-CN"/>
        </w:rPr>
        <w:t>e</w:t>
      </w:r>
      <w:r>
        <w:rPr>
          <w:color w:val="000000"/>
          <w:lang w:eastAsia="zh-CN"/>
        </w:rPr>
        <w:t>lp operators to evaluate the overall channel state and the efficiency of the cell when Massive MIMO is enabled.</w:t>
      </w:r>
      <w:r>
        <w:rPr>
          <w:rFonts w:hint="eastAsia"/>
          <w:color w:val="000000"/>
          <w:lang w:val="en-US" w:eastAsia="zh-CN"/>
        </w:rPr>
        <w:t xml:space="preserve"> There are several CQI tables defined in TS 38.214</w:t>
      </w:r>
      <w:r w:rsidR="00F27CB9">
        <w:rPr>
          <w:color w:val="000000"/>
          <w:lang w:val="en-US" w:eastAsia="zh-CN"/>
        </w:rPr>
        <w:t>[14]</w:t>
      </w:r>
      <w:r>
        <w:rPr>
          <w:rFonts w:hint="eastAsia"/>
          <w:color w:val="000000"/>
          <w:lang w:val="en-US" w:eastAsia="zh-CN"/>
        </w:rPr>
        <w:t>, the KPI can be calculated by using all the CQI tables or some of CQI tables with the same BLER value.</w:t>
      </w:r>
    </w:p>
    <w:p w14:paraId="00BD1EB7" w14:textId="77777777" w:rsidR="008A01E1" w:rsidRDefault="008A01E1" w:rsidP="008A01E1">
      <w:pPr>
        <w:pStyle w:val="Heading1"/>
        <w:keepLines w:val="0"/>
        <w:rPr>
          <w:lang w:eastAsia="zh-CN"/>
        </w:rPr>
      </w:pPr>
      <w:bookmarkStart w:id="1019" w:name="_Toc83138436"/>
      <w:bookmarkStart w:id="1020" w:name="_Toc130561098"/>
      <w:bookmarkStart w:id="1021" w:name="_Toc163038527"/>
      <w:r>
        <w:rPr>
          <w:lang w:eastAsia="zh-CN"/>
        </w:rPr>
        <w:t>A.20</w:t>
      </w:r>
      <w:r>
        <w:rPr>
          <w:lang w:eastAsia="zh-CN"/>
        </w:rPr>
        <w:tab/>
        <w:t>Use</w:t>
      </w:r>
      <w:r>
        <w:t xml:space="preserve"> c</w:t>
      </w:r>
      <w:r>
        <w:rPr>
          <w:lang w:eastAsia="zh-CN"/>
        </w:rPr>
        <w:t xml:space="preserve">ase </w:t>
      </w:r>
      <w:bookmarkEnd w:id="1019"/>
      <w:r w:rsidRPr="00E23EBE">
        <w:rPr>
          <w:lang w:eastAsia="zh-CN"/>
        </w:rPr>
        <w:t>for 5G VN group measurements related KPIs</w:t>
      </w:r>
      <w:r>
        <w:rPr>
          <w:lang w:eastAsia="zh-CN"/>
        </w:rPr>
        <w:t>.</w:t>
      </w:r>
      <w:bookmarkEnd w:id="1020"/>
      <w:bookmarkEnd w:id="1021"/>
    </w:p>
    <w:p w14:paraId="724FF432" w14:textId="77777777" w:rsidR="008A01E1" w:rsidRDefault="008A01E1" w:rsidP="008A01E1">
      <w:pPr>
        <w:rPr>
          <w:lang w:eastAsia="zh-CN"/>
        </w:rPr>
      </w:pPr>
      <w:r w:rsidRPr="001D0B8E">
        <w:rPr>
          <w:lang w:eastAsia="zh-CN"/>
        </w:rPr>
        <w:t>It is necessary to evaluate the end-to-end network KPI</w:t>
      </w:r>
      <w:r w:rsidRPr="001D0B8E">
        <w:rPr>
          <w:rFonts w:hint="eastAsia"/>
          <w:lang w:eastAsia="zh-CN"/>
        </w:rPr>
        <w:t>s</w:t>
      </w:r>
      <w:r w:rsidRPr="001D0B8E">
        <w:rPr>
          <w:lang w:eastAsia="zh-CN"/>
        </w:rPr>
        <w:t xml:space="preserve"> </w:t>
      </w:r>
      <w:r>
        <w:rPr>
          <w:lang w:eastAsia="zh-CN"/>
        </w:rPr>
        <w:t>on</w:t>
      </w:r>
      <w:r w:rsidRPr="001D0B8E">
        <w:rPr>
          <w:lang w:eastAsia="zh-CN"/>
        </w:rPr>
        <w:t xml:space="preserve"> 5G VN group level to evaluate the performance of </w:t>
      </w:r>
      <w:r w:rsidRPr="001D0B8E">
        <w:t>5G LAN-type services for provided</w:t>
      </w:r>
      <w:r w:rsidRPr="001D0B8E">
        <w:rPr>
          <w:lang w:eastAsia="zh-CN"/>
        </w:rPr>
        <w:t xml:space="preserve"> consistence of group UE experience</w:t>
      </w:r>
      <w:r w:rsidRPr="001D0B8E">
        <w:rPr>
          <w:rFonts w:hint="eastAsia"/>
          <w:lang w:eastAsia="zh-CN"/>
        </w:rPr>
        <w:t>.</w:t>
      </w:r>
      <w:r w:rsidRPr="001D0B8E">
        <w:rPr>
          <w:lang w:eastAsia="zh-CN"/>
        </w:rPr>
        <w:t xml:space="preserve"> </w:t>
      </w:r>
      <w:r>
        <w:rPr>
          <w:lang w:eastAsia="zh-CN"/>
        </w:rPr>
        <w:t xml:space="preserve">The </w:t>
      </w:r>
      <w:r w:rsidRPr="008E43D4">
        <w:rPr>
          <w:lang w:eastAsia="zh-CN"/>
        </w:rPr>
        <w:t xml:space="preserve">5G VN group measurements </w:t>
      </w:r>
      <w:r>
        <w:rPr>
          <w:lang w:eastAsia="zh-CN"/>
        </w:rPr>
        <w:t xml:space="preserve">KPIs require the follow </w:t>
      </w:r>
      <w:r w:rsidRPr="007E5D96">
        <w:rPr>
          <w:lang w:eastAsia="zh-CN"/>
        </w:rPr>
        <w:t>measurements:</w:t>
      </w:r>
    </w:p>
    <w:p w14:paraId="00581855" w14:textId="77777777" w:rsidR="008A01E1" w:rsidRDefault="008A01E1" w:rsidP="008A01E1">
      <w:pPr>
        <w:pStyle w:val="B1"/>
        <w:rPr>
          <w:lang w:eastAsia="zh-CN"/>
        </w:rPr>
      </w:pPr>
      <w:r>
        <w:rPr>
          <w:lang w:eastAsia="zh-CN"/>
        </w:rPr>
        <w:lastRenderedPageBreak/>
        <w:t>-</w:t>
      </w:r>
      <w:r>
        <w:rPr>
          <w:lang w:eastAsia="zh-CN"/>
        </w:rPr>
        <w:tab/>
        <w:t xml:space="preserve">The 5G VN internal group status, calculated by group member registration/de-registration success rate of 5G VN group, </w:t>
      </w:r>
      <w:r w:rsidRPr="003F60E1">
        <w:rPr>
          <w:lang w:eastAsia="zh-CN"/>
        </w:rPr>
        <w:t>internal Group ID identifies a 5G VN group communication, as specified in TS 23.501 [4].</w:t>
      </w:r>
    </w:p>
    <w:p w14:paraId="4EAA1EC3" w14:textId="77777777" w:rsidR="008A01E1" w:rsidRPr="00AF205E" w:rsidRDefault="008A01E1" w:rsidP="008A01E1">
      <w:pPr>
        <w:pStyle w:val="B1"/>
        <w:rPr>
          <w:lang w:eastAsia="zh-CN"/>
        </w:rPr>
      </w:pPr>
      <w:r>
        <w:rPr>
          <w:lang w:eastAsia="zh-CN"/>
        </w:rPr>
        <w:t>-</w:t>
      </w:r>
      <w:r>
        <w:rPr>
          <w:lang w:eastAsia="zh-CN"/>
        </w:rPr>
        <w:tab/>
        <w:t xml:space="preserve">The 5G VN internal group session establishment success rate, </w:t>
      </w:r>
      <w:r w:rsidRPr="00304193">
        <w:rPr>
          <w:lang w:eastAsia="zh-CN"/>
        </w:rPr>
        <w:t xml:space="preserve">calculated by </w:t>
      </w:r>
      <w:r w:rsidRPr="00AF205E">
        <w:rPr>
          <w:lang w:eastAsia="zh-CN"/>
        </w:rPr>
        <w:t>the PDU session establishment</w:t>
      </w:r>
      <w:r>
        <w:rPr>
          <w:lang w:eastAsia="zh-CN"/>
        </w:rPr>
        <w:t xml:space="preserve"> success rate</w:t>
      </w:r>
      <w:r w:rsidRPr="00AF205E">
        <w:rPr>
          <w:lang w:eastAsia="zh-CN"/>
        </w:rPr>
        <w:t xml:space="preserve"> related to </w:t>
      </w:r>
      <w:r>
        <w:rPr>
          <w:lang w:eastAsia="zh-CN"/>
        </w:rPr>
        <w:t xml:space="preserve">a </w:t>
      </w:r>
      <w:r w:rsidRPr="00AF205E">
        <w:rPr>
          <w:lang w:eastAsia="zh-CN"/>
        </w:rPr>
        <w:t>5G VN group</w:t>
      </w:r>
      <w:r>
        <w:rPr>
          <w:lang w:eastAsia="zh-CN"/>
        </w:rPr>
        <w:t xml:space="preserve">, </w:t>
      </w:r>
      <w:r w:rsidRPr="003F60E1">
        <w:rPr>
          <w:lang w:eastAsia="zh-CN"/>
        </w:rPr>
        <w:t>internal Group ID identifies a 5G VN group communication, as specified in TS 23.501 [4]</w:t>
      </w:r>
      <w:r>
        <w:rPr>
          <w:lang w:eastAsia="zh-CN"/>
        </w:rPr>
        <w:t>.</w:t>
      </w:r>
    </w:p>
    <w:p w14:paraId="6F6B0D48" w14:textId="77777777" w:rsidR="008A01E1" w:rsidRDefault="008A01E1" w:rsidP="008A01E1">
      <w:pPr>
        <w:pStyle w:val="B1"/>
        <w:rPr>
          <w:lang w:eastAsia="zh-CN"/>
        </w:rPr>
      </w:pPr>
      <w:r>
        <w:rPr>
          <w:lang w:eastAsia="zh-CN"/>
        </w:rPr>
        <w:t>-</w:t>
      </w:r>
      <w:r>
        <w:rPr>
          <w:lang w:eastAsia="zh-CN"/>
        </w:rPr>
        <w:tab/>
        <w:t xml:space="preserve">The duration of 5G VN internal group communication, counted by the sum of duration of individual PDU sessions within the 5G VN group communication, </w:t>
      </w:r>
      <w:r w:rsidRPr="003F60E1">
        <w:rPr>
          <w:lang w:eastAsia="zh-CN"/>
        </w:rPr>
        <w:t>internal Group ID identifies a 5G VN group communication, as specified in TS 23.501 [4]</w:t>
      </w:r>
      <w:r>
        <w:rPr>
          <w:lang w:eastAsia="zh-CN"/>
        </w:rPr>
        <w:t>.</w:t>
      </w:r>
    </w:p>
    <w:p w14:paraId="78E987B4" w14:textId="77777777" w:rsidR="008A01E1" w:rsidRPr="00866CE6" w:rsidRDefault="008A01E1" w:rsidP="008A01E1">
      <w:pPr>
        <w:rPr>
          <w:lang w:eastAsia="zh-CN"/>
        </w:rPr>
      </w:pPr>
      <w:r>
        <w:rPr>
          <w:lang w:eastAsia="zh-CN"/>
        </w:rPr>
        <w:t>To monitor the status of 5G VN Group,</w:t>
      </w:r>
      <w:r w:rsidRPr="00DB6D76">
        <w:rPr>
          <w:lang w:eastAsia="zh-CN"/>
        </w:rPr>
        <w:t xml:space="preserve"> </w:t>
      </w:r>
      <w:r>
        <w:rPr>
          <w:lang w:eastAsia="zh-CN"/>
        </w:rPr>
        <w:t xml:space="preserve">5G VN Group level session establishment success rate and the duration of 5G VN group communication can </w:t>
      </w:r>
      <w:r w:rsidRPr="00341A09">
        <w:rPr>
          <w:lang w:eastAsia="zh-CN"/>
        </w:rPr>
        <w:t xml:space="preserve">assist the network operator with information about the </w:t>
      </w:r>
      <w:r w:rsidRPr="001D0B8E">
        <w:t>5G LAN-type services</w:t>
      </w:r>
      <w:r w:rsidRPr="00341A09">
        <w:rPr>
          <w:lang w:eastAsia="zh-CN"/>
        </w:rPr>
        <w:t xml:space="preserve"> provided to their 5G network customers.</w:t>
      </w:r>
      <w:r>
        <w:rPr>
          <w:lang w:eastAsia="zh-CN"/>
        </w:rPr>
        <w:t xml:space="preserve"> The</w:t>
      </w:r>
      <w:r>
        <w:rPr>
          <w:rFonts w:hint="eastAsia"/>
          <w:lang w:eastAsia="zh-CN"/>
        </w:rPr>
        <w:t>s</w:t>
      </w:r>
      <w:r>
        <w:rPr>
          <w:lang w:eastAsia="zh-CN"/>
        </w:rPr>
        <w:t>e</w:t>
      </w:r>
      <w:r w:rsidRPr="00866CE6">
        <w:rPr>
          <w:lang w:eastAsia="zh-CN"/>
        </w:rPr>
        <w:t xml:space="preserve"> KPI</w:t>
      </w:r>
      <w:r>
        <w:rPr>
          <w:lang w:eastAsia="zh-CN"/>
        </w:rPr>
        <w:t>s are</w:t>
      </w:r>
      <w:r w:rsidRPr="00866CE6">
        <w:rPr>
          <w:lang w:eastAsia="zh-CN"/>
        </w:rPr>
        <w:t xml:space="preserve"> focusing on network view.</w:t>
      </w:r>
    </w:p>
    <w:p w14:paraId="3207EAAB" w14:textId="77777777" w:rsidR="00DE668C" w:rsidRDefault="00DE668C" w:rsidP="00DE668C">
      <w:pPr>
        <w:pStyle w:val="Heading1"/>
        <w:rPr>
          <w:color w:val="000000"/>
          <w:lang w:eastAsia="zh-CN"/>
        </w:rPr>
      </w:pPr>
      <w:bookmarkStart w:id="1022" w:name="_Toc163038528"/>
      <w:r>
        <w:rPr>
          <w:rFonts w:hint="eastAsia"/>
          <w:color w:val="000000"/>
          <w:lang w:eastAsia="zh-CN"/>
        </w:rPr>
        <w:t>A</w:t>
      </w:r>
      <w:r>
        <w:rPr>
          <w:color w:val="000000"/>
          <w:lang w:eastAsia="zh-CN"/>
        </w:rPr>
        <w:t>.21</w:t>
      </w:r>
      <w:r>
        <w:rPr>
          <w:color w:val="000000"/>
          <w:lang w:eastAsia="zh-CN"/>
        </w:rPr>
        <w:tab/>
        <w:t>Use case for air interface average efficiency based on MCS for NRCellDU</w:t>
      </w:r>
      <w:bookmarkEnd w:id="1022"/>
    </w:p>
    <w:p w14:paraId="74C279B6" w14:textId="77777777" w:rsidR="00DE668C" w:rsidRDefault="00DE668C" w:rsidP="00DE668C">
      <w:pPr>
        <w:rPr>
          <w:lang w:val="en-US"/>
        </w:rPr>
      </w:pPr>
      <w:r>
        <w:rPr>
          <w:lang w:eastAsia="zh-CN"/>
        </w:rPr>
        <w:t xml:space="preserve">The </w:t>
      </w:r>
      <w:r>
        <w:rPr>
          <w:color w:val="000000"/>
          <w:lang w:eastAsia="zh-CN"/>
        </w:rPr>
        <w:t xml:space="preserve">air interface average efficiency KPI based on MCS could provide operators with the channel status and efficiency considering spatial multiplexing under both SU MIMO and MU MIMO scenarios when Massive MIMO is enabled. The MCS distribution can be performed separately in uplink and downlink, so the corresponding KPIs can also evaluate the performance of air interface separately. </w:t>
      </w:r>
      <w:r>
        <w:rPr>
          <w:rFonts w:hint="eastAsia"/>
          <w:color w:val="000000"/>
          <w:lang w:val="en-US" w:eastAsia="zh-CN"/>
        </w:rPr>
        <w:t xml:space="preserve">There are several </w:t>
      </w:r>
      <w:r>
        <w:rPr>
          <w:color w:val="000000"/>
          <w:lang w:val="en-US" w:eastAsia="zh-CN"/>
        </w:rPr>
        <w:t>MCS</w:t>
      </w:r>
      <w:r>
        <w:rPr>
          <w:rFonts w:hint="eastAsia"/>
          <w:color w:val="000000"/>
          <w:lang w:val="en-US" w:eastAsia="zh-CN"/>
        </w:rPr>
        <w:t xml:space="preserve"> tables defined in TS 38.214 [14]</w:t>
      </w:r>
      <w:r>
        <w:rPr>
          <w:color w:val="000000"/>
          <w:lang w:val="en-US" w:eastAsia="zh-CN"/>
        </w:rPr>
        <w:t xml:space="preserve"> both for uplink and downlink</w:t>
      </w:r>
      <w:r>
        <w:rPr>
          <w:rFonts w:hint="eastAsia"/>
          <w:color w:val="000000"/>
          <w:lang w:val="en-US" w:eastAsia="zh-CN"/>
        </w:rPr>
        <w:t>, the KPI</w:t>
      </w:r>
      <w:r>
        <w:rPr>
          <w:color w:val="000000"/>
          <w:lang w:val="en-US" w:eastAsia="zh-CN"/>
        </w:rPr>
        <w:t>s</w:t>
      </w:r>
      <w:r>
        <w:rPr>
          <w:rFonts w:hint="eastAsia"/>
          <w:color w:val="000000"/>
          <w:lang w:val="en-US" w:eastAsia="zh-CN"/>
        </w:rPr>
        <w:t xml:space="preserve"> can be calculated by using all the </w:t>
      </w:r>
      <w:r>
        <w:rPr>
          <w:color w:val="000000"/>
          <w:lang w:val="en-US" w:eastAsia="zh-CN"/>
        </w:rPr>
        <w:t>MCS</w:t>
      </w:r>
      <w:r>
        <w:rPr>
          <w:rFonts w:hint="eastAsia"/>
          <w:color w:val="000000"/>
          <w:lang w:val="en-US" w:eastAsia="zh-CN"/>
        </w:rPr>
        <w:t xml:space="preserve"> tables or some of </w:t>
      </w:r>
      <w:r>
        <w:rPr>
          <w:color w:val="000000"/>
          <w:lang w:val="en-US" w:eastAsia="zh-CN"/>
        </w:rPr>
        <w:t>MCS</w:t>
      </w:r>
      <w:r>
        <w:rPr>
          <w:rFonts w:hint="eastAsia"/>
          <w:color w:val="000000"/>
          <w:lang w:val="en-US" w:eastAsia="zh-CN"/>
        </w:rPr>
        <w:t xml:space="preserve"> tables with the same BLER value.</w:t>
      </w:r>
    </w:p>
    <w:p w14:paraId="63C421EB" w14:textId="77777777" w:rsidR="00300606" w:rsidRDefault="00300606" w:rsidP="00300606">
      <w:pPr>
        <w:pStyle w:val="Heading1"/>
        <w:keepLines w:val="0"/>
        <w:rPr>
          <w:lang w:eastAsia="zh-CN"/>
        </w:rPr>
      </w:pPr>
      <w:bookmarkStart w:id="1023" w:name="_Toc20132537"/>
      <w:bookmarkStart w:id="1024" w:name="_Toc27473663"/>
      <w:bookmarkStart w:id="1025" w:name="_Toc35956341"/>
      <w:bookmarkStart w:id="1026" w:name="_Toc44492351"/>
      <w:bookmarkStart w:id="1027" w:name="_Toc51690284"/>
      <w:bookmarkStart w:id="1028" w:name="_Toc51750984"/>
      <w:bookmarkStart w:id="1029" w:name="_Toc51775254"/>
      <w:bookmarkStart w:id="1030" w:name="_Toc51775868"/>
      <w:bookmarkStart w:id="1031" w:name="_Toc51776484"/>
      <w:bookmarkStart w:id="1032" w:name="_Toc58515870"/>
      <w:bookmarkStart w:id="1033" w:name="_Toc155702274"/>
      <w:bookmarkStart w:id="1034" w:name="_Toc163038529"/>
      <w:r w:rsidRPr="00953274">
        <w:rPr>
          <w:rFonts w:eastAsia="SimSun"/>
          <w:lang w:eastAsia="zh-CN"/>
        </w:rPr>
        <w:t>A.</w:t>
      </w:r>
      <w:r>
        <w:rPr>
          <w:rFonts w:eastAsia="SimSun"/>
          <w:lang w:eastAsia="zh-CN"/>
        </w:rPr>
        <w:t>22</w:t>
      </w:r>
      <w:r w:rsidRPr="00953274">
        <w:rPr>
          <w:rFonts w:eastAsia="SimSun"/>
          <w:lang w:eastAsia="zh-CN"/>
        </w:rPr>
        <w:tab/>
      </w:r>
      <w:r>
        <w:rPr>
          <w:rFonts w:eastAsia="SimSun"/>
          <w:lang w:eastAsia="zh-CN"/>
        </w:rPr>
        <w:t xml:space="preserve">Use case for throughput KPI at </w:t>
      </w:r>
      <w:r w:rsidRPr="00953274">
        <w:rPr>
          <w:rFonts w:eastAsia="SimSun"/>
          <w:lang w:eastAsia="zh-CN"/>
        </w:rPr>
        <w:t>N</w:t>
      </w:r>
      <w:r>
        <w:rPr>
          <w:rFonts w:eastAsia="SimSun"/>
          <w:lang w:eastAsia="zh-CN"/>
        </w:rPr>
        <w:t>gU</w:t>
      </w:r>
      <w:r w:rsidRPr="00953274">
        <w:rPr>
          <w:rFonts w:eastAsia="SimSun"/>
          <w:lang w:eastAsia="zh-CN"/>
        </w:rPr>
        <w:t xml:space="preserve"> </w:t>
      </w:r>
      <w:bookmarkEnd w:id="1023"/>
      <w:bookmarkEnd w:id="1024"/>
      <w:bookmarkEnd w:id="1025"/>
      <w:bookmarkEnd w:id="1026"/>
      <w:bookmarkEnd w:id="1027"/>
      <w:bookmarkEnd w:id="1028"/>
      <w:bookmarkEnd w:id="1029"/>
      <w:bookmarkEnd w:id="1030"/>
      <w:bookmarkEnd w:id="1031"/>
      <w:bookmarkEnd w:id="1032"/>
      <w:bookmarkEnd w:id="1033"/>
      <w:r>
        <w:rPr>
          <w:rFonts w:eastAsia="SimSun"/>
          <w:lang w:eastAsia="zh-CN"/>
        </w:rPr>
        <w:t>interface for a Network Slice</w:t>
      </w:r>
      <w:bookmarkEnd w:id="1034"/>
    </w:p>
    <w:p w14:paraId="7656164D" w14:textId="77777777" w:rsidR="008A01E1" w:rsidRDefault="00300606" w:rsidP="00300606">
      <w:pPr>
        <w:rPr>
          <w:rFonts w:eastAsia="SimSun"/>
          <w:color w:val="000000"/>
          <w:lang w:eastAsia="zh-CN"/>
        </w:rPr>
      </w:pPr>
      <w:r>
        <w:rPr>
          <w:rFonts w:eastAsia="SimSun"/>
          <w:color w:val="000000"/>
          <w:lang w:eastAsia="zh-CN"/>
        </w:rPr>
        <w:t xml:space="preserve">This KPI represents the downstream and upstream </w:t>
      </w:r>
      <w:r w:rsidRPr="00BA262F">
        <w:rPr>
          <w:rFonts w:eastAsia="SimSun"/>
          <w:color w:val="000000"/>
          <w:lang w:eastAsia="zh-CN"/>
        </w:rPr>
        <w:t xml:space="preserve">throughput on </w:t>
      </w:r>
      <w:r>
        <w:rPr>
          <w:rFonts w:eastAsia="SimSun"/>
          <w:color w:val="000000"/>
          <w:lang w:eastAsia="zh-CN"/>
        </w:rPr>
        <w:t xml:space="preserve">the </w:t>
      </w:r>
      <w:r w:rsidRPr="00BA262F">
        <w:rPr>
          <w:rFonts w:eastAsia="SimSun"/>
          <w:color w:val="000000"/>
          <w:lang w:eastAsia="zh-CN"/>
        </w:rPr>
        <w:t>NgU interface</w:t>
      </w:r>
      <w:r>
        <w:rPr>
          <w:rFonts w:eastAsia="SimSun"/>
          <w:color w:val="000000"/>
          <w:lang w:eastAsia="zh-CN"/>
        </w:rPr>
        <w:t xml:space="preserve"> (i.e. RAN end of N3 interface)</w:t>
      </w:r>
      <w:r w:rsidRPr="00BA262F">
        <w:rPr>
          <w:rFonts w:eastAsia="SimSun"/>
          <w:color w:val="000000"/>
          <w:lang w:eastAsia="zh-CN"/>
        </w:rPr>
        <w:t xml:space="preserve"> </w:t>
      </w:r>
      <w:r>
        <w:rPr>
          <w:rFonts w:eastAsia="SimSun"/>
          <w:color w:val="000000"/>
          <w:lang w:eastAsia="zh-CN"/>
        </w:rPr>
        <w:t>for a particular network slice. Measuring and assuring this KPI is important for RAN slice subnet MnS producer, for both performance assurance (e.g., making this KPI available to RAN slice subnet MnS consumer), and capacity planning (e.g., optimize the capacity of gNB / gNB-CU-UP taking part in the slice).</w:t>
      </w:r>
    </w:p>
    <w:p w14:paraId="5FA27152" w14:textId="77777777" w:rsidR="00855E2F" w:rsidRPr="00855E2F" w:rsidRDefault="00855E2F" w:rsidP="00855E2F">
      <w:pPr>
        <w:pStyle w:val="Heading1"/>
        <w:rPr>
          <w:rFonts w:eastAsia="SimSun"/>
          <w:lang w:eastAsia="zh-CN"/>
        </w:rPr>
      </w:pPr>
      <w:r w:rsidRPr="00855E2F">
        <w:rPr>
          <w:rFonts w:eastAsia="SimSun"/>
          <w:lang w:eastAsia="zh-CN"/>
        </w:rPr>
        <w:t>A.</w:t>
      </w:r>
      <w:r>
        <w:rPr>
          <w:rFonts w:eastAsia="SimSun"/>
          <w:lang w:eastAsia="zh-CN"/>
        </w:rPr>
        <w:t>23</w:t>
      </w:r>
      <w:r w:rsidRPr="00855E2F">
        <w:rPr>
          <w:rFonts w:eastAsia="SimSun"/>
          <w:lang w:eastAsia="zh-CN"/>
        </w:rPr>
        <w:tab/>
        <w:t>Use case for NSOEU related KPIs</w:t>
      </w:r>
    </w:p>
    <w:p w14:paraId="75E23F9C" w14:textId="77777777" w:rsidR="00855E2F" w:rsidRPr="00855E2F" w:rsidRDefault="00855E2F" w:rsidP="00855E2F">
      <w:pPr>
        <w:rPr>
          <w:rFonts w:eastAsia="SimSun"/>
        </w:rPr>
      </w:pPr>
      <w:r w:rsidRPr="00855E2F">
        <w:rPr>
          <w:rFonts w:eastAsia="SimSun"/>
        </w:rPr>
        <w:t>To monitor and control its distribution grid, the DSO uses thousands of 3GPP compatible UEs. These UEs are spread across a wide geographical area, just like the distribution grid the UEs support. The DSO uses the UEs to provide connectivity to the monitor and control infrastructure of the distribution grid. This infrastructure has very high availability service requirements. To fulfil these requirements, highly available communication is required. To achieve this highly available communication, the DSO monitors performance of communications services they use. If and when the DSO deems it necessary, the DSO proactively activates additional communication services. See more details in TS 28.318 [17].</w:t>
      </w:r>
    </w:p>
    <w:p w14:paraId="03AF484D" w14:textId="77777777" w:rsidR="00855E2F" w:rsidRPr="00855E2F" w:rsidRDefault="00855E2F" w:rsidP="00855E2F">
      <w:pPr>
        <w:rPr>
          <w:rFonts w:eastAsia="SimSun"/>
        </w:rPr>
      </w:pPr>
      <w:r w:rsidRPr="00855E2F">
        <w:rPr>
          <w:rFonts w:eastAsia="SimSun"/>
        </w:rPr>
        <w:t>Subject to mobile network operator policy, regulatory requirements and contractual obligations, 3GPP management system allows the DSO to request collection and reporting of NSOEU related KPIs:</w:t>
      </w:r>
    </w:p>
    <w:p w14:paraId="76755290" w14:textId="77777777" w:rsidR="00855E2F" w:rsidRPr="00855E2F" w:rsidRDefault="00855E2F" w:rsidP="00855E2F">
      <w:pPr>
        <w:pStyle w:val="B1"/>
        <w:rPr>
          <w:rFonts w:eastAsia="SimSun"/>
        </w:rPr>
      </w:pPr>
      <w:r w:rsidRPr="00855E2F">
        <w:rPr>
          <w:rFonts w:eastAsia="SimSun"/>
        </w:rPr>
        <w:t>-</w:t>
      </w:r>
      <w:r w:rsidRPr="00855E2F">
        <w:rPr>
          <w:rFonts w:eastAsia="SimSun"/>
        </w:rPr>
        <w:tab/>
        <w:t>Cell availability</w:t>
      </w:r>
    </w:p>
    <w:p w14:paraId="0DED5F0B" w14:textId="77777777" w:rsidR="00855E2F" w:rsidRPr="00855E2F" w:rsidRDefault="00855E2F" w:rsidP="00855E2F">
      <w:pPr>
        <w:pStyle w:val="B1"/>
        <w:rPr>
          <w:rFonts w:eastAsia="SimSun"/>
        </w:rPr>
      </w:pPr>
      <w:r w:rsidRPr="00855E2F">
        <w:rPr>
          <w:rFonts w:eastAsia="SimSun"/>
        </w:rPr>
        <w:t>-</w:t>
      </w:r>
      <w:r w:rsidRPr="00855E2F">
        <w:rPr>
          <w:rFonts w:eastAsia="SimSun"/>
        </w:rPr>
        <w:tab/>
        <w:t>Radio access network availability</w:t>
      </w:r>
    </w:p>
    <w:p w14:paraId="6663DEDE" w14:textId="77777777" w:rsidR="00C935AA" w:rsidRPr="00C935AA" w:rsidRDefault="00C935AA" w:rsidP="00C935AA">
      <w:pPr>
        <w:pStyle w:val="Heading1"/>
        <w:rPr>
          <w:lang w:eastAsia="zh-CN"/>
        </w:rPr>
      </w:pPr>
      <w:r w:rsidRPr="00C935AA">
        <w:rPr>
          <w:rFonts w:eastAsia="SimSun"/>
          <w:lang w:eastAsia="zh-CN"/>
        </w:rPr>
        <w:t>A.</w:t>
      </w:r>
      <w:r>
        <w:rPr>
          <w:rFonts w:eastAsia="SimSun"/>
          <w:lang w:val="en-US" w:eastAsia="zh-CN"/>
        </w:rPr>
        <w:t>24</w:t>
      </w:r>
      <w:r w:rsidRPr="00C935AA">
        <w:rPr>
          <w:rFonts w:eastAsia="SimSun"/>
          <w:lang w:eastAsia="zh-CN"/>
        </w:rPr>
        <w:tab/>
        <w:t xml:space="preserve">Use case for </w:t>
      </w:r>
      <w:r w:rsidRPr="00C935AA">
        <w:rPr>
          <w:rFonts w:hint="eastAsia"/>
        </w:rPr>
        <w:t>GTP capacity related KPIs</w:t>
      </w:r>
    </w:p>
    <w:p w14:paraId="2069DB7E" w14:textId="77777777" w:rsidR="00C935AA" w:rsidRPr="00C935AA" w:rsidRDefault="00C935AA" w:rsidP="00C935AA">
      <w:pPr>
        <w:rPr>
          <w:lang w:eastAsia="zh-CN"/>
        </w:rPr>
      </w:pPr>
      <w:r w:rsidRPr="00C935AA">
        <w:rPr>
          <w:lang w:eastAsia="zh-CN"/>
        </w:rPr>
        <w:t xml:space="preserve">The </w:t>
      </w:r>
      <w:r w:rsidRPr="00C935AA">
        <w:rPr>
          <w:rFonts w:hint="eastAsia"/>
          <w:lang w:val="en-US" w:eastAsia="zh-CN"/>
        </w:rPr>
        <w:t>KPI</w:t>
      </w:r>
      <w:r w:rsidRPr="00C935AA">
        <w:rPr>
          <w:lang w:eastAsia="zh-CN"/>
        </w:rPr>
        <w:t xml:space="preserve">s in clauses </w:t>
      </w:r>
      <w:r w:rsidRPr="00C935AA">
        <w:rPr>
          <w:rFonts w:hint="eastAsia"/>
          <w:lang w:val="en-US" w:eastAsia="zh-CN"/>
        </w:rPr>
        <w:t>6.3 are defined</w:t>
      </w:r>
      <w:r w:rsidRPr="00C935AA">
        <w:rPr>
          <w:lang w:eastAsia="zh-CN"/>
        </w:rPr>
        <w:t xml:space="preserve"> for </w:t>
      </w:r>
      <w:r w:rsidRPr="00C935AA">
        <w:rPr>
          <w:rFonts w:hint="eastAsia"/>
          <w:lang w:eastAsia="zh-CN"/>
        </w:rPr>
        <w:t>the</w:t>
      </w:r>
      <w:r w:rsidRPr="00C935AA">
        <w:rPr>
          <w:rFonts w:hint="eastAsia"/>
          <w:lang w:val="en-US" w:eastAsia="zh-CN"/>
        </w:rPr>
        <w:t xml:space="preserve"> </w:t>
      </w:r>
      <w:r w:rsidRPr="00C935AA">
        <w:rPr>
          <w:rFonts w:hint="eastAsia"/>
          <w:lang w:eastAsia="zh-CN"/>
        </w:rPr>
        <w:t>NWDAF to produce QoS sustainability analytics</w:t>
      </w:r>
      <w:r w:rsidRPr="00C935AA">
        <w:rPr>
          <w:lang w:eastAsia="zh-CN"/>
        </w:rPr>
        <w:t>.</w:t>
      </w:r>
    </w:p>
    <w:p w14:paraId="18163962" w14:textId="77777777" w:rsidR="00C935AA" w:rsidRPr="00C935AA" w:rsidRDefault="00C935AA" w:rsidP="00C935AA">
      <w:r w:rsidRPr="00C935AA">
        <w:rPr>
          <w:rFonts w:hint="eastAsia"/>
          <w:lang w:val="en-US" w:eastAsia="zh-CN"/>
        </w:rPr>
        <w:lastRenderedPageBreak/>
        <w:t>As described in TS 23.288, t</w:t>
      </w:r>
      <w:r w:rsidRPr="00C935AA">
        <w:rPr>
          <w:rFonts w:hint="eastAsia"/>
          <w:lang w:eastAsia="zh-CN"/>
        </w:rPr>
        <w:t xml:space="preserve">he consumer of QoS Sustainability analytics may request NWDAF analytics information regarding the QoS change statistics for an Analytics target period in the past in a certain area or the likelihood of a QoS change for an Analytics target period in the future in a certain area. To improve QoS Sustainability analytics, the NWDAF may additionally collect GTP metrics. </w:t>
      </w:r>
      <w:r w:rsidRPr="00700417">
        <w:rPr>
          <w:lang w:eastAsia="zh-CN"/>
        </w:rPr>
        <w:t>These key performance indicators are of great importance to assist NWDAF in evaluating more accurate QoS sustainability analysis.</w:t>
      </w:r>
    </w:p>
    <w:p w14:paraId="27A41874" w14:textId="77777777" w:rsidR="00EF2CB4" w:rsidRPr="00EF2CB4" w:rsidRDefault="00EF2CB4" w:rsidP="00EF2CB4">
      <w:pPr>
        <w:pStyle w:val="Heading1"/>
        <w:rPr>
          <w:rFonts w:eastAsia="SimSun"/>
        </w:rPr>
      </w:pPr>
      <w:r w:rsidRPr="00EF2CB4">
        <w:rPr>
          <w:rFonts w:eastAsia="SimSun"/>
        </w:rPr>
        <w:t>A.</w:t>
      </w:r>
      <w:r>
        <w:rPr>
          <w:rFonts w:eastAsia="SimSun"/>
        </w:rPr>
        <w:t>25</w:t>
      </w:r>
      <w:r w:rsidRPr="00EF2CB4">
        <w:rPr>
          <w:rFonts w:eastAsia="SimSun"/>
        </w:rPr>
        <w:tab/>
        <w:t>Use case for the PDU Session Establishment Requests</w:t>
      </w:r>
      <w:r w:rsidRPr="00EF2CB4" w:rsidDel="00592CF0">
        <w:rPr>
          <w:rFonts w:eastAsia="SimSun"/>
        </w:rPr>
        <w:t xml:space="preserve"> </w:t>
      </w:r>
      <w:r w:rsidRPr="00EF2CB4">
        <w:rPr>
          <w:rFonts w:eastAsia="SimSun"/>
        </w:rPr>
        <w:t xml:space="preserve">and Rejects related KPIs. </w:t>
      </w:r>
    </w:p>
    <w:p w14:paraId="5D4AE84A" w14:textId="77777777" w:rsidR="00EF2CB4" w:rsidRPr="00EF2CB4" w:rsidRDefault="00EF2CB4" w:rsidP="00EF2CB4">
      <w:pPr>
        <w:rPr>
          <w:rFonts w:eastAsia="SimSun"/>
        </w:rPr>
      </w:pPr>
      <w:r w:rsidRPr="00EF2CB4">
        <w:rPr>
          <w:rFonts w:eastAsia="Calibri"/>
        </w:rPr>
        <w:t>The PDU Session Establishment Requests</w:t>
      </w:r>
      <w:r w:rsidRPr="00EF2CB4" w:rsidDel="00592CF0">
        <w:rPr>
          <w:rFonts w:eastAsia="Calibri"/>
        </w:rPr>
        <w:t xml:space="preserve"> </w:t>
      </w:r>
      <w:r w:rsidRPr="00EF2CB4">
        <w:rPr>
          <w:rFonts w:eastAsia="Calibri"/>
        </w:rPr>
        <w:t>and Rejects KPIs are useful for performance assurance to characterize PDU session establishment success rate for scenarios where a handover happens from non 3GPP access to 3GPP access links with a pre-established PDU Session</w:t>
      </w:r>
      <w:r w:rsidRPr="00EF2CB4">
        <w:rPr>
          <w:rFonts w:eastAsia="SimSun"/>
        </w:rPr>
        <w:t>.</w:t>
      </w:r>
    </w:p>
    <w:p w14:paraId="1DBE4A08" w14:textId="77777777" w:rsidR="00855E2F" w:rsidRDefault="00855E2F" w:rsidP="00300606">
      <w:pPr>
        <w:rPr>
          <w:ins w:id="1035" w:author="28.554_CR0206R1_(Rel-19)_PM_KPI_5G_Ph4" w:date="2024-09-04T16:55:00Z"/>
          <w:lang w:eastAsia="zh-CN"/>
        </w:rPr>
      </w:pPr>
    </w:p>
    <w:p w14:paraId="25AF5FB3" w14:textId="13F2101B" w:rsidR="00F44E42" w:rsidRDefault="00F44E42" w:rsidP="00F44E42">
      <w:pPr>
        <w:pStyle w:val="Heading1"/>
        <w:keepLines w:val="0"/>
        <w:rPr>
          <w:ins w:id="1036" w:author="28.554_CR0206R1_(Rel-19)_PM_KPI_5G_Ph4" w:date="2024-09-04T16:55:00Z"/>
          <w:lang w:eastAsia="zh-CN"/>
        </w:rPr>
      </w:pPr>
      <w:ins w:id="1037" w:author="28.554_CR0206R1_(Rel-19)_PM_KPI_5G_Ph4" w:date="2024-09-04T16:55:00Z">
        <w:r w:rsidRPr="00953274">
          <w:rPr>
            <w:rFonts w:eastAsia="SimSun"/>
            <w:lang w:eastAsia="zh-CN"/>
          </w:rPr>
          <w:t>A.</w:t>
        </w:r>
        <w:r>
          <w:rPr>
            <w:rFonts w:eastAsia="SimSun"/>
            <w:lang w:eastAsia="zh-CN"/>
          </w:rPr>
          <w:t>26</w:t>
        </w:r>
        <w:r w:rsidRPr="00953274">
          <w:rPr>
            <w:rFonts w:eastAsia="SimSun"/>
            <w:lang w:eastAsia="zh-CN"/>
          </w:rPr>
          <w:tab/>
        </w:r>
        <w:r>
          <w:rPr>
            <w:rFonts w:eastAsia="SimSun"/>
            <w:lang w:eastAsia="zh-CN"/>
          </w:rPr>
          <w:t>Use case for r</w:t>
        </w:r>
        <w:r w:rsidRPr="00B37CD4">
          <w:rPr>
            <w:rFonts w:eastAsia="SimSun"/>
            <w:lang w:eastAsia="zh-CN"/>
          </w:rPr>
          <w:t xml:space="preserve">eliability KPI in RAN with time constraint over Downlink </w:t>
        </w:r>
        <w:r>
          <w:rPr>
            <w:rFonts w:eastAsia="SimSun"/>
            <w:lang w:eastAsia="zh-CN"/>
          </w:rPr>
          <w:t xml:space="preserve">and Uplink </w:t>
        </w:r>
        <w:r w:rsidRPr="00B37CD4">
          <w:rPr>
            <w:rFonts w:eastAsia="SimSun"/>
            <w:lang w:eastAsia="zh-CN"/>
          </w:rPr>
          <w:t>air-interface</w:t>
        </w:r>
      </w:ins>
    </w:p>
    <w:p w14:paraId="3A3D994F" w14:textId="3708423C" w:rsidR="00F44E42" w:rsidRPr="00855E2F" w:rsidRDefault="00F44E42" w:rsidP="00F44E42">
      <w:pPr>
        <w:rPr>
          <w:lang w:eastAsia="zh-CN"/>
        </w:rPr>
      </w:pPr>
      <w:ins w:id="1038" w:author="28.554_CR0206R1_(Rel-19)_PM_KPI_5G_Ph4" w:date="2024-09-04T16:55:00Z">
        <w:r w:rsidRPr="00B37CD4">
          <w:rPr>
            <w:rFonts w:eastAsia="SimSun"/>
            <w:color w:val="000000"/>
            <w:lang w:eastAsia="zh-CN"/>
          </w:rPr>
          <w:t xml:space="preserve">Reliability KPI based on time constraint in DL </w:t>
        </w:r>
        <w:r>
          <w:rPr>
            <w:rFonts w:eastAsia="SimSun"/>
            <w:color w:val="000000"/>
            <w:lang w:eastAsia="zh-CN"/>
          </w:rPr>
          <w:t xml:space="preserve">and UL </w:t>
        </w:r>
        <w:r w:rsidRPr="00B37CD4">
          <w:rPr>
            <w:rFonts w:eastAsia="SimSun"/>
            <w:color w:val="000000"/>
            <w:lang w:eastAsia="zh-CN"/>
          </w:rPr>
          <w:t>over Uu interface in a 5G network</w:t>
        </w:r>
        <w:r>
          <w:rPr>
            <w:rFonts w:eastAsia="SimSun"/>
            <w:color w:val="000000"/>
            <w:lang w:eastAsia="zh-CN"/>
          </w:rPr>
          <w:t xml:space="preserve"> as defined in clauses 6.8.1.8 and 6.8.1.7 is important to be calculated specially for delay </w:t>
        </w:r>
        <w:r w:rsidRPr="00B37CD4">
          <w:rPr>
            <w:rFonts w:eastAsia="SimSun"/>
            <w:color w:val="000000"/>
            <w:lang w:eastAsia="zh-CN"/>
          </w:rPr>
          <w:t>critical</w:t>
        </w:r>
        <w:r w:rsidRPr="00B37CD4">
          <w:rPr>
            <w:rFonts w:eastAsia="SimSun"/>
            <w:color w:val="000000"/>
            <w:lang w:eastAsia="zh-CN"/>
          </w:rPr>
          <w:t xml:space="preserve"> URLLC services</w:t>
        </w:r>
        <w:r>
          <w:rPr>
            <w:rFonts w:eastAsia="SimSun"/>
            <w:color w:val="000000"/>
            <w:lang w:eastAsia="zh-CN"/>
          </w:rPr>
          <w:t xml:space="preserve">. It would help in </w:t>
        </w:r>
        <w:r w:rsidRPr="00B37CD4">
          <w:rPr>
            <w:rFonts w:eastAsia="SimSun"/>
            <w:color w:val="000000"/>
            <w:lang w:eastAsia="zh-CN"/>
          </w:rPr>
          <w:t>troubleshoot</w:t>
        </w:r>
        <w:r>
          <w:rPr>
            <w:rFonts w:eastAsia="SimSun"/>
            <w:color w:val="000000"/>
            <w:lang w:eastAsia="zh-CN"/>
          </w:rPr>
          <w:t>ing any</w:t>
        </w:r>
        <w:r w:rsidRPr="00B37CD4">
          <w:rPr>
            <w:rFonts w:eastAsia="SimSun"/>
            <w:color w:val="000000"/>
            <w:lang w:eastAsia="zh-CN"/>
          </w:rPr>
          <w:t xml:space="preserve"> delay related issue</w:t>
        </w:r>
        <w:r>
          <w:rPr>
            <w:rFonts w:eastAsia="SimSun"/>
            <w:color w:val="000000"/>
            <w:lang w:eastAsia="zh-CN"/>
          </w:rPr>
          <w:t xml:space="preserve"> in RAN side</w:t>
        </w:r>
        <w:r w:rsidRPr="00B37CD4">
          <w:rPr>
            <w:rFonts w:eastAsia="SimSun"/>
            <w:color w:val="000000"/>
            <w:lang w:eastAsia="zh-CN"/>
          </w:rPr>
          <w:t xml:space="preserve"> for the ongoing URLLC service</w:t>
        </w:r>
        <w:r>
          <w:rPr>
            <w:rFonts w:eastAsia="SimSun"/>
            <w:color w:val="000000"/>
            <w:lang w:eastAsia="zh-CN"/>
          </w:rPr>
          <w:t>.</w:t>
        </w:r>
        <w:r w:rsidRPr="00CC7918">
          <w:t xml:space="preserve"> </w:t>
        </w:r>
        <w:r>
          <w:t xml:space="preserve">It </w:t>
        </w:r>
        <w:r>
          <w:rPr>
            <w:rFonts w:eastAsia="SimSun"/>
            <w:color w:val="000000"/>
            <w:lang w:eastAsia="zh-CN"/>
          </w:rPr>
          <w:t>enables</w:t>
        </w:r>
        <w:r w:rsidRPr="00CC7918">
          <w:rPr>
            <w:rFonts w:eastAsia="SimSun"/>
            <w:color w:val="000000"/>
            <w:lang w:eastAsia="zh-CN"/>
          </w:rPr>
          <w:t xml:space="preserve"> operators to track the perfo</w:t>
        </w:r>
        <w:r>
          <w:rPr>
            <w:rFonts w:eastAsia="SimSun"/>
            <w:color w:val="000000"/>
            <w:lang w:eastAsia="zh-CN"/>
          </w:rPr>
          <w:t>rmance of a URLLC service and</w:t>
        </w:r>
        <w:r w:rsidRPr="00CC7918">
          <w:rPr>
            <w:rFonts w:eastAsia="SimSun"/>
            <w:color w:val="000000"/>
            <w:lang w:eastAsia="zh-CN"/>
          </w:rPr>
          <w:t xml:space="preserve"> the delay values of each packet can be used for analysing and troubleshooting.</w:t>
        </w:r>
        <w:r>
          <w:t xml:space="preserve"> </w:t>
        </w:r>
        <w:r w:rsidRPr="00CC7918">
          <w:rPr>
            <w:rFonts w:eastAsia="SimSun"/>
            <w:color w:val="000000"/>
            <w:lang w:eastAsia="zh-CN"/>
          </w:rPr>
          <w:t>This may include ena</w:t>
        </w:r>
        <w:r>
          <w:rPr>
            <w:rFonts w:eastAsia="SimSun"/>
            <w:color w:val="000000"/>
            <w:lang w:eastAsia="zh-CN"/>
          </w:rPr>
          <w:t>bling/disabling or configuring/d</w:t>
        </w:r>
        <w:r w:rsidRPr="00CC7918">
          <w:rPr>
            <w:rFonts w:eastAsia="SimSun"/>
            <w:color w:val="000000"/>
            <w:lang w:eastAsia="zh-CN"/>
          </w:rPr>
          <w:t>e-configuring the</w:t>
        </w:r>
        <w:r>
          <w:rPr>
            <w:rFonts w:eastAsia="SimSun"/>
            <w:color w:val="000000"/>
            <w:lang w:eastAsia="zh-CN"/>
          </w:rPr>
          <w:t xml:space="preserve"> URLLC service-</w:t>
        </w:r>
        <w:r w:rsidRPr="00CC7918">
          <w:rPr>
            <w:rFonts w:eastAsia="SimSun"/>
            <w:color w:val="000000"/>
            <w:lang w:eastAsia="zh-CN"/>
          </w:rPr>
          <w:t xml:space="preserve">impacting RAN features or may involve actions like </w:t>
        </w:r>
        <w:r>
          <w:rPr>
            <w:rFonts w:eastAsia="SimSun"/>
            <w:color w:val="000000"/>
            <w:lang w:eastAsia="zh-CN"/>
          </w:rPr>
          <w:t>re-</w:t>
        </w:r>
        <w:r w:rsidRPr="00CC7918">
          <w:rPr>
            <w:rFonts w:eastAsia="SimSun"/>
            <w:color w:val="000000"/>
            <w:lang w:eastAsia="zh-CN"/>
          </w:rPr>
          <w:t>configur</w:t>
        </w:r>
        <w:r>
          <w:rPr>
            <w:rFonts w:eastAsia="SimSun"/>
            <w:color w:val="000000"/>
            <w:lang w:eastAsia="zh-CN"/>
          </w:rPr>
          <w:t>ing</w:t>
        </w:r>
        <w:r w:rsidRPr="00CC7918">
          <w:rPr>
            <w:rFonts w:eastAsia="SimSun"/>
            <w:color w:val="000000"/>
            <w:lang w:eastAsia="zh-CN"/>
          </w:rPr>
          <w:t xml:space="preserve"> time constraint/delay threshold values if not set correctly already. </w:t>
        </w:r>
      </w:ins>
    </w:p>
    <w:p w14:paraId="282AE502" w14:textId="77777777" w:rsidR="008C107F" w:rsidRPr="003D224E" w:rsidRDefault="008C107F" w:rsidP="008C107F">
      <w:pPr>
        <w:pStyle w:val="Heading8"/>
      </w:pPr>
      <w:bookmarkStart w:id="1039" w:name="historyclause"/>
      <w:r w:rsidRPr="003D224E">
        <w:br w:type="page"/>
      </w:r>
      <w:bookmarkStart w:id="1040" w:name="_Toc20142023"/>
      <w:bookmarkStart w:id="1041" w:name="_Toc27476521"/>
      <w:bookmarkStart w:id="1042" w:name="_Toc35961058"/>
      <w:bookmarkStart w:id="1043" w:name="_Toc44494742"/>
      <w:bookmarkStart w:id="1044" w:name="_Toc45099150"/>
      <w:bookmarkStart w:id="1045" w:name="_Toc51751971"/>
      <w:bookmarkStart w:id="1046" w:name="_Toc51752330"/>
      <w:bookmarkStart w:id="1047" w:name="_Toc58578670"/>
      <w:bookmarkStart w:id="1048" w:name="_Toc163038530"/>
      <w:r w:rsidRPr="003D224E">
        <w:lastRenderedPageBreak/>
        <w:t xml:space="preserve">Annex </w:t>
      </w:r>
      <w:r w:rsidR="00D90400" w:rsidRPr="003D224E">
        <w:t>B</w:t>
      </w:r>
      <w:r w:rsidRPr="003D224E">
        <w:t xml:space="preserve"> (informative):</w:t>
      </w:r>
      <w:r w:rsidRPr="003D224E">
        <w:br/>
        <w:t>Change history</w:t>
      </w:r>
      <w:bookmarkEnd w:id="1040"/>
      <w:bookmarkEnd w:id="1041"/>
      <w:bookmarkEnd w:id="1042"/>
      <w:bookmarkEnd w:id="1043"/>
      <w:bookmarkEnd w:id="1044"/>
      <w:bookmarkEnd w:id="1045"/>
      <w:bookmarkEnd w:id="1046"/>
      <w:bookmarkEnd w:id="1047"/>
      <w:bookmarkEnd w:id="1048"/>
    </w:p>
    <w:tbl>
      <w:tblPr>
        <w:tblW w:w="969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8"/>
        <w:gridCol w:w="757"/>
        <w:gridCol w:w="44"/>
        <w:gridCol w:w="757"/>
        <w:gridCol w:w="44"/>
        <w:gridCol w:w="1051"/>
        <w:gridCol w:w="44"/>
        <w:gridCol w:w="524"/>
        <w:gridCol w:w="44"/>
        <w:gridCol w:w="382"/>
        <w:gridCol w:w="44"/>
        <w:gridCol w:w="382"/>
        <w:gridCol w:w="44"/>
        <w:gridCol w:w="4777"/>
        <w:gridCol w:w="44"/>
        <w:gridCol w:w="665"/>
        <w:gridCol w:w="48"/>
      </w:tblGrid>
      <w:tr w:rsidR="008C107F" w:rsidRPr="003D224E" w14:paraId="6D8C3E0D" w14:textId="77777777" w:rsidTr="009B3D07">
        <w:trPr>
          <w:gridAfter w:val="1"/>
          <w:wAfter w:w="48" w:type="dxa"/>
          <w:cantSplit/>
        </w:trPr>
        <w:tc>
          <w:tcPr>
            <w:tcW w:w="9651" w:type="dxa"/>
            <w:gridSpan w:val="16"/>
            <w:tcBorders>
              <w:top w:val="single" w:sz="6" w:space="0" w:color="auto"/>
              <w:left w:val="single" w:sz="6" w:space="0" w:color="auto"/>
              <w:bottom w:val="nil"/>
              <w:right w:val="single" w:sz="6" w:space="0" w:color="auto"/>
            </w:tcBorders>
            <w:shd w:val="solid" w:color="FFFFFF" w:fill="auto"/>
            <w:hideMark/>
          </w:tcPr>
          <w:bookmarkEnd w:id="1039"/>
          <w:p w14:paraId="10A037E0" w14:textId="77777777" w:rsidR="008C107F" w:rsidRPr="003D224E" w:rsidRDefault="008C107F" w:rsidP="004513E4">
            <w:pPr>
              <w:pStyle w:val="TAL"/>
              <w:jc w:val="center"/>
              <w:rPr>
                <w:b/>
                <w:sz w:val="16"/>
              </w:rPr>
            </w:pPr>
            <w:r w:rsidRPr="003D224E">
              <w:rPr>
                <w:b/>
              </w:rPr>
              <w:t>Change history</w:t>
            </w:r>
          </w:p>
        </w:tc>
      </w:tr>
      <w:tr w:rsidR="008C107F" w:rsidRPr="003D224E" w14:paraId="67B1A65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383562F9" w14:textId="77777777" w:rsidR="008C107F" w:rsidRPr="003D224E" w:rsidRDefault="008C107F" w:rsidP="004513E4">
            <w:pPr>
              <w:pStyle w:val="TAL"/>
              <w:rPr>
                <w:b/>
                <w:sz w:val="16"/>
              </w:rPr>
            </w:pPr>
            <w:r w:rsidRPr="003D224E">
              <w:rPr>
                <w:b/>
                <w:sz w:val="16"/>
              </w:rPr>
              <w:t>Date</w:t>
            </w:r>
          </w:p>
        </w:tc>
        <w:tc>
          <w:tcPr>
            <w:tcW w:w="801"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7322B3CF" w14:textId="77777777" w:rsidR="008C107F" w:rsidRPr="003D224E" w:rsidRDefault="008C107F" w:rsidP="004513E4">
            <w:pPr>
              <w:pStyle w:val="TAL"/>
              <w:rPr>
                <w:b/>
                <w:sz w:val="16"/>
              </w:rPr>
            </w:pPr>
            <w:r w:rsidRPr="003D224E">
              <w:rPr>
                <w:b/>
                <w:sz w:val="16"/>
              </w:rPr>
              <w:t>Meeting</w:t>
            </w:r>
          </w:p>
        </w:tc>
        <w:tc>
          <w:tcPr>
            <w:tcW w:w="1095"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155905BC" w14:textId="77777777" w:rsidR="008C107F" w:rsidRPr="003D224E" w:rsidRDefault="008C107F" w:rsidP="004513E4">
            <w:pPr>
              <w:pStyle w:val="TAL"/>
              <w:rPr>
                <w:b/>
                <w:sz w:val="16"/>
              </w:rPr>
            </w:pPr>
            <w:r w:rsidRPr="003D224E">
              <w:rPr>
                <w:b/>
                <w:sz w:val="16"/>
              </w:rPr>
              <w:t>TDoc</w:t>
            </w:r>
          </w:p>
        </w:tc>
        <w:tc>
          <w:tcPr>
            <w:tcW w:w="568"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133DC8C1" w14:textId="77777777" w:rsidR="008C107F" w:rsidRPr="003D224E" w:rsidRDefault="008C107F" w:rsidP="004513E4">
            <w:pPr>
              <w:pStyle w:val="TAL"/>
              <w:rPr>
                <w:b/>
                <w:sz w:val="16"/>
              </w:rPr>
            </w:pPr>
            <w:r w:rsidRPr="003D224E">
              <w:rPr>
                <w:b/>
                <w:sz w:val="16"/>
              </w:rPr>
              <w:t>CR</w:t>
            </w:r>
          </w:p>
        </w:tc>
        <w:tc>
          <w:tcPr>
            <w:tcW w:w="426"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444B4438" w14:textId="77777777" w:rsidR="008C107F" w:rsidRPr="003D224E" w:rsidRDefault="008C107F" w:rsidP="004513E4">
            <w:pPr>
              <w:pStyle w:val="TAL"/>
              <w:rPr>
                <w:b/>
                <w:sz w:val="16"/>
              </w:rPr>
            </w:pPr>
            <w:r w:rsidRPr="003D224E">
              <w:rPr>
                <w:b/>
                <w:sz w:val="16"/>
              </w:rPr>
              <w:t>Rev</w:t>
            </w:r>
          </w:p>
        </w:tc>
        <w:tc>
          <w:tcPr>
            <w:tcW w:w="426"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1684E35A" w14:textId="77777777" w:rsidR="008C107F" w:rsidRPr="003D224E" w:rsidRDefault="008C107F" w:rsidP="004513E4">
            <w:pPr>
              <w:pStyle w:val="TAL"/>
              <w:rPr>
                <w:b/>
                <w:sz w:val="16"/>
              </w:rPr>
            </w:pPr>
            <w:r w:rsidRPr="003D224E">
              <w:rPr>
                <w:b/>
                <w:sz w:val="16"/>
              </w:rPr>
              <w:t>Cat</w:t>
            </w:r>
          </w:p>
        </w:tc>
        <w:tc>
          <w:tcPr>
            <w:tcW w:w="4821"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0312A05B" w14:textId="77777777" w:rsidR="008C107F" w:rsidRPr="003D224E" w:rsidRDefault="008C107F" w:rsidP="004513E4">
            <w:pPr>
              <w:pStyle w:val="TAL"/>
              <w:rPr>
                <w:b/>
                <w:sz w:val="16"/>
              </w:rPr>
            </w:pPr>
            <w:r w:rsidRPr="003D224E">
              <w:rPr>
                <w:b/>
                <w:sz w:val="16"/>
              </w:rPr>
              <w:t>Subject/Comment</w:t>
            </w:r>
          </w:p>
        </w:tc>
        <w:tc>
          <w:tcPr>
            <w:tcW w:w="709"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7C9E806C" w14:textId="77777777" w:rsidR="008C107F" w:rsidRPr="003D224E" w:rsidRDefault="008C107F" w:rsidP="004513E4">
            <w:pPr>
              <w:pStyle w:val="TAL"/>
              <w:rPr>
                <w:b/>
                <w:sz w:val="16"/>
              </w:rPr>
            </w:pPr>
            <w:r w:rsidRPr="003D224E">
              <w:rPr>
                <w:b/>
                <w:sz w:val="16"/>
              </w:rPr>
              <w:t>New version</w:t>
            </w:r>
          </w:p>
        </w:tc>
      </w:tr>
      <w:tr w:rsidR="00A10A85" w:rsidRPr="003D224E" w14:paraId="3ABF328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5487416" w14:textId="77777777" w:rsidR="00A10A85" w:rsidRPr="003D224E" w:rsidRDefault="00A10A85" w:rsidP="00A10A85">
            <w:pPr>
              <w:rPr>
                <w:rFonts w:ascii="Arial" w:eastAsia="DengXian" w:hAnsi="Arial" w:hint="eastAsia"/>
                <w:sz w:val="16"/>
                <w:lang w:eastAsia="zh-CN"/>
              </w:rPr>
            </w:pPr>
            <w:r w:rsidRPr="003D224E">
              <w:rPr>
                <w:rFonts w:ascii="Arial" w:eastAsia="DengXian" w:hAnsi="Arial"/>
                <w:sz w:val="16"/>
                <w:lang w:eastAsia="zh-CN"/>
              </w:rPr>
              <w:t>2018-09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79A4735" w14:textId="77777777" w:rsidR="00A10A85" w:rsidRPr="003D224E" w:rsidRDefault="00A10A85" w:rsidP="00A10A85">
            <w:pPr>
              <w:pStyle w:val="TAL"/>
              <w:rPr>
                <w:rFonts w:eastAsia="DengXian" w:hint="eastAsia"/>
                <w:sz w:val="16"/>
                <w:lang w:eastAsia="zh-CN"/>
              </w:rPr>
            </w:pPr>
            <w:r w:rsidRPr="003D224E">
              <w:rPr>
                <w:rFonts w:eastAsia="DengXian"/>
                <w:sz w:val="16"/>
                <w:lang w:eastAsia="zh-CN"/>
              </w:rPr>
              <w:t>SA#81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4AAA694" w14:textId="77777777" w:rsidR="00A10A85" w:rsidRPr="003D224E" w:rsidRDefault="00A10A85" w:rsidP="00A10A85">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1C54BF0"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8FF1DAA"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E21D6AD" w14:textId="77777777" w:rsidR="00A10A85" w:rsidRPr="003D224E" w:rsidRDefault="00A10A85" w:rsidP="00A10A85">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3359578" w14:textId="77777777" w:rsidR="00A10A85" w:rsidRPr="003D224E" w:rsidRDefault="00A10A85" w:rsidP="00A10A85">
            <w:pPr>
              <w:pStyle w:val="TAL"/>
              <w:rPr>
                <w:sz w:val="16"/>
              </w:rPr>
            </w:pPr>
            <w:r>
              <w:rPr>
                <w:sz w:val="16"/>
              </w:rPr>
              <w:t>Upgrade to change control version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9B408B7" w14:textId="77777777" w:rsidR="00A10A85" w:rsidRPr="003D224E" w:rsidRDefault="00A10A85" w:rsidP="00A10A85">
            <w:pPr>
              <w:pStyle w:val="TAL"/>
              <w:rPr>
                <w:rFonts w:eastAsia="DengXian"/>
                <w:sz w:val="16"/>
                <w:lang w:eastAsia="zh-CN"/>
              </w:rPr>
            </w:pPr>
            <w:r>
              <w:rPr>
                <w:rFonts w:eastAsia="DengXian"/>
                <w:sz w:val="16"/>
                <w:lang w:eastAsia="zh-CN"/>
              </w:rPr>
              <w:t>15.0.0</w:t>
            </w:r>
          </w:p>
        </w:tc>
      </w:tr>
      <w:tr w:rsidR="00A10A85" w:rsidRPr="003D224E" w14:paraId="36135D5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401CA38" w14:textId="77777777" w:rsidR="00A10A85" w:rsidRPr="003D224E" w:rsidRDefault="00A10A85" w:rsidP="00A10A85">
            <w:pPr>
              <w:rPr>
                <w:rFonts w:ascii="Arial" w:eastAsia="DengXian" w:hAnsi="Arial"/>
                <w:sz w:val="16"/>
                <w:lang w:eastAsia="zh-CN"/>
              </w:rPr>
            </w:pPr>
            <w:r>
              <w:rPr>
                <w:rFonts w:ascii="Arial" w:eastAsia="DengXian" w:hAnsi="Arial"/>
                <w:sz w:val="16"/>
                <w:lang w:eastAsia="zh-CN"/>
              </w:rPr>
              <w:t>2018-09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3B79F22" w14:textId="77777777" w:rsidR="00A10A85" w:rsidRPr="003D224E" w:rsidRDefault="00A10A85" w:rsidP="00A10A85">
            <w:pPr>
              <w:pStyle w:val="TAL"/>
              <w:rPr>
                <w:rFonts w:eastAsia="DengXian"/>
                <w:sz w:val="16"/>
                <w:lang w:eastAsia="zh-CN"/>
              </w:rPr>
            </w:pPr>
            <w:r>
              <w:rPr>
                <w:rFonts w:eastAsia="DengXian"/>
                <w:sz w:val="16"/>
                <w:lang w:eastAsia="zh-CN"/>
              </w:rPr>
              <w:t>SA#81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660BE8F" w14:textId="77777777" w:rsidR="00A10A85" w:rsidRPr="003D224E" w:rsidRDefault="00A10A85" w:rsidP="00A10A85">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87B3A4F"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A78B1AE"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34536E8" w14:textId="77777777" w:rsidR="00A10A85" w:rsidRPr="003D224E" w:rsidRDefault="00A10A85" w:rsidP="00A10A85">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1581BD3" w14:textId="77777777" w:rsidR="00A10A85" w:rsidRPr="003D224E" w:rsidRDefault="00A10A85" w:rsidP="00A10A85">
            <w:pPr>
              <w:pStyle w:val="TAL"/>
              <w:rPr>
                <w:sz w:val="16"/>
              </w:rPr>
            </w:pPr>
            <w:r>
              <w:rPr>
                <w:sz w:val="16"/>
              </w:rPr>
              <w:t>EditHelp fix</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C305AAD" w14:textId="77777777" w:rsidR="00A10A85" w:rsidRPr="003D224E" w:rsidRDefault="00A10A85" w:rsidP="00A10A85">
            <w:pPr>
              <w:pStyle w:val="TAL"/>
              <w:rPr>
                <w:rFonts w:eastAsia="DengXian"/>
                <w:sz w:val="16"/>
                <w:lang w:eastAsia="zh-CN"/>
              </w:rPr>
            </w:pPr>
            <w:r>
              <w:rPr>
                <w:rFonts w:eastAsia="DengXian"/>
                <w:sz w:val="16"/>
                <w:lang w:eastAsia="zh-CN"/>
              </w:rPr>
              <w:t>15.0.1</w:t>
            </w:r>
          </w:p>
        </w:tc>
      </w:tr>
      <w:tr w:rsidR="00323167" w:rsidRPr="003D224E" w14:paraId="30DC7BF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FF098D1" w14:textId="77777777" w:rsidR="00323167" w:rsidRDefault="00323167" w:rsidP="00A10A85">
            <w:pPr>
              <w:rPr>
                <w:rFonts w:ascii="Arial" w:eastAsia="DengXian" w:hAnsi="Arial"/>
                <w:sz w:val="16"/>
                <w:lang w:eastAsia="zh-CN"/>
              </w:rPr>
            </w:pPr>
            <w:r>
              <w:rPr>
                <w:rFonts w:ascii="Arial" w:eastAsia="DengXian" w:hAnsi="Arial"/>
                <w:sz w:val="16"/>
                <w:lang w:eastAsia="zh-CN"/>
              </w:rPr>
              <w:t>2018-</w:t>
            </w:r>
            <w:r w:rsidR="001A6A08">
              <w:rPr>
                <w:rFonts w:ascii="Arial" w:eastAsia="DengXian" w:hAnsi="Arial"/>
                <w:sz w:val="16"/>
                <w:lang w:eastAsia="zh-CN"/>
              </w:rPr>
              <w:t>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C2344F8" w14:textId="77777777" w:rsidR="00323167" w:rsidRDefault="00323167" w:rsidP="00A10A85">
            <w:pPr>
              <w:pStyle w:val="TAL"/>
              <w:rPr>
                <w:rFonts w:eastAsia="DengXian"/>
                <w:sz w:val="16"/>
                <w:lang w:eastAsia="zh-CN"/>
              </w:rPr>
            </w:pPr>
            <w:r>
              <w:rPr>
                <w:rFonts w:eastAsia="DengXian"/>
                <w:sz w:val="16"/>
                <w:lang w:eastAsia="zh-CN"/>
              </w:rPr>
              <w:t>SA#8</w:t>
            </w:r>
            <w:r w:rsidR="001A6A08">
              <w:rPr>
                <w:rFonts w:eastAsia="DengXian"/>
                <w:sz w:val="16"/>
                <w:lang w:eastAsia="zh-CN"/>
              </w:rPr>
              <w:t>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019BD08" w14:textId="77777777" w:rsidR="00323167" w:rsidRPr="003D224E" w:rsidRDefault="00323167" w:rsidP="00A10A85">
            <w:pPr>
              <w:pStyle w:val="TAL"/>
              <w:rPr>
                <w:sz w:val="16"/>
              </w:rPr>
            </w:pPr>
            <w:r>
              <w:rPr>
                <w:sz w:val="16"/>
              </w:rPr>
              <w:t>SP-181041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67594C8" w14:textId="77777777" w:rsidR="00323167" w:rsidRPr="003D224E" w:rsidRDefault="00323167" w:rsidP="00A10A85">
            <w:pPr>
              <w:pStyle w:val="TAL"/>
              <w:rPr>
                <w:sz w:val="16"/>
              </w:rPr>
            </w:pPr>
            <w:r>
              <w:rPr>
                <w:sz w:val="16"/>
              </w:rPr>
              <w:t>0001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7D96AF6" w14:textId="77777777" w:rsidR="00323167" w:rsidRPr="003D224E" w:rsidRDefault="00323167" w:rsidP="00A10A85">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AE942F3" w14:textId="77777777" w:rsidR="00323167" w:rsidRPr="003D224E" w:rsidRDefault="00323167" w:rsidP="00A10A85">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1BA271D" w14:textId="77777777" w:rsidR="00323167" w:rsidRDefault="00323167" w:rsidP="00A10A85">
            <w:pPr>
              <w:pStyle w:val="TAL"/>
              <w:rPr>
                <w:sz w:val="16"/>
              </w:rPr>
            </w:pPr>
            <w:r>
              <w:rPr>
                <w:sz w:val="16"/>
              </w:rPr>
              <w:t>Align title with TS database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D7B5E45" w14:textId="77777777" w:rsidR="00323167" w:rsidRDefault="00323167" w:rsidP="00A10A85">
            <w:pPr>
              <w:pStyle w:val="TAL"/>
              <w:rPr>
                <w:rFonts w:eastAsia="DengXian"/>
                <w:sz w:val="16"/>
                <w:lang w:eastAsia="zh-CN"/>
              </w:rPr>
            </w:pPr>
            <w:r>
              <w:rPr>
                <w:rFonts w:eastAsia="DengXian"/>
                <w:sz w:val="16"/>
                <w:lang w:eastAsia="zh-CN"/>
              </w:rPr>
              <w:t>15.</w:t>
            </w:r>
            <w:r w:rsidR="001A6A08">
              <w:rPr>
                <w:rFonts w:eastAsia="DengXian"/>
                <w:sz w:val="16"/>
                <w:lang w:eastAsia="zh-CN"/>
              </w:rPr>
              <w:t>1</w:t>
            </w:r>
            <w:r>
              <w:rPr>
                <w:rFonts w:eastAsia="DengXian"/>
                <w:sz w:val="16"/>
                <w:lang w:eastAsia="zh-CN"/>
              </w:rPr>
              <w:t>.</w:t>
            </w:r>
            <w:r w:rsidR="001A6A08">
              <w:rPr>
                <w:rFonts w:eastAsia="DengXian"/>
                <w:sz w:val="16"/>
                <w:lang w:eastAsia="zh-CN"/>
              </w:rPr>
              <w:t>0</w:t>
            </w:r>
          </w:p>
        </w:tc>
      </w:tr>
      <w:tr w:rsidR="009A1690" w:rsidRPr="003D224E" w14:paraId="2CB03B8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58DB417" w14:textId="77777777" w:rsidR="009A1690" w:rsidRDefault="009A1690" w:rsidP="00A10A85">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84290A6" w14:textId="77777777" w:rsidR="009A1690" w:rsidRDefault="009A1690" w:rsidP="00A10A85">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CB41649" w14:textId="77777777" w:rsidR="009A1690" w:rsidRDefault="009A1690" w:rsidP="00A10A85">
            <w:pPr>
              <w:pStyle w:val="TAL"/>
              <w:rPr>
                <w:sz w:val="16"/>
              </w:rPr>
            </w:pPr>
            <w:r>
              <w:rPr>
                <w:sz w:val="16"/>
              </w:rPr>
              <w:t>SP-190122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3C7AA3E" w14:textId="77777777" w:rsidR="009A1690" w:rsidRDefault="009A1690" w:rsidP="00A10A85">
            <w:pPr>
              <w:pStyle w:val="TAL"/>
              <w:rPr>
                <w:sz w:val="16"/>
              </w:rPr>
            </w:pPr>
            <w:r>
              <w:rPr>
                <w:sz w:val="16"/>
              </w:rPr>
              <w:t>0005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DDAB715" w14:textId="77777777" w:rsidR="009A1690" w:rsidRDefault="009A1690" w:rsidP="00A10A85">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AE810F" w14:textId="77777777" w:rsidR="009A1690" w:rsidRDefault="009A1690" w:rsidP="00A10A85">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39A13F6" w14:textId="77777777" w:rsidR="009A1690" w:rsidRDefault="009A1690" w:rsidP="00A10A85">
            <w:pPr>
              <w:pStyle w:val="TAL"/>
              <w:rPr>
                <w:sz w:val="16"/>
              </w:rPr>
            </w:pPr>
            <w:r>
              <w:rPr>
                <w:sz w:val="16"/>
              </w:rPr>
              <w:t>Update KPI subscribers of single network slice instance through UDM</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8FC936B" w14:textId="77777777" w:rsidR="009A1690" w:rsidRDefault="009A1690" w:rsidP="00A10A85">
            <w:pPr>
              <w:pStyle w:val="TAL"/>
              <w:rPr>
                <w:rFonts w:eastAsia="DengXian"/>
                <w:sz w:val="16"/>
                <w:lang w:eastAsia="zh-CN"/>
              </w:rPr>
            </w:pPr>
            <w:r>
              <w:rPr>
                <w:rFonts w:eastAsia="DengXian"/>
                <w:sz w:val="16"/>
                <w:lang w:eastAsia="zh-CN"/>
              </w:rPr>
              <w:t>15.2.0</w:t>
            </w:r>
          </w:p>
        </w:tc>
      </w:tr>
      <w:tr w:rsidR="009F5486" w:rsidRPr="003D224E" w14:paraId="2C026CB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FE9553A" w14:textId="77777777" w:rsidR="009F5486" w:rsidRDefault="009F5486" w:rsidP="009F5486">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5779D70" w14:textId="77777777" w:rsidR="009F5486" w:rsidRDefault="009F5486" w:rsidP="009F5486">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8DFA5D5" w14:textId="77777777" w:rsidR="009F5486" w:rsidRDefault="009F5486" w:rsidP="009F5486">
            <w:pPr>
              <w:pStyle w:val="TAL"/>
              <w:rPr>
                <w:sz w:val="16"/>
              </w:rPr>
            </w:pPr>
            <w:r>
              <w:rPr>
                <w:sz w:val="16"/>
              </w:rPr>
              <w:t>SP-190122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6E9B58B" w14:textId="77777777" w:rsidR="009F5486" w:rsidRDefault="009F5486" w:rsidP="009F5486">
            <w:pPr>
              <w:pStyle w:val="TAL"/>
              <w:rPr>
                <w:sz w:val="16"/>
              </w:rPr>
            </w:pPr>
            <w:r>
              <w:rPr>
                <w:sz w:val="16"/>
              </w:rPr>
              <w:t>0011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EE6752F" w14:textId="77777777" w:rsidR="009F5486" w:rsidRDefault="009F5486" w:rsidP="009F5486">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A2A3DD4" w14:textId="77777777" w:rsidR="009F5486" w:rsidRDefault="009F5486" w:rsidP="009F5486">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192B8E0" w14:textId="77777777" w:rsidR="009F5486" w:rsidRDefault="009F5486" w:rsidP="009F5486">
            <w:pPr>
              <w:pStyle w:val="TAL"/>
              <w:rPr>
                <w:sz w:val="16"/>
              </w:rPr>
            </w:pPr>
            <w:r>
              <w:rPr>
                <w:sz w:val="16"/>
              </w:rPr>
              <w:t xml:space="preserve">Update definition of mean number of PDU sessions KPI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4CB0818" w14:textId="77777777" w:rsidR="009F5486" w:rsidRDefault="009F5486" w:rsidP="009F5486">
            <w:pPr>
              <w:pStyle w:val="TAL"/>
              <w:rPr>
                <w:rFonts w:eastAsia="DengXian"/>
                <w:sz w:val="16"/>
                <w:lang w:eastAsia="zh-CN"/>
              </w:rPr>
            </w:pPr>
            <w:r>
              <w:rPr>
                <w:rFonts w:eastAsia="DengXian"/>
                <w:sz w:val="16"/>
                <w:lang w:eastAsia="zh-CN"/>
              </w:rPr>
              <w:t>15.2.0</w:t>
            </w:r>
          </w:p>
        </w:tc>
      </w:tr>
      <w:tr w:rsidR="002F5765" w:rsidRPr="003D224E" w14:paraId="5710DAD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4109DEF" w14:textId="77777777" w:rsidR="002F5765" w:rsidRDefault="002F5765" w:rsidP="009F5486">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C87DFA6" w14:textId="77777777" w:rsidR="002F5765" w:rsidRDefault="002F5765" w:rsidP="009F5486">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39BA6AA" w14:textId="77777777" w:rsidR="002F5765" w:rsidRDefault="002F5765" w:rsidP="009F5486">
            <w:pPr>
              <w:pStyle w:val="TAL"/>
              <w:rPr>
                <w:sz w:val="16"/>
              </w:rPr>
            </w:pPr>
            <w:r>
              <w:rPr>
                <w:sz w:val="16"/>
              </w:rPr>
              <w:t>SP-190111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555ACE9" w14:textId="77777777" w:rsidR="002F5765" w:rsidRDefault="002F5765" w:rsidP="009F5486">
            <w:pPr>
              <w:pStyle w:val="TAL"/>
              <w:rPr>
                <w:sz w:val="16"/>
              </w:rPr>
            </w:pPr>
            <w:r>
              <w:rPr>
                <w:sz w:val="16"/>
              </w:rPr>
              <w:t>0007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2D748BB" w14:textId="77777777" w:rsidR="002F5765" w:rsidRDefault="002F5765" w:rsidP="009F5486">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80DD87F" w14:textId="77777777" w:rsidR="002F5765" w:rsidRDefault="002F5765" w:rsidP="009F548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6373A35" w14:textId="77777777" w:rsidR="002F5765" w:rsidRDefault="002F5765" w:rsidP="009F5486">
            <w:pPr>
              <w:pStyle w:val="TAL"/>
              <w:rPr>
                <w:sz w:val="16"/>
              </w:rPr>
            </w:pPr>
            <w:r>
              <w:rPr>
                <w:sz w:val="16"/>
              </w:rPr>
              <w:t>Add KPI of QoS flow Retainability</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FC0EB54" w14:textId="77777777" w:rsidR="002F5765" w:rsidRDefault="002F5765" w:rsidP="009F5486">
            <w:pPr>
              <w:pStyle w:val="TAL"/>
              <w:rPr>
                <w:rFonts w:eastAsia="DengXian"/>
                <w:sz w:val="16"/>
                <w:lang w:eastAsia="zh-CN"/>
              </w:rPr>
            </w:pPr>
            <w:r>
              <w:rPr>
                <w:rFonts w:eastAsia="DengXian"/>
                <w:sz w:val="16"/>
                <w:lang w:eastAsia="zh-CN"/>
              </w:rPr>
              <w:t>16.0</w:t>
            </w:r>
            <w:r w:rsidR="002B5679">
              <w:rPr>
                <w:rFonts w:eastAsia="DengXian"/>
                <w:sz w:val="16"/>
                <w:lang w:eastAsia="zh-CN"/>
              </w:rPr>
              <w:t>.</w:t>
            </w:r>
            <w:r>
              <w:rPr>
                <w:rFonts w:eastAsia="DengXian"/>
                <w:sz w:val="16"/>
                <w:lang w:eastAsia="zh-CN"/>
              </w:rPr>
              <w:t>0</w:t>
            </w:r>
          </w:p>
        </w:tc>
      </w:tr>
      <w:tr w:rsidR="00192090" w:rsidRPr="003D224E" w14:paraId="135E13C2"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CA773F2" w14:textId="77777777" w:rsidR="00192090" w:rsidRDefault="00192090" w:rsidP="00192090">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F17D397" w14:textId="77777777" w:rsidR="00192090" w:rsidRDefault="00192090" w:rsidP="00192090">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01D4F66" w14:textId="77777777" w:rsidR="00192090" w:rsidRDefault="00192090" w:rsidP="00192090">
            <w:pPr>
              <w:pStyle w:val="TAL"/>
              <w:rPr>
                <w:sz w:val="16"/>
              </w:rPr>
            </w:pPr>
            <w:r>
              <w:rPr>
                <w:sz w:val="16"/>
              </w:rPr>
              <w:t>SP-190111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F7BEC86" w14:textId="77777777" w:rsidR="00192090" w:rsidRDefault="00192090" w:rsidP="00192090">
            <w:pPr>
              <w:pStyle w:val="TAL"/>
              <w:rPr>
                <w:sz w:val="16"/>
              </w:rPr>
            </w:pPr>
            <w:r>
              <w:rPr>
                <w:sz w:val="16"/>
              </w:rPr>
              <w:t>0009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02D9CCF" w14:textId="77777777" w:rsidR="00192090" w:rsidRDefault="00192090" w:rsidP="0019209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0E579A8" w14:textId="77777777" w:rsidR="00192090" w:rsidRDefault="00192090" w:rsidP="0019209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E78EE4F" w14:textId="77777777" w:rsidR="00192090" w:rsidRDefault="00192090" w:rsidP="00192090">
            <w:pPr>
              <w:pStyle w:val="TAL"/>
              <w:rPr>
                <w:sz w:val="16"/>
              </w:rPr>
            </w:pPr>
            <w:r>
              <w:rPr>
                <w:sz w:val="16"/>
              </w:rPr>
              <w:t>Add DRB Accessibility KPI and Use Case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05B2318" w14:textId="77777777" w:rsidR="00192090" w:rsidRDefault="00192090" w:rsidP="00192090">
            <w:pPr>
              <w:pStyle w:val="TAL"/>
              <w:rPr>
                <w:rFonts w:eastAsia="DengXian"/>
                <w:sz w:val="16"/>
                <w:lang w:eastAsia="zh-CN"/>
              </w:rPr>
            </w:pPr>
            <w:r>
              <w:rPr>
                <w:rFonts w:eastAsia="DengXian"/>
                <w:sz w:val="16"/>
                <w:lang w:eastAsia="zh-CN"/>
              </w:rPr>
              <w:t>16.0</w:t>
            </w:r>
            <w:r w:rsidR="002B5679">
              <w:rPr>
                <w:rFonts w:eastAsia="DengXian"/>
                <w:sz w:val="16"/>
                <w:lang w:eastAsia="zh-CN"/>
              </w:rPr>
              <w:t>.</w:t>
            </w:r>
            <w:r>
              <w:rPr>
                <w:rFonts w:eastAsia="DengXian"/>
                <w:sz w:val="16"/>
                <w:lang w:eastAsia="zh-CN"/>
              </w:rPr>
              <w:t>0</w:t>
            </w:r>
          </w:p>
        </w:tc>
      </w:tr>
      <w:tr w:rsidR="00831D1C" w:rsidRPr="003D224E" w14:paraId="0DD436C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B28AA42" w14:textId="77777777" w:rsidR="00831D1C" w:rsidRDefault="00831D1C" w:rsidP="00192090">
            <w:pPr>
              <w:rPr>
                <w:rFonts w:ascii="Arial" w:eastAsia="DengXian" w:hAnsi="Arial"/>
                <w:sz w:val="16"/>
                <w:lang w:eastAsia="zh-CN"/>
              </w:rPr>
            </w:pPr>
            <w:r>
              <w:rPr>
                <w:rFonts w:ascii="Arial" w:eastAsia="DengXian" w:hAnsi="Arial"/>
                <w:sz w:val="16"/>
                <w:lang w:eastAsia="zh-CN"/>
              </w:rPr>
              <w:t>2019-06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21862F9" w14:textId="77777777" w:rsidR="00831D1C" w:rsidRDefault="00831D1C" w:rsidP="00192090">
            <w:pPr>
              <w:pStyle w:val="TAL"/>
              <w:rPr>
                <w:rFonts w:eastAsia="DengXian"/>
                <w:sz w:val="16"/>
                <w:lang w:eastAsia="zh-CN"/>
              </w:rPr>
            </w:pPr>
            <w:r>
              <w:rPr>
                <w:rFonts w:eastAsia="DengXian"/>
                <w:sz w:val="16"/>
                <w:lang w:eastAsia="zh-CN"/>
              </w:rPr>
              <w:t>SA#84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C999862" w14:textId="77777777" w:rsidR="00831D1C" w:rsidRDefault="00831D1C" w:rsidP="00192090">
            <w:pPr>
              <w:pStyle w:val="TAL"/>
              <w:rPr>
                <w:sz w:val="16"/>
              </w:rPr>
            </w:pPr>
            <w:r>
              <w:rPr>
                <w:sz w:val="16"/>
              </w:rPr>
              <w:t>SP-190371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B77F512" w14:textId="77777777" w:rsidR="00831D1C" w:rsidRDefault="00831D1C" w:rsidP="00192090">
            <w:pPr>
              <w:pStyle w:val="TAL"/>
              <w:rPr>
                <w:sz w:val="16"/>
              </w:rPr>
            </w:pPr>
            <w:r>
              <w:rPr>
                <w:sz w:val="16"/>
              </w:rPr>
              <w:t>0013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4017BB2" w14:textId="77777777" w:rsidR="00831D1C" w:rsidRDefault="00831D1C" w:rsidP="0019209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7F3326F" w14:textId="77777777" w:rsidR="00831D1C" w:rsidRDefault="00831D1C" w:rsidP="0019209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7E28CD7" w14:textId="77777777" w:rsidR="00831D1C" w:rsidRDefault="00831D1C" w:rsidP="00192090">
            <w:pPr>
              <w:pStyle w:val="TAL"/>
              <w:rPr>
                <w:sz w:val="16"/>
              </w:rPr>
            </w:pPr>
            <w:r w:rsidRPr="00CC4D9B">
              <w:rPr>
                <w:sz w:val="16"/>
              </w:rPr>
              <w:t>Add KPI for NG-RAN Handover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941D6A5" w14:textId="77777777" w:rsidR="00831D1C" w:rsidRDefault="00831D1C" w:rsidP="00192090">
            <w:pPr>
              <w:pStyle w:val="TAL"/>
              <w:rPr>
                <w:rFonts w:eastAsia="DengXian"/>
                <w:sz w:val="16"/>
                <w:lang w:eastAsia="zh-CN"/>
              </w:rPr>
            </w:pPr>
            <w:r>
              <w:rPr>
                <w:rFonts w:eastAsia="DengXian"/>
                <w:sz w:val="16"/>
                <w:lang w:eastAsia="zh-CN"/>
              </w:rPr>
              <w:t>16.1.0</w:t>
            </w:r>
          </w:p>
        </w:tc>
      </w:tr>
      <w:tr w:rsidR="00656B5C" w:rsidRPr="003D224E" w14:paraId="73D9782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14765E3" w14:textId="77777777" w:rsidR="00656B5C" w:rsidRDefault="00656B5C" w:rsidP="00192090">
            <w:pPr>
              <w:rPr>
                <w:rFonts w:ascii="Arial" w:eastAsia="DengXian" w:hAnsi="Arial"/>
                <w:sz w:val="16"/>
                <w:lang w:eastAsia="zh-CN"/>
              </w:rPr>
            </w:pPr>
            <w:r>
              <w:rPr>
                <w:rFonts w:ascii="Arial" w:eastAsia="DengXian" w:hAnsi="Arial"/>
                <w:sz w:val="16"/>
                <w:lang w:eastAsia="zh-CN"/>
              </w:rPr>
              <w:t>2019-06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B1C8244" w14:textId="77777777" w:rsidR="00656B5C" w:rsidRDefault="00656B5C" w:rsidP="00192090">
            <w:pPr>
              <w:pStyle w:val="TAL"/>
              <w:rPr>
                <w:rFonts w:eastAsia="DengXian"/>
                <w:sz w:val="16"/>
                <w:lang w:eastAsia="zh-CN"/>
              </w:rPr>
            </w:pPr>
            <w:r>
              <w:rPr>
                <w:rFonts w:eastAsia="DengXian"/>
                <w:sz w:val="16"/>
                <w:lang w:eastAsia="zh-CN"/>
              </w:rPr>
              <w:t>SA#84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FBE4B83" w14:textId="77777777" w:rsidR="00656B5C" w:rsidRDefault="00656B5C" w:rsidP="00192090">
            <w:pPr>
              <w:pStyle w:val="TAL"/>
              <w:rPr>
                <w:sz w:val="16"/>
              </w:rPr>
            </w:pPr>
            <w:r>
              <w:rPr>
                <w:sz w:val="16"/>
              </w:rPr>
              <w:t>SP-190375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263AE24" w14:textId="77777777" w:rsidR="00656B5C" w:rsidRDefault="00656B5C" w:rsidP="00192090">
            <w:pPr>
              <w:pStyle w:val="TAL"/>
              <w:rPr>
                <w:sz w:val="16"/>
              </w:rPr>
            </w:pPr>
            <w:r>
              <w:rPr>
                <w:sz w:val="16"/>
              </w:rPr>
              <w:t>0015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51C74D8" w14:textId="77777777" w:rsidR="00656B5C" w:rsidRDefault="00656B5C" w:rsidP="00192090">
            <w:pPr>
              <w:pStyle w:val="TAL"/>
              <w:rPr>
                <w:sz w:val="16"/>
              </w:rPr>
            </w:pPr>
            <w:r>
              <w:rPr>
                <w:sz w:val="16"/>
              </w:rPr>
              <w:t xml:space="preserve">1 </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FBB4D2C" w14:textId="77777777" w:rsidR="00656B5C" w:rsidRDefault="00656B5C" w:rsidP="00192090">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F8C6E7E" w14:textId="77777777" w:rsidR="00656B5C" w:rsidRPr="00656B5C" w:rsidRDefault="00656B5C" w:rsidP="00192090">
            <w:pPr>
              <w:pStyle w:val="TAL"/>
              <w:rPr>
                <w:sz w:val="16"/>
              </w:rPr>
            </w:pPr>
            <w:r>
              <w:rPr>
                <w:sz w:val="16"/>
              </w:rPr>
              <w:t>Correction of Throughput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977CBFD" w14:textId="77777777" w:rsidR="00656B5C" w:rsidRDefault="00656B5C" w:rsidP="00192090">
            <w:pPr>
              <w:pStyle w:val="TAL"/>
              <w:rPr>
                <w:rFonts w:eastAsia="DengXian"/>
                <w:sz w:val="16"/>
                <w:lang w:eastAsia="zh-CN"/>
              </w:rPr>
            </w:pPr>
            <w:r>
              <w:rPr>
                <w:rFonts w:eastAsia="DengXian"/>
                <w:sz w:val="16"/>
                <w:lang w:eastAsia="zh-CN"/>
              </w:rPr>
              <w:t>16.1.0</w:t>
            </w:r>
          </w:p>
        </w:tc>
      </w:tr>
      <w:tr w:rsidR="00C91859" w:rsidRPr="003D224E" w14:paraId="285114C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8E483A7" w14:textId="77777777" w:rsidR="00C91859" w:rsidRDefault="00C91859" w:rsidP="00192090">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19BA31D" w14:textId="77777777" w:rsidR="00C91859" w:rsidRDefault="00C91859" w:rsidP="00192090">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ACD7CB4" w14:textId="77777777" w:rsidR="00C91859" w:rsidRDefault="00C91859" w:rsidP="00192090">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835F842" w14:textId="77777777" w:rsidR="00C91859" w:rsidRDefault="00C91859" w:rsidP="00192090">
            <w:pPr>
              <w:pStyle w:val="TAL"/>
              <w:rPr>
                <w:sz w:val="16"/>
              </w:rPr>
            </w:pPr>
            <w:r>
              <w:rPr>
                <w:sz w:val="16"/>
              </w:rPr>
              <w:t>0016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981C0FD" w14:textId="77777777" w:rsidR="00C91859" w:rsidRDefault="00C91859" w:rsidP="00192090">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1D5688D" w14:textId="77777777" w:rsidR="00C91859" w:rsidRDefault="00C91859" w:rsidP="0019209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318BD5F" w14:textId="77777777" w:rsidR="00C91859" w:rsidRDefault="00C91859" w:rsidP="00192090">
            <w:pPr>
              <w:pStyle w:val="TAL"/>
              <w:rPr>
                <w:sz w:val="16"/>
              </w:rPr>
            </w:pPr>
            <w:r w:rsidRPr="008649C1">
              <w:rPr>
                <w:sz w:val="16"/>
              </w:rPr>
              <w:t>Add KPI for DRB Retainability</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7259850" w14:textId="77777777" w:rsidR="00C91859" w:rsidRDefault="00C91859" w:rsidP="00192090">
            <w:pPr>
              <w:pStyle w:val="TAL"/>
              <w:rPr>
                <w:rFonts w:eastAsia="DengXian"/>
                <w:sz w:val="16"/>
                <w:lang w:eastAsia="zh-CN"/>
              </w:rPr>
            </w:pPr>
            <w:r>
              <w:rPr>
                <w:rFonts w:eastAsia="DengXian"/>
                <w:sz w:val="16"/>
                <w:lang w:eastAsia="zh-CN"/>
              </w:rPr>
              <w:t>16.2.0</w:t>
            </w:r>
          </w:p>
        </w:tc>
      </w:tr>
      <w:tr w:rsidR="00233339" w:rsidRPr="003D224E" w14:paraId="64D1E0A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995D281" w14:textId="77777777" w:rsidR="00233339" w:rsidRDefault="00233339" w:rsidP="00233339">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3B98704" w14:textId="77777777" w:rsidR="00233339" w:rsidRDefault="00233339" w:rsidP="00233339">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F7D6A5C" w14:textId="77777777" w:rsidR="00233339" w:rsidRDefault="00233339" w:rsidP="00233339">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9663752" w14:textId="77777777" w:rsidR="00233339" w:rsidRDefault="00233339" w:rsidP="00233339">
            <w:pPr>
              <w:pStyle w:val="TAL"/>
              <w:rPr>
                <w:sz w:val="16"/>
              </w:rPr>
            </w:pPr>
            <w:r>
              <w:rPr>
                <w:sz w:val="16"/>
              </w:rPr>
              <w:t>0017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1650DD9" w14:textId="77777777" w:rsidR="00233339" w:rsidRDefault="00233339" w:rsidP="00233339">
            <w:pPr>
              <w:pStyle w:val="TAL"/>
              <w:rPr>
                <w:sz w:val="16"/>
              </w:rPr>
            </w:pPr>
            <w:r>
              <w:rPr>
                <w:sz w:val="16"/>
              </w:rPr>
              <w:t>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CD0F522" w14:textId="77777777" w:rsidR="00233339" w:rsidRDefault="00233339" w:rsidP="0023333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758CEC8" w14:textId="77777777" w:rsidR="00233339" w:rsidRPr="00233339" w:rsidRDefault="00233339" w:rsidP="00233339">
            <w:pPr>
              <w:pStyle w:val="TAL"/>
              <w:rPr>
                <w:sz w:val="16"/>
              </w:rPr>
            </w:pPr>
            <w:r>
              <w:rPr>
                <w:sz w:val="16"/>
              </w:rPr>
              <w:t xml:space="preserve">Add a new KPI definition of PDU session Establishment Success Rate of one network slice (S-NSSAI)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5017AD4" w14:textId="77777777" w:rsidR="00233339" w:rsidRDefault="00233339" w:rsidP="00233339">
            <w:pPr>
              <w:pStyle w:val="TAL"/>
              <w:rPr>
                <w:rFonts w:eastAsia="DengXian"/>
                <w:sz w:val="16"/>
                <w:lang w:eastAsia="zh-CN"/>
              </w:rPr>
            </w:pPr>
            <w:r>
              <w:rPr>
                <w:rFonts w:eastAsia="DengXian"/>
                <w:sz w:val="16"/>
                <w:lang w:eastAsia="zh-CN"/>
              </w:rPr>
              <w:t>16.2.0</w:t>
            </w:r>
          </w:p>
        </w:tc>
      </w:tr>
      <w:tr w:rsidR="00382600" w:rsidRPr="003D224E" w14:paraId="375E67A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2A37F44" w14:textId="77777777" w:rsidR="00382600" w:rsidRDefault="00382600" w:rsidP="00233339">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5563A6E" w14:textId="77777777" w:rsidR="00382600" w:rsidRDefault="00382600" w:rsidP="00233339">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80C68EC" w14:textId="77777777" w:rsidR="00382600" w:rsidRDefault="00382600" w:rsidP="00233339">
            <w:pPr>
              <w:pStyle w:val="TAL"/>
              <w:rPr>
                <w:sz w:val="16"/>
              </w:rPr>
            </w:pPr>
            <w:r>
              <w:rPr>
                <w:sz w:val="16"/>
              </w:rPr>
              <w:t>SP-190751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F221335" w14:textId="77777777" w:rsidR="00382600" w:rsidRDefault="00382600" w:rsidP="00233339">
            <w:pPr>
              <w:pStyle w:val="TAL"/>
              <w:rPr>
                <w:sz w:val="16"/>
              </w:rPr>
            </w:pPr>
            <w:r>
              <w:rPr>
                <w:sz w:val="16"/>
              </w:rPr>
              <w:t>0020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9479A30" w14:textId="77777777" w:rsidR="00382600" w:rsidRDefault="00382600" w:rsidP="00233339">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AF31DA5" w14:textId="77777777" w:rsidR="00382600" w:rsidRDefault="00382600" w:rsidP="00233339">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BC526AB" w14:textId="77777777" w:rsidR="00382600" w:rsidRDefault="00382600" w:rsidP="00233339">
            <w:pPr>
              <w:pStyle w:val="TAL"/>
              <w:rPr>
                <w:sz w:val="16"/>
              </w:rPr>
            </w:pPr>
            <w:r>
              <w:rPr>
                <w:sz w:val="16"/>
              </w:rPr>
              <w:t>Correction on kbits abbreviation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5696543" w14:textId="77777777" w:rsidR="00382600" w:rsidRDefault="00382600" w:rsidP="00233339">
            <w:pPr>
              <w:pStyle w:val="TAL"/>
              <w:rPr>
                <w:rFonts w:eastAsia="DengXian"/>
                <w:sz w:val="16"/>
                <w:lang w:eastAsia="zh-CN"/>
              </w:rPr>
            </w:pPr>
            <w:r>
              <w:rPr>
                <w:rFonts w:eastAsia="DengXian"/>
                <w:sz w:val="16"/>
                <w:lang w:eastAsia="zh-CN"/>
              </w:rPr>
              <w:t>16.2.0</w:t>
            </w:r>
          </w:p>
        </w:tc>
      </w:tr>
      <w:tr w:rsidR="001078A9" w:rsidRPr="003D224E" w14:paraId="3F54DB1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BBA2603" w14:textId="77777777" w:rsidR="001078A9" w:rsidRDefault="001078A9" w:rsidP="001078A9">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F512677" w14:textId="77777777" w:rsidR="001078A9" w:rsidRDefault="001078A9" w:rsidP="001078A9">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73D9A38" w14:textId="77777777" w:rsidR="001078A9" w:rsidRDefault="001078A9" w:rsidP="001078A9">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1521AE8" w14:textId="77777777" w:rsidR="001078A9" w:rsidRDefault="001078A9" w:rsidP="001078A9">
            <w:pPr>
              <w:pStyle w:val="TAL"/>
              <w:rPr>
                <w:sz w:val="16"/>
              </w:rPr>
            </w:pPr>
            <w:r>
              <w:rPr>
                <w:sz w:val="16"/>
              </w:rPr>
              <w:t>0021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5DEF17A" w14:textId="77777777" w:rsidR="001078A9" w:rsidRDefault="001078A9" w:rsidP="001078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E29BD4" w14:textId="77777777" w:rsidR="001078A9" w:rsidRDefault="001078A9" w:rsidP="001078A9">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480EAEF" w14:textId="77777777" w:rsidR="001078A9" w:rsidRDefault="001078A9" w:rsidP="001078A9">
            <w:pPr>
              <w:pStyle w:val="TAL"/>
              <w:rPr>
                <w:sz w:val="16"/>
              </w:rPr>
            </w:pPr>
            <w:r>
              <w:rPr>
                <w:sz w:val="16"/>
              </w:rPr>
              <w:t>Correction of Flow Retainability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0C1A147" w14:textId="77777777" w:rsidR="001078A9" w:rsidRDefault="001078A9" w:rsidP="001078A9">
            <w:pPr>
              <w:pStyle w:val="TAL"/>
              <w:rPr>
                <w:rFonts w:eastAsia="DengXian"/>
                <w:sz w:val="16"/>
                <w:lang w:eastAsia="zh-CN"/>
              </w:rPr>
            </w:pPr>
            <w:r>
              <w:rPr>
                <w:rFonts w:eastAsia="DengXian"/>
                <w:sz w:val="16"/>
                <w:lang w:eastAsia="zh-CN"/>
              </w:rPr>
              <w:t>16.2.0</w:t>
            </w:r>
          </w:p>
        </w:tc>
      </w:tr>
      <w:tr w:rsidR="00297641" w:rsidRPr="003D224E" w14:paraId="6AB7F1D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565C0F8" w14:textId="77777777" w:rsidR="00297641" w:rsidRDefault="00297641" w:rsidP="00297641">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BA8CC1A" w14:textId="77777777" w:rsidR="00297641" w:rsidRDefault="00297641" w:rsidP="00297641">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5AACB67" w14:textId="77777777" w:rsidR="00297641" w:rsidRDefault="00297641" w:rsidP="00297641">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449EC9B" w14:textId="77777777" w:rsidR="00297641" w:rsidRDefault="00297641" w:rsidP="00297641">
            <w:pPr>
              <w:pStyle w:val="TAL"/>
              <w:rPr>
                <w:sz w:val="16"/>
              </w:rPr>
            </w:pPr>
            <w:r>
              <w:rPr>
                <w:sz w:val="16"/>
              </w:rPr>
              <w:t>0022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306ED5E" w14:textId="77777777" w:rsidR="00297641" w:rsidRDefault="00297641" w:rsidP="0029764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BCD211D" w14:textId="77777777" w:rsidR="00297641" w:rsidRDefault="00297641" w:rsidP="00297641">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77C39F1" w14:textId="77777777" w:rsidR="00297641" w:rsidRDefault="00297641" w:rsidP="00297641">
            <w:pPr>
              <w:pStyle w:val="TAL"/>
              <w:rPr>
                <w:sz w:val="16"/>
              </w:rPr>
            </w:pPr>
            <w:r>
              <w:rPr>
                <w:sz w:val="16"/>
              </w:rPr>
              <w:t>Correction of DRB Accessibility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3C79551" w14:textId="77777777" w:rsidR="00297641" w:rsidRDefault="00297641" w:rsidP="00297641">
            <w:pPr>
              <w:pStyle w:val="TAL"/>
              <w:rPr>
                <w:rFonts w:eastAsia="DengXian"/>
                <w:sz w:val="16"/>
                <w:lang w:eastAsia="zh-CN"/>
              </w:rPr>
            </w:pPr>
            <w:r>
              <w:rPr>
                <w:rFonts w:eastAsia="DengXian"/>
                <w:sz w:val="16"/>
                <w:lang w:eastAsia="zh-CN"/>
              </w:rPr>
              <w:t>16.2.0</w:t>
            </w:r>
          </w:p>
        </w:tc>
      </w:tr>
      <w:tr w:rsidR="00AF0D5D" w:rsidRPr="003D224E" w14:paraId="318261EB"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DC55511" w14:textId="77777777" w:rsidR="00AF0D5D" w:rsidRDefault="00AF0D5D" w:rsidP="00AF0D5D">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65D3B1B" w14:textId="77777777" w:rsidR="00AF0D5D" w:rsidRDefault="00AF0D5D" w:rsidP="00AF0D5D">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1B12AB0" w14:textId="77777777" w:rsidR="00AF0D5D" w:rsidRDefault="00AF0D5D" w:rsidP="00AF0D5D">
            <w:pPr>
              <w:pStyle w:val="TAL"/>
              <w:rPr>
                <w:sz w:val="16"/>
              </w:rPr>
            </w:pPr>
            <w:r>
              <w:rPr>
                <w:sz w:val="16"/>
              </w:rPr>
              <w:t>SP-190748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4BF7E66" w14:textId="77777777" w:rsidR="00AF0D5D" w:rsidRDefault="00AF0D5D" w:rsidP="00AF0D5D">
            <w:pPr>
              <w:pStyle w:val="TAL"/>
              <w:rPr>
                <w:sz w:val="16"/>
              </w:rPr>
            </w:pPr>
            <w:r>
              <w:rPr>
                <w:sz w:val="16"/>
              </w:rPr>
              <w:t>0024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160EE71" w14:textId="77777777" w:rsidR="00AF0D5D" w:rsidRDefault="00AF0D5D" w:rsidP="00AF0D5D">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EA8214A" w14:textId="77777777" w:rsidR="00AF0D5D" w:rsidRDefault="00AF0D5D" w:rsidP="00AF0D5D">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3121597" w14:textId="77777777" w:rsidR="00AF0D5D" w:rsidRDefault="00AF0D5D" w:rsidP="00AF0D5D">
            <w:pPr>
              <w:pStyle w:val="TAL"/>
              <w:rPr>
                <w:sz w:val="16"/>
              </w:rPr>
            </w:pPr>
            <w:r w:rsidRPr="00473811">
              <w:rPr>
                <w:sz w:val="16"/>
              </w:rPr>
              <w:t>Correct the title of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7D2EAB1" w14:textId="77777777" w:rsidR="00AF0D5D" w:rsidRDefault="00AF0D5D" w:rsidP="00AF0D5D">
            <w:pPr>
              <w:pStyle w:val="TAL"/>
              <w:rPr>
                <w:rFonts w:eastAsia="DengXian"/>
                <w:sz w:val="16"/>
                <w:lang w:eastAsia="zh-CN"/>
              </w:rPr>
            </w:pPr>
            <w:r>
              <w:rPr>
                <w:rFonts w:eastAsia="DengXian"/>
                <w:sz w:val="16"/>
                <w:lang w:eastAsia="zh-CN"/>
              </w:rPr>
              <w:t>16.2.0</w:t>
            </w:r>
          </w:p>
        </w:tc>
      </w:tr>
      <w:tr w:rsidR="00473811" w:rsidRPr="003D224E" w14:paraId="262FBB23"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1F33123" w14:textId="77777777" w:rsidR="00473811" w:rsidRDefault="00473811" w:rsidP="00473811">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9B0F178" w14:textId="77777777" w:rsidR="00473811" w:rsidRDefault="00473811" w:rsidP="00473811">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42C55D9" w14:textId="77777777" w:rsidR="00473811" w:rsidRDefault="00473811" w:rsidP="00473811">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3E623BA" w14:textId="77777777" w:rsidR="00473811" w:rsidRDefault="00473811" w:rsidP="00473811">
            <w:pPr>
              <w:pStyle w:val="TAL"/>
              <w:rPr>
                <w:sz w:val="16"/>
              </w:rPr>
            </w:pPr>
            <w:r>
              <w:rPr>
                <w:sz w:val="16"/>
              </w:rPr>
              <w:t>0025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EF54B65" w14:textId="77777777" w:rsidR="00473811" w:rsidRDefault="00473811" w:rsidP="0047381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35A3DB4" w14:textId="77777777" w:rsidR="00473811" w:rsidRDefault="00473811" w:rsidP="0047381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7FDFE54" w14:textId="77777777" w:rsidR="00473811" w:rsidRPr="00473811" w:rsidRDefault="00473811" w:rsidP="00473811">
            <w:pPr>
              <w:pStyle w:val="TAL"/>
              <w:rPr>
                <w:sz w:val="16"/>
              </w:rPr>
            </w:pPr>
            <w:r w:rsidRPr="008649C1">
              <w:rPr>
                <w:sz w:val="16"/>
              </w:rPr>
              <w:fldChar w:fldCharType="begin"/>
            </w:r>
            <w:r w:rsidRPr="008649C1">
              <w:rPr>
                <w:sz w:val="16"/>
              </w:rPr>
              <w:instrText xml:space="preserve"> DOCPROPERTY  CrTitle  \* MERGEFORMAT </w:instrText>
            </w:r>
            <w:r w:rsidRPr="008649C1">
              <w:rPr>
                <w:sz w:val="16"/>
              </w:rPr>
              <w:fldChar w:fldCharType="separate"/>
            </w:r>
            <w:r w:rsidRPr="008649C1">
              <w:rPr>
                <w:sz w:val="16"/>
              </w:rPr>
              <w:t>Add definition of integrated downlink latency in RAN</w:t>
            </w:r>
            <w:r w:rsidRPr="008649C1">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612B17C" w14:textId="77777777" w:rsidR="00473811" w:rsidRDefault="00473811" w:rsidP="00473811">
            <w:pPr>
              <w:pStyle w:val="TAL"/>
              <w:rPr>
                <w:rFonts w:eastAsia="DengXian"/>
                <w:sz w:val="16"/>
                <w:lang w:eastAsia="zh-CN"/>
              </w:rPr>
            </w:pPr>
            <w:r>
              <w:rPr>
                <w:rFonts w:eastAsia="DengXian"/>
                <w:sz w:val="16"/>
                <w:lang w:eastAsia="zh-CN"/>
              </w:rPr>
              <w:t>16.2.0</w:t>
            </w:r>
          </w:p>
        </w:tc>
      </w:tr>
      <w:tr w:rsidR="00292252" w:rsidRPr="003D224E" w14:paraId="4C66DDC3"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02B066F" w14:textId="77777777" w:rsidR="00292252" w:rsidRDefault="00292252" w:rsidP="00292252">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DA28632" w14:textId="77777777" w:rsidR="00292252" w:rsidRDefault="00292252" w:rsidP="00292252">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F031D02" w14:textId="77777777" w:rsidR="00292252" w:rsidRDefault="00292252" w:rsidP="00292252">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57C9E54" w14:textId="77777777" w:rsidR="00292252" w:rsidRDefault="00292252" w:rsidP="00292252">
            <w:pPr>
              <w:pStyle w:val="TAL"/>
              <w:rPr>
                <w:sz w:val="16"/>
              </w:rPr>
            </w:pPr>
            <w:r>
              <w:rPr>
                <w:sz w:val="16"/>
              </w:rPr>
              <w:t>0028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8D2FD18" w14:textId="77777777" w:rsidR="00292252" w:rsidRDefault="00292252" w:rsidP="00292252">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1444FDE" w14:textId="77777777" w:rsidR="00292252" w:rsidRDefault="00292252" w:rsidP="00292252">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4B8E2CD" w14:textId="77777777" w:rsidR="00292252" w:rsidRPr="00292252" w:rsidRDefault="00292252" w:rsidP="00292252">
            <w:pPr>
              <w:pStyle w:val="TAL"/>
              <w:rPr>
                <w:sz w:val="16"/>
              </w:rPr>
            </w:pPr>
            <w:r w:rsidRPr="00EF461C">
              <w:rPr>
                <w:sz w:val="16"/>
              </w:rPr>
              <w:t xml:space="preserve">Add a new KPI definition of Inter-gNB handover Execution time of one single network slice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3E17C36" w14:textId="77777777" w:rsidR="00292252" w:rsidRDefault="00292252" w:rsidP="00292252">
            <w:pPr>
              <w:pStyle w:val="TAL"/>
              <w:rPr>
                <w:rFonts w:eastAsia="DengXian"/>
                <w:sz w:val="16"/>
                <w:lang w:eastAsia="zh-CN"/>
              </w:rPr>
            </w:pPr>
            <w:r>
              <w:rPr>
                <w:rFonts w:eastAsia="DengXian"/>
                <w:sz w:val="16"/>
                <w:lang w:eastAsia="zh-CN"/>
              </w:rPr>
              <w:t>16.2.0</w:t>
            </w:r>
          </w:p>
        </w:tc>
      </w:tr>
      <w:tr w:rsidR="00EF461C" w:rsidRPr="003D224E" w14:paraId="6B7DB1B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15659E2" w14:textId="77777777" w:rsidR="00EF461C" w:rsidRDefault="00EF461C" w:rsidP="00EF461C">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8C2F6FE" w14:textId="77777777" w:rsidR="00EF461C" w:rsidRDefault="00EF461C" w:rsidP="00EF461C">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A8A111E" w14:textId="77777777" w:rsidR="00EF461C" w:rsidRDefault="00EF461C" w:rsidP="00EF461C">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DBF7121" w14:textId="77777777" w:rsidR="00EF461C" w:rsidRDefault="00EF461C" w:rsidP="00EF461C">
            <w:pPr>
              <w:pStyle w:val="TAL"/>
              <w:rPr>
                <w:sz w:val="16"/>
              </w:rPr>
            </w:pPr>
            <w:r>
              <w:rPr>
                <w:sz w:val="16"/>
              </w:rPr>
              <w:t>0029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463F8E6" w14:textId="77777777" w:rsidR="00EF461C" w:rsidRDefault="00EF461C" w:rsidP="00EF461C">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A505756" w14:textId="77777777" w:rsidR="00EF461C" w:rsidRDefault="00EF461C" w:rsidP="00EF461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7335888" w14:textId="77777777" w:rsidR="00EF461C" w:rsidRPr="00EF461C" w:rsidRDefault="00EF461C" w:rsidP="00EF461C">
            <w:pPr>
              <w:pStyle w:val="TAL"/>
              <w:rPr>
                <w:sz w:val="16"/>
              </w:rPr>
            </w:pPr>
            <w:r w:rsidRPr="008649C1">
              <w:rPr>
                <w:sz w:val="16"/>
              </w:rPr>
              <w:t xml:space="preserve">Add a new KPI definition of PDU session Establishment Time of one single network slice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7D82E86" w14:textId="77777777" w:rsidR="00EF461C" w:rsidRDefault="00EF461C" w:rsidP="00EF461C">
            <w:pPr>
              <w:pStyle w:val="TAL"/>
              <w:rPr>
                <w:rFonts w:eastAsia="DengXian"/>
                <w:sz w:val="16"/>
                <w:lang w:eastAsia="zh-CN"/>
              </w:rPr>
            </w:pPr>
            <w:r>
              <w:rPr>
                <w:rFonts w:eastAsia="DengXian"/>
                <w:sz w:val="16"/>
                <w:lang w:eastAsia="zh-CN"/>
              </w:rPr>
              <w:t>16.2.0</w:t>
            </w:r>
          </w:p>
        </w:tc>
      </w:tr>
      <w:tr w:rsidR="009628F1" w:rsidRPr="003D224E" w14:paraId="13D98F2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0173D3A" w14:textId="77777777" w:rsidR="009628F1" w:rsidRDefault="009628F1" w:rsidP="009628F1">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694B735" w14:textId="77777777" w:rsidR="009628F1" w:rsidRDefault="009628F1" w:rsidP="009628F1">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2453DA1" w14:textId="77777777" w:rsidR="009628F1" w:rsidRDefault="009628F1" w:rsidP="009628F1">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55A0702" w14:textId="77777777" w:rsidR="009628F1" w:rsidRDefault="009628F1" w:rsidP="009628F1">
            <w:pPr>
              <w:pStyle w:val="TAL"/>
              <w:rPr>
                <w:sz w:val="16"/>
              </w:rPr>
            </w:pPr>
            <w:r>
              <w:rPr>
                <w:sz w:val="16"/>
              </w:rPr>
              <w:t>0030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9CB9014" w14:textId="77777777" w:rsidR="009628F1" w:rsidRDefault="009628F1" w:rsidP="009628F1">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162F328" w14:textId="77777777" w:rsidR="009628F1" w:rsidRDefault="009628F1" w:rsidP="009628F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C171F99" w14:textId="77777777" w:rsidR="009628F1" w:rsidRPr="00EF461C" w:rsidRDefault="009628F1" w:rsidP="009628F1">
            <w:pPr>
              <w:pStyle w:val="TAL"/>
              <w:rPr>
                <w:sz w:val="16"/>
              </w:rPr>
            </w:pPr>
            <w:r w:rsidRPr="008649C1">
              <w:rPr>
                <w:sz w:val="16"/>
              </w:rPr>
              <w:t>Add new specification requirement related to extended 5QI 1 QoS Flow Retainability monitoring</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E23F0CD" w14:textId="77777777" w:rsidR="009628F1" w:rsidRDefault="009628F1" w:rsidP="009628F1">
            <w:pPr>
              <w:pStyle w:val="TAL"/>
              <w:rPr>
                <w:rFonts w:eastAsia="DengXian"/>
                <w:sz w:val="16"/>
                <w:lang w:eastAsia="zh-CN"/>
              </w:rPr>
            </w:pPr>
            <w:r>
              <w:rPr>
                <w:rFonts w:eastAsia="DengXian"/>
                <w:sz w:val="16"/>
                <w:lang w:eastAsia="zh-CN"/>
              </w:rPr>
              <w:t>16.2.0</w:t>
            </w:r>
          </w:p>
        </w:tc>
      </w:tr>
      <w:tr w:rsidR="000D66C4" w:rsidRPr="003D224E" w14:paraId="64D72D0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C550111" w14:textId="77777777" w:rsidR="000D66C4" w:rsidRDefault="000D66C4" w:rsidP="009628F1">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416AA5E" w14:textId="77777777" w:rsidR="000D66C4" w:rsidRDefault="000D66C4" w:rsidP="009628F1">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4928CAC" w14:textId="77777777" w:rsidR="000D66C4" w:rsidRDefault="000D66C4" w:rsidP="009628F1">
            <w:pPr>
              <w:pStyle w:val="TAL"/>
              <w:rPr>
                <w:sz w:val="16"/>
              </w:rPr>
            </w:pPr>
            <w:r>
              <w:rPr>
                <w:sz w:val="16"/>
              </w:rPr>
              <w:t>SP-191165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52B88FD" w14:textId="77777777" w:rsidR="000D66C4" w:rsidRDefault="000D66C4" w:rsidP="009628F1">
            <w:pPr>
              <w:pStyle w:val="TAL"/>
              <w:rPr>
                <w:sz w:val="16"/>
              </w:rPr>
            </w:pPr>
            <w:r>
              <w:rPr>
                <w:sz w:val="16"/>
              </w:rPr>
              <w:t>0032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23317F7" w14:textId="77777777" w:rsidR="000D66C4" w:rsidRDefault="000D66C4" w:rsidP="009628F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D2B5890" w14:textId="77777777" w:rsidR="000D66C4" w:rsidRDefault="000D66C4" w:rsidP="009628F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2F1737D" w14:textId="77777777" w:rsidR="000D66C4" w:rsidRPr="008649C1" w:rsidRDefault="000D66C4" w:rsidP="009628F1">
            <w:pPr>
              <w:pStyle w:val="TAL"/>
              <w:rPr>
                <w:sz w:val="16"/>
              </w:rPr>
            </w:pPr>
            <w:r w:rsidRPr="0069400A">
              <w:rPr>
                <w:sz w:val="16"/>
              </w:rPr>
              <w:fldChar w:fldCharType="begin"/>
            </w:r>
            <w:r w:rsidRPr="0069400A">
              <w:rPr>
                <w:sz w:val="16"/>
              </w:rPr>
              <w:instrText xml:space="preserve"> DOCPROPERTY  CrTitle  \* MERGEFORMAT </w:instrText>
            </w:r>
            <w:r w:rsidRPr="0069400A">
              <w:rPr>
                <w:sz w:val="16"/>
              </w:rPr>
              <w:fldChar w:fldCharType="separate"/>
            </w:r>
            <w:r w:rsidRPr="0069400A">
              <w:rPr>
                <w:sz w:val="16"/>
              </w:rPr>
              <w:t>Add 5G Energy Efficiency KPI</w:t>
            </w:r>
            <w:r w:rsidRPr="0069400A">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3E860D1" w14:textId="77777777" w:rsidR="000D66C4" w:rsidRDefault="000D66C4" w:rsidP="009628F1">
            <w:pPr>
              <w:pStyle w:val="TAL"/>
              <w:rPr>
                <w:rFonts w:eastAsia="DengXian"/>
                <w:sz w:val="16"/>
                <w:lang w:eastAsia="zh-CN"/>
              </w:rPr>
            </w:pPr>
            <w:r>
              <w:rPr>
                <w:rFonts w:eastAsia="DengXian"/>
                <w:sz w:val="16"/>
                <w:lang w:eastAsia="zh-CN"/>
              </w:rPr>
              <w:t>16.3.0</w:t>
            </w:r>
          </w:p>
        </w:tc>
      </w:tr>
      <w:tr w:rsidR="00677BE0" w:rsidRPr="003D224E" w14:paraId="3204976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DE77675" w14:textId="77777777" w:rsidR="00677BE0" w:rsidRDefault="00677BE0" w:rsidP="009628F1">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3B82539" w14:textId="77777777" w:rsidR="00677BE0" w:rsidRDefault="00677BE0" w:rsidP="009628F1">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A78B074" w14:textId="77777777" w:rsidR="00677BE0" w:rsidRDefault="002E5DFB" w:rsidP="009628F1">
            <w:pPr>
              <w:pStyle w:val="TAL"/>
              <w:rPr>
                <w:sz w:val="16"/>
              </w:rPr>
            </w:pPr>
            <w:r>
              <w:rPr>
                <w:sz w:val="16"/>
              </w:rPr>
              <w:t>SP-191149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3164D8C" w14:textId="77777777" w:rsidR="00677BE0" w:rsidRDefault="00677BE0" w:rsidP="009628F1">
            <w:pPr>
              <w:pStyle w:val="TAL"/>
              <w:rPr>
                <w:sz w:val="16"/>
              </w:rPr>
            </w:pPr>
            <w:r>
              <w:rPr>
                <w:sz w:val="16"/>
              </w:rPr>
              <w:t>0033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9A9D3EA" w14:textId="77777777" w:rsidR="00677BE0" w:rsidRDefault="00677BE0" w:rsidP="009628F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333B2F8" w14:textId="77777777" w:rsidR="00677BE0" w:rsidRDefault="00677BE0" w:rsidP="009628F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1658A6A" w14:textId="77777777" w:rsidR="00677BE0" w:rsidRPr="00677BE0" w:rsidRDefault="00677BE0" w:rsidP="009628F1">
            <w:pPr>
              <w:pStyle w:val="TAL"/>
              <w:rPr>
                <w:sz w:val="16"/>
              </w:rPr>
            </w:pPr>
            <w:r>
              <w:rPr>
                <w:sz w:val="16"/>
              </w:rPr>
              <w:t>Add a new KPI definition of Mean number of successful periodic registration updates of Single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F7BF8CC" w14:textId="77777777" w:rsidR="00677BE0" w:rsidRDefault="00677BE0" w:rsidP="009628F1">
            <w:pPr>
              <w:pStyle w:val="TAL"/>
              <w:rPr>
                <w:rFonts w:eastAsia="DengXian"/>
                <w:sz w:val="16"/>
                <w:lang w:eastAsia="zh-CN"/>
              </w:rPr>
            </w:pPr>
            <w:r>
              <w:rPr>
                <w:rFonts w:eastAsia="DengXian"/>
                <w:sz w:val="16"/>
                <w:lang w:eastAsia="zh-CN"/>
              </w:rPr>
              <w:t>16.3.0</w:t>
            </w:r>
          </w:p>
        </w:tc>
      </w:tr>
      <w:tr w:rsidR="00773950" w:rsidRPr="003D224E" w14:paraId="6BAF55F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5323152" w14:textId="77777777" w:rsidR="00773950" w:rsidRDefault="00773950" w:rsidP="00773950">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19B193E" w14:textId="77777777" w:rsidR="00773950" w:rsidRDefault="00773950" w:rsidP="00773950">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6241C24" w14:textId="77777777" w:rsidR="00773950" w:rsidRDefault="00773950" w:rsidP="00773950">
            <w:pPr>
              <w:pStyle w:val="TAL"/>
              <w:rPr>
                <w:sz w:val="16"/>
              </w:rPr>
            </w:pPr>
            <w:r>
              <w:rPr>
                <w:sz w:val="16"/>
              </w:rPr>
              <w:t>SP-191149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25868E5" w14:textId="77777777" w:rsidR="00773950" w:rsidRDefault="00773950" w:rsidP="00773950">
            <w:pPr>
              <w:pStyle w:val="TAL"/>
              <w:rPr>
                <w:sz w:val="16"/>
              </w:rPr>
            </w:pPr>
            <w:r>
              <w:rPr>
                <w:sz w:val="16"/>
              </w:rPr>
              <w:t>0034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4BCEE89" w14:textId="77777777" w:rsidR="00773950" w:rsidRDefault="00773950"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F17D356" w14:textId="77777777" w:rsidR="00773950" w:rsidRDefault="00773950"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01374B8" w14:textId="77777777" w:rsidR="00773950" w:rsidRDefault="00773950" w:rsidP="00773950">
            <w:pPr>
              <w:pStyle w:val="TAL"/>
              <w:rPr>
                <w:sz w:val="16"/>
              </w:rPr>
            </w:pPr>
            <w:r>
              <w:rPr>
                <w:sz w:val="16"/>
              </w:rPr>
              <w:t>Add a new description of KPI that related to successful rate of mobility registration updates of Single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5716EAB" w14:textId="77777777" w:rsidR="00773950" w:rsidRDefault="00773950" w:rsidP="00773950">
            <w:pPr>
              <w:pStyle w:val="TAL"/>
              <w:rPr>
                <w:rFonts w:eastAsia="DengXian"/>
                <w:sz w:val="16"/>
                <w:lang w:eastAsia="zh-CN"/>
              </w:rPr>
            </w:pPr>
            <w:r>
              <w:rPr>
                <w:rFonts w:eastAsia="DengXian"/>
                <w:sz w:val="16"/>
                <w:lang w:eastAsia="zh-CN"/>
              </w:rPr>
              <w:t>16.3.0</w:t>
            </w:r>
          </w:p>
        </w:tc>
      </w:tr>
      <w:tr w:rsidR="00366A72" w:rsidRPr="003D224E" w14:paraId="1BE3EE1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0819C92" w14:textId="77777777" w:rsidR="00366A72" w:rsidRDefault="00366A72" w:rsidP="00773950">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7606B86" w14:textId="77777777" w:rsidR="00366A72" w:rsidRDefault="00366A72" w:rsidP="00773950">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909CF64" w14:textId="77777777" w:rsidR="00366A72" w:rsidRDefault="00366A72" w:rsidP="00773950">
            <w:pPr>
              <w:pStyle w:val="TAL"/>
              <w:rPr>
                <w:sz w:val="16"/>
              </w:rPr>
            </w:pPr>
            <w:r>
              <w:rPr>
                <w:sz w:val="16"/>
              </w:rPr>
              <w:t>SP-191150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86615C1" w14:textId="77777777" w:rsidR="00366A72" w:rsidRDefault="00366A72" w:rsidP="00773950">
            <w:pPr>
              <w:pStyle w:val="TAL"/>
              <w:rPr>
                <w:sz w:val="16"/>
              </w:rPr>
            </w:pPr>
            <w:r>
              <w:rPr>
                <w:sz w:val="16"/>
              </w:rPr>
              <w:t>0036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5D7291" w14:textId="77777777" w:rsidR="00366A72" w:rsidRDefault="00366A72"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00FC45" w14:textId="77777777" w:rsidR="00366A72" w:rsidRDefault="00366A72"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3DAA381" w14:textId="77777777" w:rsidR="00366A72" w:rsidRDefault="00366A72" w:rsidP="00773950">
            <w:pPr>
              <w:pStyle w:val="TAL"/>
              <w:rPr>
                <w:sz w:val="16"/>
              </w:rPr>
            </w:pPr>
            <w:r>
              <w:rPr>
                <w:sz w:val="16"/>
              </w:rPr>
              <w:t>Update the template of KPI definition for TS 28.554</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5BF6DCC" w14:textId="77777777" w:rsidR="00366A72" w:rsidRDefault="00366A72" w:rsidP="00773950">
            <w:pPr>
              <w:pStyle w:val="TAL"/>
              <w:rPr>
                <w:rFonts w:eastAsia="DengXian"/>
                <w:sz w:val="16"/>
                <w:lang w:eastAsia="zh-CN"/>
              </w:rPr>
            </w:pPr>
            <w:r>
              <w:rPr>
                <w:rFonts w:eastAsia="DengXian"/>
                <w:sz w:val="16"/>
                <w:lang w:eastAsia="zh-CN"/>
              </w:rPr>
              <w:t>16.3.0</w:t>
            </w:r>
          </w:p>
        </w:tc>
      </w:tr>
      <w:tr w:rsidR="00694AB9" w:rsidRPr="003D224E" w14:paraId="7E376A7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231F766" w14:textId="77777777" w:rsidR="00694AB9" w:rsidRDefault="00694AB9" w:rsidP="00773950">
            <w:pPr>
              <w:rPr>
                <w:rFonts w:ascii="Arial" w:eastAsia="DengXian" w:hAnsi="Arial"/>
                <w:sz w:val="16"/>
                <w:lang w:eastAsia="zh-CN"/>
              </w:rPr>
            </w:pPr>
            <w:r>
              <w:rPr>
                <w:rFonts w:ascii="Arial" w:eastAsia="DengXian" w:hAnsi="Arial"/>
                <w:sz w:val="16"/>
                <w:lang w:eastAsia="zh-CN"/>
              </w:rPr>
              <w:t>2020-03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1ECAE04" w14:textId="77777777" w:rsidR="00694AB9" w:rsidRDefault="00694AB9" w:rsidP="00773950">
            <w:pPr>
              <w:pStyle w:val="TAL"/>
              <w:rPr>
                <w:rFonts w:eastAsia="DengXian"/>
                <w:sz w:val="16"/>
                <w:lang w:eastAsia="zh-CN"/>
              </w:rPr>
            </w:pPr>
            <w:r>
              <w:rPr>
                <w:rFonts w:eastAsia="DengXian"/>
                <w:sz w:val="16"/>
                <w:lang w:eastAsia="zh-CN"/>
              </w:rPr>
              <w:t>SA#87E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FDC9E81" w14:textId="77777777" w:rsidR="00694AB9" w:rsidRDefault="00694AB9" w:rsidP="00773950">
            <w:pPr>
              <w:pStyle w:val="TAL"/>
              <w:rPr>
                <w:sz w:val="16"/>
              </w:rPr>
            </w:pPr>
            <w:r>
              <w:rPr>
                <w:sz w:val="16"/>
              </w:rPr>
              <w:t>SP-200163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DB9868B" w14:textId="77777777" w:rsidR="00694AB9" w:rsidRDefault="00694AB9" w:rsidP="00773950">
            <w:pPr>
              <w:pStyle w:val="TAL"/>
              <w:rPr>
                <w:sz w:val="16"/>
              </w:rPr>
            </w:pPr>
            <w:r>
              <w:rPr>
                <w:sz w:val="16"/>
              </w:rPr>
              <w:t>0038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6B4781" w14:textId="77777777" w:rsidR="00694AB9" w:rsidRDefault="00694AB9"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BA304DE" w14:textId="77777777" w:rsidR="00694AB9" w:rsidRDefault="00694AB9"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7FE8CCA" w14:textId="77777777" w:rsidR="00694AB9" w:rsidRDefault="00694AB9" w:rsidP="00773950">
            <w:pPr>
              <w:pStyle w:val="TAL"/>
              <w:rPr>
                <w:sz w:val="16"/>
              </w:rPr>
            </w:pPr>
            <w:r>
              <w:rPr>
                <w:sz w:val="16"/>
              </w:rPr>
              <w:t>Update KPI definitions to align with the new template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B6C20E8" w14:textId="77777777" w:rsidR="00694AB9" w:rsidRDefault="00694AB9" w:rsidP="00773950">
            <w:pPr>
              <w:pStyle w:val="TAL"/>
              <w:rPr>
                <w:rFonts w:eastAsia="DengXian"/>
                <w:sz w:val="16"/>
                <w:lang w:eastAsia="zh-CN"/>
              </w:rPr>
            </w:pPr>
            <w:r>
              <w:rPr>
                <w:rFonts w:eastAsia="DengXian"/>
                <w:sz w:val="16"/>
                <w:lang w:eastAsia="zh-CN"/>
              </w:rPr>
              <w:t>16.4.0</w:t>
            </w:r>
          </w:p>
        </w:tc>
      </w:tr>
      <w:tr w:rsidR="00260E1C" w:rsidRPr="003D224E" w14:paraId="15447DFB"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EFCB073" w14:textId="77777777" w:rsidR="00260E1C" w:rsidRDefault="00260E1C" w:rsidP="00773950">
            <w:pPr>
              <w:rPr>
                <w:rFonts w:ascii="Arial" w:eastAsia="DengXian" w:hAnsi="Arial"/>
                <w:sz w:val="16"/>
                <w:lang w:eastAsia="zh-CN"/>
              </w:rPr>
            </w:pPr>
            <w:r>
              <w:rPr>
                <w:rFonts w:ascii="Arial" w:eastAsia="DengXian" w:hAnsi="Arial"/>
                <w:sz w:val="16"/>
                <w:lang w:eastAsia="zh-CN"/>
              </w:rPr>
              <w:t>2020-03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09F56F" w14:textId="77777777" w:rsidR="00260E1C" w:rsidRDefault="00260E1C" w:rsidP="00773950">
            <w:pPr>
              <w:pStyle w:val="TAL"/>
              <w:rPr>
                <w:rFonts w:eastAsia="DengXian"/>
                <w:sz w:val="16"/>
                <w:lang w:eastAsia="zh-CN"/>
              </w:rPr>
            </w:pPr>
            <w:r>
              <w:rPr>
                <w:rFonts w:eastAsia="DengXian"/>
                <w:sz w:val="16"/>
                <w:lang w:eastAsia="zh-CN"/>
              </w:rPr>
              <w:t>SA#87E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C196C02" w14:textId="77777777" w:rsidR="00260E1C" w:rsidRDefault="00260E1C" w:rsidP="00773950">
            <w:pPr>
              <w:pStyle w:val="TAL"/>
              <w:rPr>
                <w:sz w:val="16"/>
              </w:rPr>
            </w:pPr>
            <w:r>
              <w:rPr>
                <w:sz w:val="16"/>
              </w:rPr>
              <w:t>SP-200162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651438B" w14:textId="77777777" w:rsidR="00260E1C" w:rsidRDefault="00260E1C" w:rsidP="00773950">
            <w:pPr>
              <w:pStyle w:val="TAL"/>
              <w:rPr>
                <w:sz w:val="16"/>
              </w:rPr>
            </w:pPr>
            <w:r>
              <w:rPr>
                <w:sz w:val="16"/>
              </w:rPr>
              <w:t>0039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6991BE3" w14:textId="77777777" w:rsidR="00260E1C" w:rsidRDefault="00260E1C" w:rsidP="0077395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ACFBEFD" w14:textId="77777777" w:rsidR="00260E1C" w:rsidRDefault="00260E1C"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EDEBC7D" w14:textId="77777777" w:rsidR="00260E1C" w:rsidRDefault="00260E1C" w:rsidP="00773950">
            <w:pPr>
              <w:pStyle w:val="TAL"/>
              <w:rPr>
                <w:sz w:val="16"/>
              </w:rPr>
            </w:pPr>
            <w:r>
              <w:rPr>
                <w:sz w:val="16"/>
              </w:rPr>
              <w:t>Correction of equation color</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1F1D350" w14:textId="77777777" w:rsidR="00260E1C" w:rsidRDefault="00260E1C" w:rsidP="00773950">
            <w:pPr>
              <w:pStyle w:val="TAL"/>
              <w:rPr>
                <w:rFonts w:eastAsia="DengXian"/>
                <w:sz w:val="16"/>
                <w:lang w:eastAsia="zh-CN"/>
              </w:rPr>
            </w:pPr>
            <w:r>
              <w:rPr>
                <w:rFonts w:eastAsia="DengXian"/>
                <w:sz w:val="16"/>
                <w:lang w:eastAsia="zh-CN"/>
              </w:rPr>
              <w:t>16.4.0</w:t>
            </w:r>
          </w:p>
        </w:tc>
      </w:tr>
      <w:tr w:rsidR="00AF5E8D" w:rsidRPr="003D224E" w14:paraId="6982269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FA1B875" w14:textId="77777777" w:rsidR="00AF5E8D" w:rsidRDefault="00AF5E8D"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A2E5C22" w14:textId="77777777" w:rsidR="00AF5E8D" w:rsidRDefault="00AF5E8D"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F917976" w14:textId="77777777" w:rsidR="00AF5E8D" w:rsidRDefault="00AF5E8D" w:rsidP="00773950">
            <w:pPr>
              <w:pStyle w:val="TAL"/>
              <w:rPr>
                <w:sz w:val="16"/>
              </w:rPr>
            </w:pPr>
            <w:r>
              <w:rPr>
                <w:sz w:val="16"/>
              </w:rPr>
              <w:t>SP-200502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AEDA078" w14:textId="77777777" w:rsidR="00AF5E8D" w:rsidRDefault="00AF5E8D" w:rsidP="00773950">
            <w:pPr>
              <w:pStyle w:val="TAL"/>
              <w:rPr>
                <w:sz w:val="16"/>
              </w:rPr>
            </w:pPr>
            <w:r>
              <w:rPr>
                <w:sz w:val="16"/>
              </w:rPr>
              <w:t>0044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9321E6B" w14:textId="77777777" w:rsidR="00AF5E8D" w:rsidRDefault="00AF5E8D"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2C5CE67" w14:textId="77777777" w:rsidR="00AF5E8D" w:rsidRDefault="00AF5E8D"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98C35F7" w14:textId="77777777" w:rsidR="00AF5E8D" w:rsidRDefault="00AF5E8D" w:rsidP="00773950">
            <w:pPr>
              <w:pStyle w:val="TAL"/>
              <w:rPr>
                <w:sz w:val="16"/>
              </w:rPr>
            </w:pPr>
            <w:r w:rsidRPr="003F1F44">
              <w:rPr>
                <w:sz w:val="16"/>
              </w:rPr>
              <w:fldChar w:fldCharType="begin"/>
            </w:r>
            <w:r w:rsidRPr="003F1F44">
              <w:rPr>
                <w:sz w:val="16"/>
              </w:rPr>
              <w:instrText xml:space="preserve"> DOCPROPERTY  CrTitle  \* MERGEFORMAT </w:instrText>
            </w:r>
            <w:r w:rsidRPr="003F1F44">
              <w:rPr>
                <w:sz w:val="16"/>
              </w:rPr>
              <w:fldChar w:fldCharType="separate"/>
            </w:r>
            <w:r w:rsidRPr="003F1F44">
              <w:rPr>
                <w:sz w:val="16"/>
              </w:rPr>
              <w:t>Correction of Downlink latency in gNB-DU KPI</w:t>
            </w:r>
            <w:r w:rsidRPr="003F1F44">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2FEF176" w14:textId="77777777" w:rsidR="00AF5E8D" w:rsidRDefault="00AF5E8D" w:rsidP="00773950">
            <w:pPr>
              <w:pStyle w:val="TAL"/>
              <w:rPr>
                <w:rFonts w:eastAsia="DengXian"/>
                <w:sz w:val="16"/>
                <w:lang w:eastAsia="zh-CN"/>
              </w:rPr>
            </w:pPr>
            <w:r>
              <w:rPr>
                <w:rFonts w:eastAsia="DengXian"/>
                <w:sz w:val="16"/>
                <w:lang w:eastAsia="zh-CN"/>
              </w:rPr>
              <w:t>16.5.0</w:t>
            </w:r>
          </w:p>
        </w:tc>
      </w:tr>
      <w:tr w:rsidR="0086554A" w:rsidRPr="003D224E" w14:paraId="7A886D4C"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10E5554" w14:textId="77777777" w:rsidR="0086554A" w:rsidRDefault="0086554A"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DEC4A63" w14:textId="77777777" w:rsidR="0086554A" w:rsidRDefault="0086554A"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CEE8DC2" w14:textId="77777777" w:rsidR="0086554A" w:rsidRDefault="0086554A" w:rsidP="00773950">
            <w:pPr>
              <w:pStyle w:val="TAL"/>
              <w:rPr>
                <w:sz w:val="16"/>
              </w:rPr>
            </w:pPr>
            <w:r>
              <w:rPr>
                <w:sz w:val="16"/>
              </w:rPr>
              <w:t>SP-200502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6C1247D" w14:textId="77777777" w:rsidR="0086554A" w:rsidRDefault="0086554A" w:rsidP="00773950">
            <w:pPr>
              <w:pStyle w:val="TAL"/>
              <w:rPr>
                <w:sz w:val="16"/>
              </w:rPr>
            </w:pPr>
            <w:r>
              <w:rPr>
                <w:sz w:val="16"/>
              </w:rPr>
              <w:t>0045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AA1C785" w14:textId="77777777" w:rsidR="0086554A" w:rsidRDefault="0086554A" w:rsidP="0077395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B7019BF" w14:textId="77777777" w:rsidR="0086554A" w:rsidRDefault="0086554A"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698ABD2" w14:textId="77777777" w:rsidR="0086554A" w:rsidRPr="0086554A" w:rsidRDefault="0086554A" w:rsidP="00773950">
            <w:pPr>
              <w:pStyle w:val="TAL"/>
              <w:rPr>
                <w:sz w:val="16"/>
              </w:rPr>
            </w:pPr>
            <w:r>
              <w:rPr>
                <w:sz w:val="16"/>
              </w:rPr>
              <w:t>Removal of the KPI named KPI categories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A0485A8" w14:textId="77777777" w:rsidR="0086554A" w:rsidRDefault="0086554A" w:rsidP="00773950">
            <w:pPr>
              <w:pStyle w:val="TAL"/>
              <w:rPr>
                <w:rFonts w:eastAsia="DengXian"/>
                <w:sz w:val="16"/>
                <w:lang w:eastAsia="zh-CN"/>
              </w:rPr>
            </w:pPr>
            <w:r>
              <w:rPr>
                <w:rFonts w:eastAsia="DengXian"/>
                <w:sz w:val="16"/>
                <w:lang w:eastAsia="zh-CN"/>
              </w:rPr>
              <w:t>16.5.0</w:t>
            </w:r>
          </w:p>
        </w:tc>
      </w:tr>
      <w:tr w:rsidR="0086554A" w:rsidRPr="003D224E" w14:paraId="5B41149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ED5F2B2" w14:textId="77777777" w:rsidR="0086554A" w:rsidRDefault="0086554A"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0CC7AB1" w14:textId="77777777" w:rsidR="0086554A" w:rsidRDefault="0086554A"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F8BC4F2" w14:textId="77777777" w:rsidR="0086554A" w:rsidRDefault="0086554A" w:rsidP="00773950">
            <w:pPr>
              <w:pStyle w:val="TAL"/>
              <w:rPr>
                <w:sz w:val="16"/>
              </w:rPr>
            </w:pPr>
            <w:r>
              <w:rPr>
                <w:sz w:val="16"/>
              </w:rPr>
              <w:t>SP-200502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00F604A" w14:textId="77777777" w:rsidR="0086554A" w:rsidRDefault="0086554A" w:rsidP="00773950">
            <w:pPr>
              <w:pStyle w:val="TAL"/>
              <w:rPr>
                <w:sz w:val="16"/>
              </w:rPr>
            </w:pPr>
            <w:r>
              <w:rPr>
                <w:sz w:val="16"/>
              </w:rPr>
              <w:t>0046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EDD1B3" w14:textId="77777777" w:rsidR="0086554A" w:rsidRDefault="0086554A" w:rsidP="0077395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6927933" w14:textId="77777777" w:rsidR="0086554A" w:rsidRDefault="0086554A"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C4063B4" w14:textId="77777777" w:rsidR="0086554A" w:rsidRDefault="0086554A" w:rsidP="00773950">
            <w:pPr>
              <w:pStyle w:val="TAL"/>
              <w:rPr>
                <w:sz w:val="16"/>
              </w:rPr>
            </w:pPr>
            <w:r>
              <w:rPr>
                <w:sz w:val="16"/>
              </w:rPr>
              <w:t>Update of KPI template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D3DE9D9" w14:textId="77777777" w:rsidR="0086554A" w:rsidRDefault="0086554A" w:rsidP="00773950">
            <w:pPr>
              <w:pStyle w:val="TAL"/>
              <w:rPr>
                <w:rFonts w:eastAsia="DengXian"/>
                <w:sz w:val="16"/>
                <w:lang w:eastAsia="zh-CN"/>
              </w:rPr>
            </w:pPr>
            <w:r>
              <w:rPr>
                <w:rFonts w:eastAsia="DengXian"/>
                <w:sz w:val="16"/>
                <w:lang w:eastAsia="zh-CN"/>
              </w:rPr>
              <w:t>16.5.0</w:t>
            </w:r>
          </w:p>
        </w:tc>
      </w:tr>
      <w:tr w:rsidR="00FD6D99" w:rsidRPr="003D224E" w14:paraId="454648E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AC051ED" w14:textId="77777777" w:rsidR="00FD6D99" w:rsidRDefault="00FD6D99"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F13E635" w14:textId="77777777" w:rsidR="00FD6D99" w:rsidRDefault="00FD6D99"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9737BC8" w14:textId="77777777" w:rsidR="00FD6D99" w:rsidRDefault="00FD6D99" w:rsidP="00773950">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E60A3AA" w14:textId="77777777" w:rsidR="00FD6D99" w:rsidRDefault="00FD6D99" w:rsidP="00773950">
            <w:pPr>
              <w:pStyle w:val="TAL"/>
              <w:rPr>
                <w:sz w:val="16"/>
              </w:rPr>
            </w:pPr>
            <w:r>
              <w:rPr>
                <w:sz w:val="16"/>
              </w:rPr>
              <w:t>0049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C737BD6" w14:textId="77777777" w:rsidR="00FD6D99" w:rsidRDefault="00FD6D99"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5629ABB" w14:textId="77777777" w:rsidR="00FD6D99" w:rsidRDefault="00FD6D99"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2D6D78C" w14:textId="77777777" w:rsidR="00FD6D99" w:rsidRDefault="00FD6D99" w:rsidP="00773950">
            <w:pPr>
              <w:pStyle w:val="TAL"/>
              <w:rPr>
                <w:sz w:val="16"/>
              </w:rPr>
            </w:pPr>
            <w:r>
              <w:rPr>
                <w:sz w:val="16"/>
              </w:rPr>
              <w:t>Add KPI on e2e UL delay for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717C0A4" w14:textId="77777777" w:rsidR="00FD6D99" w:rsidRDefault="00FD6D99" w:rsidP="00773950">
            <w:pPr>
              <w:pStyle w:val="TAL"/>
              <w:rPr>
                <w:rFonts w:eastAsia="DengXian"/>
                <w:sz w:val="16"/>
                <w:lang w:eastAsia="zh-CN"/>
              </w:rPr>
            </w:pPr>
            <w:r>
              <w:rPr>
                <w:rFonts w:eastAsia="DengXian"/>
                <w:sz w:val="16"/>
                <w:lang w:eastAsia="zh-CN"/>
              </w:rPr>
              <w:t>16.5.0</w:t>
            </w:r>
          </w:p>
        </w:tc>
      </w:tr>
      <w:tr w:rsidR="005A06CC" w:rsidRPr="003D224E" w14:paraId="6B4D2C65"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4682415" w14:textId="77777777" w:rsidR="005A06CC" w:rsidRDefault="005A06CC"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A3D02C3" w14:textId="77777777" w:rsidR="005A06CC" w:rsidRDefault="005A06CC"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19FB11B" w14:textId="77777777" w:rsidR="005A06CC" w:rsidRDefault="005A06CC" w:rsidP="00773950">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65A3079" w14:textId="77777777" w:rsidR="005A06CC" w:rsidRDefault="005A06CC" w:rsidP="00773950">
            <w:pPr>
              <w:pStyle w:val="TAL"/>
              <w:rPr>
                <w:sz w:val="16"/>
              </w:rPr>
            </w:pPr>
            <w:r>
              <w:rPr>
                <w:sz w:val="16"/>
              </w:rPr>
              <w:t>0050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D027FBA" w14:textId="77777777" w:rsidR="005A06CC" w:rsidRDefault="005A06CC"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3EAE061" w14:textId="77777777" w:rsidR="005A06CC" w:rsidRDefault="005A06CC"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4AED2F7" w14:textId="77777777" w:rsidR="005A06CC" w:rsidRDefault="005A06CC" w:rsidP="00773950">
            <w:pPr>
              <w:pStyle w:val="TAL"/>
              <w:rPr>
                <w:sz w:val="16"/>
              </w:rPr>
            </w:pPr>
            <w:r>
              <w:rPr>
                <w:sz w:val="16"/>
              </w:rPr>
              <w:t>Add KPI on e2e DL delay for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1E00C85" w14:textId="77777777" w:rsidR="005A06CC" w:rsidRDefault="005A06CC" w:rsidP="00773950">
            <w:pPr>
              <w:pStyle w:val="TAL"/>
              <w:rPr>
                <w:rFonts w:eastAsia="DengXian"/>
                <w:sz w:val="16"/>
                <w:lang w:eastAsia="zh-CN"/>
              </w:rPr>
            </w:pPr>
            <w:r>
              <w:rPr>
                <w:rFonts w:eastAsia="DengXian"/>
                <w:sz w:val="16"/>
                <w:lang w:eastAsia="zh-CN"/>
              </w:rPr>
              <w:t>16.5.0</w:t>
            </w:r>
          </w:p>
        </w:tc>
      </w:tr>
      <w:tr w:rsidR="000C6421" w:rsidRPr="003D224E" w14:paraId="5C6A988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AAD15FB" w14:textId="77777777" w:rsidR="000C6421" w:rsidRDefault="000C6421"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D30F841" w14:textId="77777777" w:rsidR="000C6421" w:rsidRDefault="000C6421"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AB0A6AF" w14:textId="77777777" w:rsidR="000C6421" w:rsidRDefault="000C6421" w:rsidP="00773950">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5F775F1" w14:textId="77777777" w:rsidR="000C6421" w:rsidRDefault="000C6421" w:rsidP="00773950">
            <w:pPr>
              <w:pStyle w:val="TAL"/>
              <w:rPr>
                <w:sz w:val="16"/>
              </w:rPr>
            </w:pPr>
            <w:r>
              <w:rPr>
                <w:sz w:val="16"/>
              </w:rPr>
              <w:t>0051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1748DBF" w14:textId="77777777" w:rsidR="000C6421" w:rsidRDefault="000C6421"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F6EA124" w14:textId="77777777" w:rsidR="000C6421" w:rsidRDefault="000C6421"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228CA3B" w14:textId="77777777" w:rsidR="000C6421" w:rsidRDefault="000C6421" w:rsidP="00773950">
            <w:pPr>
              <w:pStyle w:val="TAL"/>
              <w:rPr>
                <w:sz w:val="16"/>
              </w:rPr>
            </w:pPr>
            <w:r>
              <w:rPr>
                <w:sz w:val="16"/>
              </w:rPr>
              <w:t>Add KPIs for UL packet delay in NG-RAN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1E2FF57" w14:textId="77777777" w:rsidR="000C6421" w:rsidRDefault="000C6421" w:rsidP="00773950">
            <w:pPr>
              <w:pStyle w:val="TAL"/>
              <w:rPr>
                <w:rFonts w:eastAsia="DengXian"/>
                <w:sz w:val="16"/>
                <w:lang w:eastAsia="zh-CN"/>
              </w:rPr>
            </w:pPr>
            <w:r>
              <w:rPr>
                <w:rFonts w:eastAsia="DengXian"/>
                <w:sz w:val="16"/>
                <w:lang w:eastAsia="zh-CN"/>
              </w:rPr>
              <w:t>16.5.0</w:t>
            </w:r>
          </w:p>
        </w:tc>
      </w:tr>
      <w:tr w:rsidR="00A85317" w:rsidRPr="003D224E" w14:paraId="1AF956F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06955EC" w14:textId="77777777" w:rsidR="00A85317" w:rsidRDefault="00A85317" w:rsidP="00A85317">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411F608" w14:textId="77777777" w:rsidR="00A85317" w:rsidRDefault="00A85317" w:rsidP="00A85317">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0186CB2" w14:textId="77777777" w:rsidR="00A85317" w:rsidRDefault="00A85317" w:rsidP="00A85317">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40EBE15" w14:textId="77777777" w:rsidR="00A85317" w:rsidRDefault="00A85317" w:rsidP="00A85317">
            <w:pPr>
              <w:pStyle w:val="TAL"/>
              <w:rPr>
                <w:sz w:val="16"/>
              </w:rPr>
            </w:pPr>
            <w:r>
              <w:rPr>
                <w:sz w:val="16"/>
              </w:rPr>
              <w:t>0052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49F082B" w14:textId="77777777" w:rsidR="00A85317" w:rsidRDefault="00A85317"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409199D" w14:textId="77777777" w:rsidR="00A85317" w:rsidRDefault="00A85317" w:rsidP="00A8531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C285427" w14:textId="77777777" w:rsidR="00A85317" w:rsidRDefault="00A85317" w:rsidP="00A85317">
            <w:pPr>
              <w:pStyle w:val="TAL"/>
              <w:rPr>
                <w:sz w:val="16"/>
              </w:rPr>
            </w:pPr>
            <w:r>
              <w:rPr>
                <w:sz w:val="16"/>
              </w:rPr>
              <w:t>Correction of Integrated downlink delay in RAN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2315E3E" w14:textId="77777777" w:rsidR="00A85317" w:rsidRDefault="00A85317" w:rsidP="00A85317">
            <w:pPr>
              <w:pStyle w:val="TAL"/>
              <w:rPr>
                <w:rFonts w:eastAsia="DengXian"/>
                <w:sz w:val="16"/>
                <w:lang w:eastAsia="zh-CN"/>
              </w:rPr>
            </w:pPr>
            <w:r>
              <w:rPr>
                <w:rFonts w:eastAsia="DengXian"/>
                <w:sz w:val="16"/>
                <w:lang w:eastAsia="zh-CN"/>
              </w:rPr>
              <w:t>16.5.0</w:t>
            </w:r>
          </w:p>
        </w:tc>
      </w:tr>
      <w:tr w:rsidR="009E2BCD" w:rsidRPr="003D224E" w14:paraId="1CE9338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A898DBA" w14:textId="77777777" w:rsidR="009E2BCD" w:rsidRDefault="009E2BCD" w:rsidP="00A85317">
            <w:pPr>
              <w:rPr>
                <w:rFonts w:ascii="Arial" w:eastAsia="DengXian" w:hAnsi="Arial"/>
                <w:sz w:val="16"/>
                <w:lang w:eastAsia="zh-CN"/>
              </w:rPr>
            </w:pPr>
            <w:r>
              <w:rPr>
                <w:rFonts w:ascii="Arial" w:eastAsia="DengXian" w:hAnsi="Arial"/>
                <w:sz w:val="16"/>
                <w:lang w:eastAsia="zh-CN"/>
              </w:rPr>
              <w:lastRenderedPageBreak/>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A0F1687" w14:textId="77777777" w:rsidR="009E2BCD" w:rsidRDefault="009E2BCD" w:rsidP="00A85317">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FDFF97B" w14:textId="77777777" w:rsidR="009E2BCD" w:rsidRDefault="00BE0273" w:rsidP="00A85317">
            <w:pPr>
              <w:pStyle w:val="TAL"/>
              <w:rPr>
                <w:sz w:val="16"/>
              </w:rPr>
            </w:pPr>
            <w:r>
              <w:rPr>
                <w:sz w:val="16"/>
              </w:rPr>
              <w:t>SP-200485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E72C59D" w14:textId="77777777" w:rsidR="009E2BCD" w:rsidRDefault="009E2BCD" w:rsidP="00A85317">
            <w:pPr>
              <w:pStyle w:val="TAL"/>
              <w:rPr>
                <w:sz w:val="16"/>
              </w:rPr>
            </w:pPr>
            <w:r>
              <w:rPr>
                <w:sz w:val="16"/>
              </w:rPr>
              <w:t>0053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4140176" w14:textId="77777777" w:rsidR="009E2BCD" w:rsidRDefault="009E2BCD"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E88D538" w14:textId="77777777" w:rsidR="009E2BCD" w:rsidRDefault="009E2BCD" w:rsidP="00A8531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268BEE1" w14:textId="77777777" w:rsidR="009E2BCD" w:rsidRDefault="009E2BCD" w:rsidP="00A85317">
            <w:pPr>
              <w:pStyle w:val="TAL"/>
              <w:rPr>
                <w:sz w:val="16"/>
              </w:rPr>
            </w:pPr>
            <w:r>
              <w:rPr>
                <w:sz w:val="16"/>
              </w:rPr>
              <w:t>Cleanup based on refined slice definitions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76F890B" w14:textId="77777777" w:rsidR="009E2BCD" w:rsidRDefault="009E2BCD" w:rsidP="00A85317">
            <w:pPr>
              <w:pStyle w:val="TAL"/>
              <w:rPr>
                <w:rFonts w:eastAsia="DengXian"/>
                <w:sz w:val="16"/>
                <w:lang w:eastAsia="zh-CN"/>
              </w:rPr>
            </w:pPr>
            <w:r>
              <w:rPr>
                <w:rFonts w:eastAsia="DengXian"/>
                <w:sz w:val="16"/>
                <w:lang w:eastAsia="zh-CN"/>
              </w:rPr>
              <w:t>16.5.0</w:t>
            </w:r>
          </w:p>
        </w:tc>
      </w:tr>
      <w:tr w:rsidR="00E97FBB" w:rsidRPr="003D224E" w14:paraId="2D407F5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96A954A" w14:textId="77777777" w:rsidR="00E97FBB" w:rsidRDefault="00E97FBB" w:rsidP="00A85317">
            <w:pPr>
              <w:rPr>
                <w:rFonts w:ascii="Arial" w:eastAsia="DengXian" w:hAnsi="Arial"/>
                <w:sz w:val="16"/>
                <w:lang w:eastAsia="zh-CN"/>
              </w:rPr>
            </w:pPr>
            <w:r>
              <w:rPr>
                <w:rFonts w:ascii="Arial" w:eastAsia="DengXian" w:hAnsi="Arial"/>
                <w:sz w:val="16"/>
                <w:lang w:eastAsia="zh-CN"/>
              </w:rPr>
              <w:t>2020-09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8EE0A27" w14:textId="77777777" w:rsidR="00E97FBB" w:rsidRDefault="00E97FBB" w:rsidP="00A85317">
            <w:pPr>
              <w:pStyle w:val="TAL"/>
              <w:rPr>
                <w:rFonts w:eastAsia="DengXian"/>
                <w:sz w:val="16"/>
                <w:lang w:eastAsia="zh-CN"/>
              </w:rPr>
            </w:pPr>
            <w:r>
              <w:rPr>
                <w:rFonts w:eastAsia="DengXian"/>
                <w:sz w:val="16"/>
                <w:lang w:eastAsia="zh-CN"/>
              </w:rPr>
              <w:t>SA#89e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F0864F0" w14:textId="77777777" w:rsidR="00E97FBB" w:rsidRDefault="00E97FBB" w:rsidP="00A85317">
            <w:pPr>
              <w:pStyle w:val="TAL"/>
              <w:rPr>
                <w:sz w:val="16"/>
              </w:rPr>
            </w:pPr>
            <w:r>
              <w:rPr>
                <w:sz w:val="16"/>
              </w:rPr>
              <w:t>SP-200751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015452C" w14:textId="77777777" w:rsidR="00E97FBB" w:rsidRDefault="00E97FBB" w:rsidP="00A85317">
            <w:pPr>
              <w:pStyle w:val="TAL"/>
              <w:rPr>
                <w:sz w:val="16"/>
              </w:rPr>
            </w:pPr>
            <w:r>
              <w:rPr>
                <w:sz w:val="16"/>
              </w:rPr>
              <w:t>0054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B0B77BC" w14:textId="77777777" w:rsidR="00E97FBB" w:rsidRDefault="00E97FBB"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1FD3D77" w14:textId="77777777" w:rsidR="00E97FBB" w:rsidRDefault="00E97FBB" w:rsidP="00A8531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B2BD3BA" w14:textId="77777777" w:rsidR="00E97FBB" w:rsidRDefault="00E97FBB" w:rsidP="00A85317">
            <w:pPr>
              <w:pStyle w:val="TAL"/>
              <w:rPr>
                <w:sz w:val="16"/>
              </w:rPr>
            </w:pPr>
            <w:r w:rsidRPr="006D0FA9">
              <w:rPr>
                <w:sz w:val="16"/>
              </w:rPr>
              <w:fldChar w:fldCharType="begin"/>
            </w:r>
            <w:r w:rsidRPr="006D0FA9">
              <w:rPr>
                <w:sz w:val="16"/>
              </w:rPr>
              <w:instrText xml:space="preserve"> DOCPROPERTY  CrTitle  \* MERGEFORMAT </w:instrText>
            </w:r>
            <w:r w:rsidRPr="006D0FA9">
              <w:rPr>
                <w:sz w:val="16"/>
              </w:rPr>
              <w:fldChar w:fldCharType="separate"/>
            </w:r>
            <w:r w:rsidRPr="006D0FA9">
              <w:rPr>
                <w:sz w:val="16"/>
              </w:rPr>
              <w:t>Fixing KPIs</w:t>
            </w:r>
            <w:r w:rsidRPr="006D0FA9">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B6643B6" w14:textId="77777777" w:rsidR="00E97FBB" w:rsidRDefault="00E97FBB" w:rsidP="00A85317">
            <w:pPr>
              <w:pStyle w:val="TAL"/>
              <w:rPr>
                <w:rFonts w:eastAsia="DengXian"/>
                <w:sz w:val="16"/>
                <w:lang w:eastAsia="zh-CN"/>
              </w:rPr>
            </w:pPr>
            <w:r>
              <w:rPr>
                <w:rFonts w:eastAsia="DengXian"/>
                <w:sz w:val="16"/>
                <w:lang w:eastAsia="zh-CN"/>
              </w:rPr>
              <w:t>16.6.0</w:t>
            </w:r>
          </w:p>
        </w:tc>
      </w:tr>
      <w:tr w:rsidR="00310220" w:rsidRPr="003D224E" w14:paraId="1EAA578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E625832" w14:textId="77777777" w:rsidR="00310220" w:rsidRDefault="00310220" w:rsidP="00A85317">
            <w:pPr>
              <w:rPr>
                <w:rFonts w:ascii="Arial" w:eastAsia="DengXian" w:hAnsi="Arial"/>
                <w:sz w:val="16"/>
                <w:lang w:eastAsia="zh-CN"/>
              </w:rPr>
            </w:pPr>
            <w:r>
              <w:rPr>
                <w:rFonts w:ascii="Arial" w:eastAsia="DengXian" w:hAnsi="Arial"/>
                <w:sz w:val="16"/>
                <w:lang w:eastAsia="zh-CN"/>
              </w:rPr>
              <w:t>2020-09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DDE27FE" w14:textId="77777777" w:rsidR="00310220" w:rsidRDefault="00310220" w:rsidP="00A85317">
            <w:pPr>
              <w:pStyle w:val="TAL"/>
              <w:rPr>
                <w:rFonts w:eastAsia="DengXian"/>
                <w:sz w:val="16"/>
                <w:lang w:eastAsia="zh-CN"/>
              </w:rPr>
            </w:pPr>
            <w:r>
              <w:rPr>
                <w:rFonts w:eastAsia="DengXian"/>
                <w:sz w:val="16"/>
                <w:lang w:eastAsia="zh-CN"/>
              </w:rPr>
              <w:t>SA#89e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EB10D19" w14:textId="77777777" w:rsidR="00310220" w:rsidRDefault="00310220" w:rsidP="00A85317">
            <w:pPr>
              <w:pStyle w:val="TAL"/>
              <w:rPr>
                <w:sz w:val="16"/>
              </w:rPr>
            </w:pPr>
            <w:r>
              <w:rPr>
                <w:sz w:val="16"/>
              </w:rPr>
              <w:t>SP-200738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950390C" w14:textId="77777777" w:rsidR="00310220" w:rsidRDefault="00310220" w:rsidP="00A85317">
            <w:pPr>
              <w:pStyle w:val="TAL"/>
              <w:rPr>
                <w:sz w:val="16"/>
              </w:rPr>
            </w:pPr>
            <w:r>
              <w:rPr>
                <w:sz w:val="16"/>
              </w:rPr>
              <w:t>0056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5A94757" w14:textId="77777777" w:rsidR="00310220" w:rsidRDefault="00310220"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A22C778" w14:textId="77777777" w:rsidR="00310220" w:rsidRDefault="00310220" w:rsidP="00A8531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34B31E5" w14:textId="77777777" w:rsidR="00310220" w:rsidRPr="006D0FA9" w:rsidRDefault="00310220" w:rsidP="00A85317">
            <w:pPr>
              <w:pStyle w:val="TAL"/>
              <w:rPr>
                <w:sz w:val="16"/>
              </w:rPr>
            </w:pPr>
            <w:r w:rsidRPr="006D0FA9">
              <w:rPr>
                <w:sz w:val="16"/>
              </w:rPr>
              <w:t>Correction of RAN UE throughput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6C5D5DC" w14:textId="77777777" w:rsidR="00310220" w:rsidRDefault="00310220" w:rsidP="00A85317">
            <w:pPr>
              <w:pStyle w:val="TAL"/>
              <w:rPr>
                <w:rFonts w:eastAsia="DengXian"/>
                <w:sz w:val="16"/>
                <w:lang w:eastAsia="zh-CN"/>
              </w:rPr>
            </w:pPr>
            <w:r>
              <w:rPr>
                <w:rFonts w:eastAsia="DengXian"/>
                <w:sz w:val="16"/>
                <w:lang w:eastAsia="zh-CN"/>
              </w:rPr>
              <w:t>16.6.0</w:t>
            </w:r>
          </w:p>
        </w:tc>
      </w:tr>
      <w:tr w:rsidR="00B06C12" w:rsidRPr="003D224E" w14:paraId="77538D0C"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7EDAC18" w14:textId="77777777" w:rsidR="00B06C12" w:rsidRDefault="00B06C12" w:rsidP="00A85317">
            <w:pPr>
              <w:rPr>
                <w:rFonts w:ascii="Arial" w:eastAsia="DengXian" w:hAnsi="Arial"/>
                <w:sz w:val="16"/>
                <w:lang w:eastAsia="zh-CN"/>
              </w:rPr>
            </w:pPr>
            <w:r>
              <w:rPr>
                <w:rFonts w:ascii="Arial" w:eastAsia="DengXian" w:hAnsi="Arial"/>
                <w:sz w:val="16"/>
                <w:lang w:eastAsia="zh-CN"/>
              </w:rPr>
              <w:t>2020-09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3EFCF76" w14:textId="77777777" w:rsidR="00B06C12" w:rsidRDefault="00B06C12" w:rsidP="00A85317">
            <w:pPr>
              <w:pStyle w:val="TAL"/>
              <w:rPr>
                <w:rFonts w:eastAsia="DengXian"/>
                <w:sz w:val="16"/>
                <w:lang w:eastAsia="zh-CN"/>
              </w:rPr>
            </w:pPr>
            <w:r>
              <w:rPr>
                <w:rFonts w:eastAsia="DengXian"/>
                <w:sz w:val="16"/>
                <w:lang w:eastAsia="zh-CN"/>
              </w:rPr>
              <w:t>SA#89e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1F6CB4A" w14:textId="77777777" w:rsidR="00B06C12" w:rsidRDefault="00B06C12" w:rsidP="00A85317">
            <w:pPr>
              <w:pStyle w:val="TAL"/>
              <w:rPr>
                <w:sz w:val="16"/>
              </w:rPr>
            </w:pPr>
            <w:r>
              <w:rPr>
                <w:sz w:val="16"/>
              </w:rPr>
              <w:t>SP-200747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3E1C586" w14:textId="77777777" w:rsidR="00B06C12" w:rsidRDefault="00B06C12" w:rsidP="00A85317">
            <w:pPr>
              <w:pStyle w:val="TAL"/>
              <w:rPr>
                <w:sz w:val="16"/>
              </w:rPr>
            </w:pPr>
            <w:r>
              <w:rPr>
                <w:sz w:val="16"/>
              </w:rPr>
              <w:t>0057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763983F" w14:textId="77777777" w:rsidR="00B06C12" w:rsidRDefault="00B06C12"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2D4784F" w14:textId="77777777" w:rsidR="00B06C12" w:rsidRDefault="00B06C12" w:rsidP="00A8531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C185D39" w14:textId="77777777" w:rsidR="00B06C12" w:rsidRPr="00B06C12" w:rsidRDefault="00B06C12" w:rsidP="00A85317">
            <w:pPr>
              <w:pStyle w:val="TAL"/>
              <w:rPr>
                <w:sz w:val="16"/>
              </w:rPr>
            </w:pPr>
            <w:r>
              <w:rPr>
                <w:sz w:val="16"/>
              </w:rPr>
              <w:t>Additional KPI Definition for Max Subscriber and PDU Session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DBD041D" w14:textId="77777777" w:rsidR="00B06C12" w:rsidRDefault="00B06C12" w:rsidP="00A85317">
            <w:pPr>
              <w:pStyle w:val="TAL"/>
              <w:rPr>
                <w:rFonts w:eastAsia="DengXian"/>
                <w:sz w:val="16"/>
                <w:lang w:eastAsia="zh-CN"/>
              </w:rPr>
            </w:pPr>
            <w:r>
              <w:rPr>
                <w:rFonts w:eastAsia="DengXian"/>
                <w:sz w:val="16"/>
                <w:lang w:eastAsia="zh-CN"/>
              </w:rPr>
              <w:t>17.0.0</w:t>
            </w:r>
          </w:p>
        </w:tc>
      </w:tr>
      <w:tr w:rsidR="0074221B" w:rsidRPr="003D224E" w14:paraId="12AB98D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B56EE42" w14:textId="77777777" w:rsidR="0074221B" w:rsidRDefault="0074221B"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0FF3F35" w14:textId="77777777" w:rsidR="0074221B" w:rsidRDefault="0074221B"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B2896F1" w14:textId="77777777" w:rsidR="0074221B" w:rsidRDefault="0074221B" w:rsidP="00A85317">
            <w:pPr>
              <w:pStyle w:val="TAL"/>
              <w:rPr>
                <w:sz w:val="16"/>
              </w:rPr>
            </w:pPr>
            <w:r>
              <w:rPr>
                <w:sz w:val="16"/>
              </w:rPr>
              <w:t>SP-201059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F33685A" w14:textId="77777777" w:rsidR="0074221B" w:rsidRDefault="0074221B" w:rsidP="00A85317">
            <w:pPr>
              <w:pStyle w:val="TAL"/>
              <w:rPr>
                <w:sz w:val="16"/>
              </w:rPr>
            </w:pPr>
            <w:r>
              <w:rPr>
                <w:sz w:val="16"/>
              </w:rPr>
              <w:t>0061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2372581" w14:textId="77777777" w:rsidR="0074221B" w:rsidRDefault="0074221B"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A6936A" w14:textId="77777777" w:rsidR="0074221B" w:rsidRDefault="0074221B"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9722345" w14:textId="77777777" w:rsidR="0074221B" w:rsidRDefault="0074221B" w:rsidP="00A85317">
            <w:pPr>
              <w:pStyle w:val="TAL"/>
              <w:rPr>
                <w:sz w:val="16"/>
              </w:rPr>
            </w:pPr>
            <w:r w:rsidRPr="001967AD">
              <w:rPr>
                <w:sz w:val="16"/>
              </w:rPr>
              <w:t>Correct UDM e2e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ABFFF22" w14:textId="77777777" w:rsidR="0074221B" w:rsidRDefault="0074221B" w:rsidP="00A85317">
            <w:pPr>
              <w:pStyle w:val="TAL"/>
              <w:rPr>
                <w:rFonts w:eastAsia="DengXian"/>
                <w:sz w:val="16"/>
                <w:lang w:eastAsia="zh-CN"/>
              </w:rPr>
            </w:pPr>
            <w:r>
              <w:rPr>
                <w:rFonts w:eastAsia="DengXian"/>
                <w:sz w:val="16"/>
                <w:lang w:eastAsia="zh-CN"/>
              </w:rPr>
              <w:t>17.1.0</w:t>
            </w:r>
          </w:p>
        </w:tc>
      </w:tr>
      <w:tr w:rsidR="0074221B" w:rsidRPr="003D224E" w14:paraId="7ED9655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C142422" w14:textId="77777777" w:rsidR="0074221B" w:rsidRDefault="0074221B"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BBB21FE" w14:textId="77777777" w:rsidR="0074221B" w:rsidRDefault="0074221B"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513C77F" w14:textId="77777777" w:rsidR="0074221B" w:rsidRDefault="0074221B" w:rsidP="00A85317">
            <w:pPr>
              <w:pStyle w:val="TAL"/>
              <w:rPr>
                <w:sz w:val="16"/>
              </w:rPr>
            </w:pPr>
            <w:r>
              <w:rPr>
                <w:sz w:val="16"/>
              </w:rPr>
              <w:t>SP-201061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2D90BC9" w14:textId="77777777" w:rsidR="0074221B" w:rsidRDefault="0074221B" w:rsidP="00A85317">
            <w:pPr>
              <w:pStyle w:val="TAL"/>
              <w:rPr>
                <w:sz w:val="16"/>
              </w:rPr>
            </w:pPr>
            <w:r>
              <w:rPr>
                <w:sz w:val="16"/>
              </w:rPr>
              <w:t>0064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BA5DDC8" w14:textId="77777777" w:rsidR="0074221B" w:rsidRDefault="0074221B"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53A319B" w14:textId="77777777" w:rsidR="0074221B" w:rsidRDefault="0074221B"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48DB9AA" w14:textId="77777777" w:rsidR="0074221B" w:rsidRPr="0074221B" w:rsidRDefault="0074221B" w:rsidP="00A85317">
            <w:pPr>
              <w:pStyle w:val="TAL"/>
              <w:rPr>
                <w:sz w:val="16"/>
              </w:rPr>
            </w:pPr>
            <w:r>
              <w:rPr>
                <w:sz w:val="16"/>
              </w:rPr>
              <w:t>Editorial Correction of TS 28.554</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C1864A1" w14:textId="77777777" w:rsidR="0074221B" w:rsidRDefault="0074221B" w:rsidP="00A85317">
            <w:pPr>
              <w:pStyle w:val="TAL"/>
              <w:rPr>
                <w:rFonts w:eastAsia="DengXian"/>
                <w:sz w:val="16"/>
                <w:lang w:eastAsia="zh-CN"/>
              </w:rPr>
            </w:pPr>
            <w:r>
              <w:rPr>
                <w:rFonts w:eastAsia="DengXian"/>
                <w:sz w:val="16"/>
                <w:lang w:eastAsia="zh-CN"/>
              </w:rPr>
              <w:t>17.1.0</w:t>
            </w:r>
          </w:p>
        </w:tc>
      </w:tr>
      <w:tr w:rsidR="00B75210" w:rsidRPr="003D224E" w14:paraId="6CCEC22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51136A2" w14:textId="77777777" w:rsidR="00B75210" w:rsidRDefault="00B75210"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069CD14" w14:textId="77777777" w:rsidR="00B75210" w:rsidRDefault="00B75210"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5ED4537" w14:textId="77777777" w:rsidR="00B75210" w:rsidRDefault="00B75210" w:rsidP="00A85317">
            <w:pPr>
              <w:pStyle w:val="TAL"/>
              <w:rPr>
                <w:sz w:val="16"/>
              </w:rPr>
            </w:pPr>
            <w:r>
              <w:rPr>
                <w:sz w:val="16"/>
              </w:rPr>
              <w:t>SP-201054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A853DB9" w14:textId="77777777" w:rsidR="00B75210" w:rsidRDefault="00B75210" w:rsidP="00A85317">
            <w:pPr>
              <w:pStyle w:val="TAL"/>
              <w:rPr>
                <w:sz w:val="16"/>
              </w:rPr>
            </w:pPr>
            <w:r>
              <w:rPr>
                <w:sz w:val="16"/>
              </w:rPr>
              <w:t>0068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9DCDE1" w14:textId="77777777" w:rsidR="00B75210" w:rsidRDefault="00B75210"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4F00B40" w14:textId="77777777" w:rsidR="00B75210" w:rsidRDefault="00B75210"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7EC8046" w14:textId="77777777" w:rsidR="00B75210" w:rsidRDefault="00B75210" w:rsidP="00A85317">
            <w:pPr>
              <w:pStyle w:val="TAL"/>
              <w:rPr>
                <w:sz w:val="16"/>
              </w:rPr>
            </w:pPr>
            <w:r>
              <w:rPr>
                <w:sz w:val="16"/>
              </w:rPr>
              <w:t>Correction and alignment of Retainability KPIs definitions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701D82C" w14:textId="77777777" w:rsidR="00B75210" w:rsidRDefault="00B75210" w:rsidP="00A85317">
            <w:pPr>
              <w:pStyle w:val="TAL"/>
              <w:rPr>
                <w:rFonts w:eastAsia="DengXian"/>
                <w:sz w:val="16"/>
                <w:lang w:eastAsia="zh-CN"/>
              </w:rPr>
            </w:pPr>
            <w:r>
              <w:rPr>
                <w:rFonts w:eastAsia="DengXian"/>
                <w:sz w:val="16"/>
                <w:lang w:eastAsia="zh-CN"/>
              </w:rPr>
              <w:t>17.1.0</w:t>
            </w:r>
          </w:p>
        </w:tc>
      </w:tr>
      <w:tr w:rsidR="00C909BA" w:rsidRPr="003D224E" w14:paraId="2F71580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2FC79BD" w14:textId="77777777" w:rsidR="00C909BA" w:rsidRDefault="00C909BA"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AD71A75" w14:textId="77777777" w:rsidR="00C909BA" w:rsidRDefault="00C909BA"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91EC954" w14:textId="77777777" w:rsidR="00C909BA" w:rsidRDefault="00C909BA" w:rsidP="00A85317">
            <w:pPr>
              <w:pStyle w:val="TAL"/>
              <w:rPr>
                <w:sz w:val="16"/>
              </w:rPr>
            </w:pPr>
            <w:r>
              <w:rPr>
                <w:sz w:val="16"/>
              </w:rPr>
              <w:t>SP-201054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D1E78A6" w14:textId="77777777" w:rsidR="00C909BA" w:rsidRDefault="00C909BA" w:rsidP="00A85317">
            <w:pPr>
              <w:pStyle w:val="TAL"/>
              <w:rPr>
                <w:sz w:val="16"/>
              </w:rPr>
            </w:pPr>
            <w:r>
              <w:rPr>
                <w:sz w:val="16"/>
              </w:rPr>
              <w:t>0069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507700A" w14:textId="77777777" w:rsidR="00C909BA" w:rsidRDefault="00C909BA"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9621383" w14:textId="77777777" w:rsidR="00C909BA" w:rsidRDefault="00C909BA"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2936761" w14:textId="77777777" w:rsidR="00C909BA" w:rsidRDefault="00C909BA" w:rsidP="00A85317">
            <w:pPr>
              <w:pStyle w:val="TAL"/>
              <w:rPr>
                <w:sz w:val="16"/>
              </w:rPr>
            </w:pPr>
            <w:r>
              <w:rPr>
                <w:sz w:val="16"/>
              </w:rPr>
              <w:t>Add missing KPI for inter system Handover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BF19F18" w14:textId="77777777" w:rsidR="00C909BA" w:rsidRDefault="00C909BA" w:rsidP="00A85317">
            <w:pPr>
              <w:pStyle w:val="TAL"/>
              <w:rPr>
                <w:rFonts w:eastAsia="DengXian"/>
                <w:sz w:val="16"/>
                <w:lang w:eastAsia="zh-CN"/>
              </w:rPr>
            </w:pPr>
            <w:r>
              <w:rPr>
                <w:rFonts w:eastAsia="DengXian"/>
                <w:sz w:val="16"/>
                <w:lang w:eastAsia="zh-CN"/>
              </w:rPr>
              <w:t>17.1.0</w:t>
            </w:r>
          </w:p>
        </w:tc>
      </w:tr>
      <w:tr w:rsidR="00674584" w:rsidRPr="003D224E" w14:paraId="05F2622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A4ADC23" w14:textId="77777777" w:rsidR="00674584" w:rsidRDefault="00674584"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4EBEB28" w14:textId="77777777" w:rsidR="00674584" w:rsidRDefault="00674584"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9A9191A" w14:textId="77777777" w:rsidR="00674584" w:rsidRDefault="00674584" w:rsidP="00A85317">
            <w:pPr>
              <w:pStyle w:val="TAL"/>
              <w:rPr>
                <w:sz w:val="16"/>
              </w:rPr>
            </w:pPr>
            <w:r>
              <w:rPr>
                <w:sz w:val="16"/>
              </w:rPr>
              <w:t>SP-201062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734BD6F" w14:textId="77777777" w:rsidR="00674584" w:rsidRDefault="00674584" w:rsidP="00A85317">
            <w:pPr>
              <w:pStyle w:val="TAL"/>
              <w:rPr>
                <w:sz w:val="16"/>
              </w:rPr>
            </w:pPr>
            <w:r>
              <w:rPr>
                <w:sz w:val="16"/>
              </w:rPr>
              <w:t>0071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D540DA3" w14:textId="77777777" w:rsidR="00674584" w:rsidRDefault="00674584"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C9BF68B" w14:textId="77777777" w:rsidR="00674584" w:rsidRDefault="00674584" w:rsidP="00A8531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64DDB2E" w14:textId="77777777" w:rsidR="00674584" w:rsidRDefault="00674584" w:rsidP="00A85317">
            <w:pPr>
              <w:pStyle w:val="TAL"/>
              <w:rPr>
                <w:sz w:val="16"/>
              </w:rPr>
            </w:pPr>
            <w:r>
              <w:rPr>
                <w:sz w:val="16"/>
              </w:rPr>
              <w:t>Add EE KPI definitions for network slices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3DE65C1" w14:textId="77777777" w:rsidR="00674584" w:rsidRDefault="00674584" w:rsidP="00A85317">
            <w:pPr>
              <w:pStyle w:val="TAL"/>
              <w:rPr>
                <w:rFonts w:eastAsia="DengXian"/>
                <w:sz w:val="16"/>
                <w:lang w:eastAsia="zh-CN"/>
              </w:rPr>
            </w:pPr>
            <w:r>
              <w:rPr>
                <w:rFonts w:eastAsia="DengXian"/>
                <w:sz w:val="16"/>
                <w:lang w:eastAsia="zh-CN"/>
              </w:rPr>
              <w:t>17.1.0</w:t>
            </w:r>
          </w:p>
        </w:tc>
      </w:tr>
      <w:tr w:rsidR="00A92626" w:rsidRPr="003D224E" w14:paraId="42EF3DA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EAB2444" w14:textId="77777777" w:rsidR="00A92626" w:rsidRDefault="00A92626" w:rsidP="00A92626">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69B18D9" w14:textId="77777777" w:rsidR="00A92626" w:rsidRDefault="00A92626" w:rsidP="00A92626">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71515FF" w14:textId="77777777" w:rsidR="00A92626" w:rsidRDefault="00A92626" w:rsidP="00A92626">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EF9B753" w14:textId="77777777" w:rsidR="00A92626" w:rsidRDefault="00A92626" w:rsidP="00A92626">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CFA9CE8" w14:textId="77777777" w:rsidR="00A92626" w:rsidRDefault="00A92626" w:rsidP="00A92626">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5623B22" w14:textId="77777777" w:rsidR="00A92626" w:rsidRDefault="00A92626" w:rsidP="00A92626">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48372CD" w14:textId="77777777" w:rsidR="00A92626" w:rsidRDefault="00A92626" w:rsidP="00A92626">
            <w:pPr>
              <w:pStyle w:val="TAL"/>
              <w:rPr>
                <w:sz w:val="16"/>
              </w:rPr>
            </w:pPr>
            <w:r>
              <w:rPr>
                <w:sz w:val="16"/>
              </w:rPr>
              <w:t>Correction of style of clause from CR0071</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1D7E815" w14:textId="77777777" w:rsidR="00A92626" w:rsidRDefault="00A92626" w:rsidP="00A92626">
            <w:pPr>
              <w:pStyle w:val="TAL"/>
              <w:rPr>
                <w:rFonts w:eastAsia="DengXian"/>
                <w:sz w:val="16"/>
                <w:lang w:eastAsia="zh-CN"/>
              </w:rPr>
            </w:pPr>
            <w:r>
              <w:rPr>
                <w:rFonts w:eastAsia="DengXian"/>
                <w:sz w:val="16"/>
                <w:lang w:eastAsia="zh-CN"/>
              </w:rPr>
              <w:t>17.1.1</w:t>
            </w:r>
          </w:p>
        </w:tc>
      </w:tr>
      <w:tr w:rsidR="00D85C90" w:rsidRPr="003D224E" w14:paraId="7D7FE6E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F1D0934" w14:textId="77777777" w:rsidR="00D85C90" w:rsidRDefault="00D85C90" w:rsidP="00A92626">
            <w:pPr>
              <w:rPr>
                <w:rFonts w:ascii="Arial" w:eastAsia="DengXian" w:hAnsi="Arial"/>
                <w:sz w:val="16"/>
                <w:lang w:eastAsia="zh-CN"/>
              </w:rPr>
            </w:pPr>
            <w:r>
              <w:rPr>
                <w:rFonts w:ascii="Arial" w:eastAsia="DengXian" w:hAnsi="Arial"/>
                <w:sz w:val="16"/>
                <w:lang w:eastAsia="zh-CN"/>
              </w:rPr>
              <w:t>2021-03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7F7126A" w14:textId="77777777" w:rsidR="00D85C90" w:rsidRDefault="00D85C90" w:rsidP="00A92626">
            <w:pPr>
              <w:pStyle w:val="TAL"/>
              <w:rPr>
                <w:rFonts w:eastAsia="DengXian"/>
                <w:sz w:val="16"/>
                <w:lang w:eastAsia="zh-CN"/>
              </w:rPr>
            </w:pPr>
            <w:r>
              <w:rPr>
                <w:rFonts w:eastAsia="DengXian"/>
                <w:sz w:val="16"/>
                <w:lang w:eastAsia="zh-CN"/>
              </w:rPr>
              <w:t>SA#91e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C8A5687" w14:textId="77777777" w:rsidR="00D85C90" w:rsidRDefault="00D85C90" w:rsidP="00A92626">
            <w:pPr>
              <w:pStyle w:val="TAL"/>
              <w:rPr>
                <w:sz w:val="16"/>
              </w:rPr>
            </w:pPr>
            <w:r>
              <w:rPr>
                <w:sz w:val="16"/>
              </w:rPr>
              <w:t>SP-210157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2267A13" w14:textId="77777777" w:rsidR="00D85C90" w:rsidRDefault="00D85C90" w:rsidP="00A92626">
            <w:pPr>
              <w:pStyle w:val="TAL"/>
              <w:rPr>
                <w:sz w:val="16"/>
              </w:rPr>
            </w:pPr>
            <w:r>
              <w:rPr>
                <w:sz w:val="16"/>
              </w:rPr>
              <w:t>0074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925D649" w14:textId="77777777" w:rsidR="00D85C90" w:rsidRDefault="00D85C90" w:rsidP="00A92626">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B9A8EE0" w14:textId="77777777" w:rsidR="00D85C90" w:rsidRDefault="00D85C90"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36817D8" w14:textId="77777777" w:rsidR="00D85C90" w:rsidRDefault="00D85C90" w:rsidP="00A92626">
            <w:pPr>
              <w:pStyle w:val="TAL"/>
              <w:rPr>
                <w:sz w:val="16"/>
              </w:rPr>
            </w:pPr>
            <w:r w:rsidRPr="00664EBE">
              <w:rPr>
                <w:sz w:val="16"/>
              </w:rPr>
              <w:fldChar w:fldCharType="begin"/>
            </w:r>
            <w:r w:rsidRPr="00664EBE">
              <w:rPr>
                <w:sz w:val="16"/>
              </w:rPr>
              <w:instrText xml:space="preserve"> DOCPROPERTY  CrTitle  \* MERGEFORMAT </w:instrText>
            </w:r>
            <w:r w:rsidRPr="00664EBE">
              <w:rPr>
                <w:sz w:val="16"/>
              </w:rPr>
              <w:fldChar w:fldCharType="separate"/>
            </w:r>
            <w:r w:rsidRPr="00664EBE">
              <w:rPr>
                <w:sz w:val="16"/>
              </w:rPr>
              <w:t>CHO measurements KPI</w:t>
            </w:r>
            <w:r w:rsidRPr="00664EBE">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B6785AB" w14:textId="77777777" w:rsidR="00D85C90" w:rsidRDefault="00D85C90" w:rsidP="00A92626">
            <w:pPr>
              <w:pStyle w:val="TAL"/>
              <w:rPr>
                <w:rFonts w:eastAsia="DengXian"/>
                <w:sz w:val="16"/>
                <w:lang w:eastAsia="zh-CN"/>
              </w:rPr>
            </w:pPr>
            <w:r>
              <w:rPr>
                <w:rFonts w:eastAsia="DengXian"/>
                <w:sz w:val="16"/>
                <w:lang w:eastAsia="zh-CN"/>
              </w:rPr>
              <w:t>17.2.0</w:t>
            </w:r>
          </w:p>
        </w:tc>
      </w:tr>
      <w:tr w:rsidR="00D85C90" w:rsidRPr="003D224E" w14:paraId="7F7E625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ECA40CD" w14:textId="77777777" w:rsidR="00D85C90" w:rsidRDefault="00D85C90" w:rsidP="00A92626">
            <w:pPr>
              <w:rPr>
                <w:rFonts w:ascii="Arial" w:eastAsia="DengXian" w:hAnsi="Arial"/>
                <w:sz w:val="16"/>
                <w:lang w:eastAsia="zh-CN"/>
              </w:rPr>
            </w:pPr>
            <w:r>
              <w:rPr>
                <w:rFonts w:ascii="Arial" w:eastAsia="DengXian" w:hAnsi="Arial"/>
                <w:sz w:val="16"/>
                <w:lang w:eastAsia="zh-CN"/>
              </w:rPr>
              <w:t>2021-03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024CF51" w14:textId="77777777" w:rsidR="00D85C90" w:rsidRDefault="00D85C90" w:rsidP="00A92626">
            <w:pPr>
              <w:pStyle w:val="TAL"/>
              <w:rPr>
                <w:rFonts w:eastAsia="DengXian"/>
                <w:sz w:val="16"/>
                <w:lang w:eastAsia="zh-CN"/>
              </w:rPr>
            </w:pPr>
            <w:r>
              <w:rPr>
                <w:rFonts w:eastAsia="DengXian"/>
                <w:sz w:val="16"/>
                <w:lang w:eastAsia="zh-CN"/>
              </w:rPr>
              <w:t>SA#91e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F321DE8" w14:textId="77777777" w:rsidR="00D85C90" w:rsidRDefault="00D85C90" w:rsidP="00A92626">
            <w:pPr>
              <w:pStyle w:val="TAL"/>
              <w:rPr>
                <w:sz w:val="16"/>
              </w:rPr>
            </w:pPr>
            <w:r>
              <w:rPr>
                <w:sz w:val="16"/>
              </w:rPr>
              <w:t>SP-210150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0B23210" w14:textId="77777777" w:rsidR="00D85C90" w:rsidRDefault="00D85C90" w:rsidP="00A92626">
            <w:pPr>
              <w:pStyle w:val="TAL"/>
              <w:rPr>
                <w:sz w:val="16"/>
              </w:rPr>
            </w:pPr>
            <w:r>
              <w:rPr>
                <w:sz w:val="16"/>
              </w:rPr>
              <w:t>0077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F374F0D" w14:textId="77777777" w:rsidR="00D85C90" w:rsidRDefault="00D85C90" w:rsidP="00A92626">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7E08B41" w14:textId="77777777" w:rsidR="00D85C90" w:rsidRDefault="00D85C90" w:rsidP="00A92626">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C4B0047" w14:textId="77777777" w:rsidR="00D85C90" w:rsidRPr="00664EBE" w:rsidRDefault="00D85C90" w:rsidP="00A92626">
            <w:pPr>
              <w:pStyle w:val="TAL"/>
              <w:rPr>
                <w:sz w:val="16"/>
              </w:rPr>
            </w:pPr>
            <w:r w:rsidRPr="00664EBE">
              <w:rPr>
                <w:sz w:val="16"/>
              </w:rPr>
              <w:t>Update retainability KPIs to consider abnormal releases in RRC connected state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4565819" w14:textId="77777777" w:rsidR="00D85C90" w:rsidRDefault="00D85C90" w:rsidP="00A92626">
            <w:pPr>
              <w:pStyle w:val="TAL"/>
              <w:rPr>
                <w:rFonts w:eastAsia="DengXian"/>
                <w:sz w:val="16"/>
                <w:lang w:eastAsia="zh-CN"/>
              </w:rPr>
            </w:pPr>
            <w:r>
              <w:rPr>
                <w:rFonts w:eastAsia="DengXian"/>
                <w:sz w:val="16"/>
                <w:lang w:eastAsia="zh-CN"/>
              </w:rPr>
              <w:t>17.2.0</w:t>
            </w:r>
          </w:p>
        </w:tc>
      </w:tr>
      <w:tr w:rsidR="00015425" w:rsidRPr="003D224E" w14:paraId="6C10683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E8E8FD9" w14:textId="77777777" w:rsidR="00015425" w:rsidRDefault="00015425" w:rsidP="00A92626">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E314A2E" w14:textId="77777777" w:rsidR="00015425" w:rsidRDefault="00015425" w:rsidP="00A92626">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3F79217" w14:textId="77777777" w:rsidR="00015425" w:rsidRDefault="00015425" w:rsidP="00A92626">
            <w:pPr>
              <w:pStyle w:val="TAL"/>
              <w:rPr>
                <w:sz w:val="16"/>
              </w:rPr>
            </w:pPr>
            <w:r>
              <w:rPr>
                <w:sz w:val="16"/>
              </w:rPr>
              <w:t>SP-210412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BAC4BDB" w14:textId="77777777" w:rsidR="00015425" w:rsidRDefault="00015425" w:rsidP="00A92626">
            <w:pPr>
              <w:pStyle w:val="TAL"/>
              <w:rPr>
                <w:sz w:val="16"/>
              </w:rPr>
            </w:pPr>
            <w:r>
              <w:rPr>
                <w:sz w:val="16"/>
              </w:rPr>
              <w:t>0075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BE6DFAE" w14:textId="77777777" w:rsidR="00015425" w:rsidRDefault="00015425" w:rsidP="00A92626">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3200F38" w14:textId="77777777" w:rsidR="00015425" w:rsidRDefault="00015425"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FF4BE98" w14:textId="77777777" w:rsidR="00015425" w:rsidRPr="00664EBE" w:rsidRDefault="00015425" w:rsidP="00A92626">
            <w:pPr>
              <w:pStyle w:val="TAL"/>
              <w:rPr>
                <w:sz w:val="16"/>
              </w:rPr>
            </w:pPr>
            <w:r w:rsidRPr="00664EBE">
              <w:rPr>
                <w:sz w:val="16"/>
              </w:rPr>
              <w:t>Update the Accessibility KPI to cover DRB access via RRC Resume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B40B299" w14:textId="77777777" w:rsidR="00015425" w:rsidRDefault="00015425" w:rsidP="00A92626">
            <w:pPr>
              <w:pStyle w:val="TAL"/>
              <w:rPr>
                <w:rFonts w:eastAsia="DengXian"/>
                <w:sz w:val="16"/>
                <w:lang w:eastAsia="zh-CN"/>
              </w:rPr>
            </w:pPr>
            <w:r>
              <w:rPr>
                <w:rFonts w:eastAsia="DengXian"/>
                <w:sz w:val="16"/>
                <w:lang w:eastAsia="zh-CN"/>
              </w:rPr>
              <w:t>17.3.0</w:t>
            </w:r>
          </w:p>
        </w:tc>
      </w:tr>
      <w:tr w:rsidR="0043695B" w:rsidRPr="003D224E" w14:paraId="429C049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C7A7DD0" w14:textId="77777777" w:rsidR="0043695B" w:rsidRDefault="0043695B" w:rsidP="00A92626">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2397632" w14:textId="77777777" w:rsidR="0043695B" w:rsidRDefault="0043695B" w:rsidP="00A92626">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17829A4" w14:textId="77777777" w:rsidR="0043695B" w:rsidRDefault="0043695B" w:rsidP="00A92626">
            <w:pPr>
              <w:pStyle w:val="TAL"/>
              <w:rPr>
                <w:sz w:val="16"/>
              </w:rPr>
            </w:pPr>
            <w:r>
              <w:rPr>
                <w:sz w:val="16"/>
              </w:rPr>
              <w:t>SP-210412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9E24B60" w14:textId="77777777" w:rsidR="0043695B" w:rsidRDefault="0043695B" w:rsidP="00A92626">
            <w:pPr>
              <w:pStyle w:val="TAL"/>
              <w:rPr>
                <w:sz w:val="16"/>
              </w:rPr>
            </w:pPr>
            <w:r>
              <w:rPr>
                <w:sz w:val="16"/>
              </w:rPr>
              <w:t>0078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97270B3" w14:textId="77777777" w:rsidR="0043695B" w:rsidRDefault="0043695B" w:rsidP="00A92626">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65A6029" w14:textId="77777777" w:rsidR="0043695B" w:rsidRDefault="0043695B"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427FCA2" w14:textId="77777777" w:rsidR="0043695B" w:rsidRPr="0043695B" w:rsidRDefault="0043695B" w:rsidP="00A92626">
            <w:pPr>
              <w:pStyle w:val="TAL"/>
              <w:rPr>
                <w:sz w:val="16"/>
              </w:rPr>
            </w:pPr>
            <w:r>
              <w:rPr>
                <w:sz w:val="16"/>
              </w:rPr>
              <w:t>Definition of the Total DRB Accessibility KPI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D139085" w14:textId="77777777" w:rsidR="0043695B" w:rsidRDefault="0043695B" w:rsidP="00A92626">
            <w:pPr>
              <w:pStyle w:val="TAL"/>
              <w:rPr>
                <w:rFonts w:eastAsia="DengXian"/>
                <w:sz w:val="16"/>
                <w:lang w:eastAsia="zh-CN"/>
              </w:rPr>
            </w:pPr>
            <w:r>
              <w:rPr>
                <w:rFonts w:eastAsia="DengXian"/>
                <w:sz w:val="16"/>
                <w:lang w:eastAsia="zh-CN"/>
              </w:rPr>
              <w:t>17.3.0</w:t>
            </w:r>
          </w:p>
        </w:tc>
      </w:tr>
      <w:tr w:rsidR="00F34742" w:rsidRPr="003D224E" w14:paraId="461BE03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66949F4" w14:textId="77777777" w:rsidR="00F34742" w:rsidRDefault="00F34742" w:rsidP="00A92626">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04716D1" w14:textId="77777777" w:rsidR="00F34742" w:rsidRDefault="00F34742" w:rsidP="00A92626">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2432F77" w14:textId="77777777" w:rsidR="00F34742" w:rsidRDefault="00F34742" w:rsidP="00A92626">
            <w:pPr>
              <w:pStyle w:val="TAL"/>
              <w:rPr>
                <w:sz w:val="16"/>
              </w:rPr>
            </w:pPr>
            <w:r>
              <w:rPr>
                <w:sz w:val="16"/>
              </w:rPr>
              <w:t>SP-210578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6808C0B" w14:textId="77777777" w:rsidR="00F34742" w:rsidRDefault="00F34742" w:rsidP="00A92626">
            <w:pPr>
              <w:pStyle w:val="TAL"/>
              <w:rPr>
                <w:sz w:val="16"/>
              </w:rPr>
            </w:pPr>
            <w:r>
              <w:rPr>
                <w:sz w:val="16"/>
              </w:rPr>
              <w:t>0079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C897B74" w14:textId="77777777" w:rsidR="00F34742" w:rsidRDefault="00F34742" w:rsidP="00A92626">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5212D7" w14:textId="77777777" w:rsidR="00F34742" w:rsidRDefault="00F34742"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4A9AC20" w14:textId="77777777" w:rsidR="00F34742" w:rsidRDefault="00F34742" w:rsidP="00A92626">
            <w:pPr>
              <w:pStyle w:val="TAL"/>
              <w:rPr>
                <w:sz w:val="16"/>
              </w:rPr>
            </w:pPr>
            <w:r>
              <w:rPr>
                <w:sz w:val="16"/>
              </w:rPr>
              <w:t>Update on energy efficiency of URLLC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C3D48BA" w14:textId="77777777" w:rsidR="00F34742" w:rsidRDefault="00F34742" w:rsidP="00A92626">
            <w:pPr>
              <w:pStyle w:val="TAL"/>
              <w:rPr>
                <w:rFonts w:eastAsia="DengXian"/>
                <w:sz w:val="16"/>
                <w:lang w:eastAsia="zh-CN"/>
              </w:rPr>
            </w:pPr>
            <w:r>
              <w:rPr>
                <w:rFonts w:eastAsia="DengXian"/>
                <w:sz w:val="16"/>
                <w:lang w:eastAsia="zh-CN"/>
              </w:rPr>
              <w:t>17.3.0</w:t>
            </w:r>
          </w:p>
        </w:tc>
      </w:tr>
      <w:tr w:rsidR="002E1E6B" w:rsidRPr="003D224E" w14:paraId="5FB8CCB5"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6754CE3" w14:textId="77777777" w:rsidR="002E1E6B" w:rsidRDefault="002E1E6B" w:rsidP="002E1E6B">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D136F10" w14:textId="77777777" w:rsidR="002E1E6B" w:rsidRDefault="002E1E6B" w:rsidP="002E1E6B">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D98A767" w14:textId="77777777" w:rsidR="002E1E6B" w:rsidRDefault="002E1E6B" w:rsidP="002E1E6B">
            <w:pPr>
              <w:pStyle w:val="TAL"/>
              <w:rPr>
                <w:sz w:val="16"/>
              </w:rPr>
            </w:pPr>
            <w:r>
              <w:rPr>
                <w:sz w:val="16"/>
              </w:rPr>
              <w:t>SP-210578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45B1E84" w14:textId="77777777" w:rsidR="002E1E6B" w:rsidRDefault="002E1E6B" w:rsidP="002E1E6B">
            <w:pPr>
              <w:pStyle w:val="TAL"/>
              <w:rPr>
                <w:sz w:val="16"/>
              </w:rPr>
            </w:pPr>
            <w:r>
              <w:rPr>
                <w:sz w:val="16"/>
              </w:rPr>
              <w:t>0080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6AE90C9" w14:textId="77777777" w:rsidR="002E1E6B" w:rsidRDefault="002E1E6B" w:rsidP="002E1E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1F538E6" w14:textId="77777777" w:rsidR="002E1E6B" w:rsidRDefault="002E1E6B" w:rsidP="002E1E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794AD23" w14:textId="77777777" w:rsidR="002E1E6B" w:rsidRDefault="002E1E6B" w:rsidP="002E1E6B">
            <w:pPr>
              <w:pStyle w:val="TAL"/>
              <w:rPr>
                <w:sz w:val="16"/>
              </w:rPr>
            </w:pPr>
            <w:r>
              <w:rPr>
                <w:sz w:val="16"/>
              </w:rPr>
              <w:t>Add Energy Consumption KPI pour 5G NF and 5G CN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DC312E6" w14:textId="77777777" w:rsidR="002E1E6B" w:rsidRDefault="002E1E6B" w:rsidP="002E1E6B">
            <w:pPr>
              <w:pStyle w:val="TAL"/>
              <w:rPr>
                <w:rFonts w:eastAsia="DengXian"/>
                <w:sz w:val="16"/>
                <w:lang w:eastAsia="zh-CN"/>
              </w:rPr>
            </w:pPr>
            <w:r>
              <w:rPr>
                <w:rFonts w:eastAsia="DengXian"/>
                <w:sz w:val="16"/>
                <w:lang w:eastAsia="zh-CN"/>
              </w:rPr>
              <w:t>17.3.0</w:t>
            </w:r>
          </w:p>
        </w:tc>
      </w:tr>
      <w:tr w:rsidR="00E903BB" w:rsidRPr="003D224E" w14:paraId="2F73DFD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F921CB6" w14:textId="77777777" w:rsidR="00E903BB" w:rsidRDefault="00E903BB" w:rsidP="00E903BB">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3644D9B" w14:textId="77777777" w:rsidR="00E903BB" w:rsidRDefault="00E903BB" w:rsidP="00E903BB">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A0204D5" w14:textId="77777777" w:rsidR="00E903BB" w:rsidRDefault="00E903BB" w:rsidP="00E903BB">
            <w:pPr>
              <w:pStyle w:val="TAL"/>
              <w:rPr>
                <w:sz w:val="16"/>
              </w:rPr>
            </w:pPr>
            <w:r>
              <w:rPr>
                <w:sz w:val="16"/>
              </w:rPr>
              <w:t>SP-210578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A802AD5" w14:textId="77777777" w:rsidR="00E903BB" w:rsidRDefault="00E903BB" w:rsidP="00E903BB">
            <w:pPr>
              <w:pStyle w:val="TAL"/>
              <w:rPr>
                <w:sz w:val="16"/>
              </w:rPr>
            </w:pPr>
            <w:r>
              <w:rPr>
                <w:sz w:val="16"/>
              </w:rPr>
              <w:t>0081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1F803D9" w14:textId="77777777" w:rsidR="00E903BB" w:rsidRDefault="00E903BB" w:rsidP="00E903B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2B866D5" w14:textId="77777777" w:rsidR="00E903BB" w:rsidRDefault="00E903BB" w:rsidP="00E903B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74DF2C4" w14:textId="77777777" w:rsidR="00E903BB" w:rsidRDefault="00E903BB" w:rsidP="00E903BB">
            <w:pPr>
              <w:pStyle w:val="TAL"/>
              <w:rPr>
                <w:sz w:val="16"/>
              </w:rPr>
            </w:pPr>
            <w:r>
              <w:rPr>
                <w:sz w:val="16"/>
              </w:rPr>
              <w:t>Add EE KPI for eMBB network slice based on RAN measurements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4670691" w14:textId="77777777" w:rsidR="00E903BB" w:rsidRDefault="00E903BB" w:rsidP="00E903BB">
            <w:pPr>
              <w:pStyle w:val="TAL"/>
              <w:rPr>
                <w:rFonts w:eastAsia="DengXian"/>
                <w:sz w:val="16"/>
                <w:lang w:eastAsia="zh-CN"/>
              </w:rPr>
            </w:pPr>
            <w:r>
              <w:rPr>
                <w:rFonts w:eastAsia="DengXian"/>
                <w:sz w:val="16"/>
                <w:lang w:eastAsia="zh-CN"/>
              </w:rPr>
              <w:t>17.3.0</w:t>
            </w:r>
          </w:p>
        </w:tc>
      </w:tr>
      <w:tr w:rsidR="00A07B56" w:rsidRPr="003D224E" w14:paraId="2D3DC89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B5E0136" w14:textId="77777777" w:rsidR="00A07B56" w:rsidRDefault="00A07B56" w:rsidP="00E903B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0613582" w14:textId="77777777" w:rsidR="00A07B56" w:rsidRDefault="00A07B56" w:rsidP="00E903B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C4E7B3E" w14:textId="77777777" w:rsidR="00A07B56" w:rsidRDefault="00A07B56" w:rsidP="00E903BB">
            <w:pPr>
              <w:pStyle w:val="TAL"/>
              <w:rPr>
                <w:sz w:val="16"/>
              </w:rPr>
            </w:pPr>
            <w:r>
              <w:rPr>
                <w:sz w:val="16"/>
              </w:rPr>
              <w:t>SP-210869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9DACA26" w14:textId="77777777" w:rsidR="00A07B56" w:rsidRDefault="00A07B56" w:rsidP="00E903BB">
            <w:pPr>
              <w:pStyle w:val="TAL"/>
              <w:rPr>
                <w:sz w:val="16"/>
              </w:rPr>
            </w:pPr>
            <w:r>
              <w:rPr>
                <w:sz w:val="16"/>
              </w:rPr>
              <w:t>0082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989D85E" w14:textId="77777777" w:rsidR="00A07B56" w:rsidRDefault="00A07B56" w:rsidP="00E903B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3E4958" w14:textId="77777777" w:rsidR="00A07B56" w:rsidRDefault="00A07B56" w:rsidP="00E903B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8907B79" w14:textId="77777777" w:rsidR="00A07B56" w:rsidRDefault="00A07B56" w:rsidP="00E903BB">
            <w:pPr>
              <w:pStyle w:val="TAL"/>
              <w:rPr>
                <w:sz w:val="16"/>
              </w:rPr>
            </w:pPr>
            <w:r w:rsidRPr="00026B32">
              <w:rPr>
                <w:sz w:val="16"/>
              </w:rPr>
              <w:t>Add estimated VNF, VNFC and virtual compute resource instance Energy Consumption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9DDCE3C" w14:textId="77777777" w:rsidR="00A07B56" w:rsidRDefault="00A07B56" w:rsidP="00E903BB">
            <w:pPr>
              <w:pStyle w:val="TAL"/>
              <w:rPr>
                <w:rFonts w:eastAsia="DengXian"/>
                <w:sz w:val="16"/>
                <w:lang w:eastAsia="zh-CN"/>
              </w:rPr>
            </w:pPr>
            <w:r>
              <w:rPr>
                <w:rFonts w:eastAsia="DengXian"/>
                <w:sz w:val="16"/>
                <w:lang w:eastAsia="zh-CN"/>
              </w:rPr>
              <w:t>17.4.0</w:t>
            </w:r>
          </w:p>
        </w:tc>
      </w:tr>
      <w:tr w:rsidR="007E176B" w:rsidRPr="003D224E" w14:paraId="34C2B9B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645E955" w14:textId="77777777" w:rsidR="007E176B" w:rsidRDefault="007E176B" w:rsidP="007E176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315217F" w14:textId="77777777" w:rsidR="007E176B" w:rsidRDefault="007E176B" w:rsidP="007E176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CB2C0C7" w14:textId="77777777" w:rsidR="007E176B" w:rsidRDefault="007E176B" w:rsidP="007E176B">
            <w:pPr>
              <w:pStyle w:val="TAL"/>
              <w:rPr>
                <w:sz w:val="16"/>
              </w:rPr>
            </w:pPr>
            <w:r>
              <w:rPr>
                <w:sz w:val="16"/>
              </w:rPr>
              <w:t>SP-210869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09A829D" w14:textId="77777777" w:rsidR="007E176B" w:rsidRDefault="007E176B" w:rsidP="007E176B">
            <w:pPr>
              <w:pStyle w:val="TAL"/>
              <w:rPr>
                <w:sz w:val="16"/>
              </w:rPr>
            </w:pPr>
            <w:r>
              <w:rPr>
                <w:sz w:val="16"/>
              </w:rPr>
              <w:t>0083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2917F3A" w14:textId="77777777" w:rsidR="007E176B" w:rsidRDefault="007E176B" w:rsidP="007E17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2CAA4C4" w14:textId="77777777" w:rsidR="007E176B" w:rsidRDefault="007E176B" w:rsidP="007E176B">
            <w:pPr>
              <w:pStyle w:val="TAL"/>
              <w:rPr>
                <w:sz w:val="16"/>
              </w:rPr>
            </w:pPr>
            <w:r>
              <w:rPr>
                <w:sz w:val="16"/>
              </w:rPr>
              <w:t>C</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31FF090" w14:textId="77777777" w:rsidR="007E176B" w:rsidRPr="007E176B" w:rsidRDefault="007E176B" w:rsidP="007E176B">
            <w:pPr>
              <w:pStyle w:val="TAL"/>
              <w:rPr>
                <w:sz w:val="16"/>
              </w:rPr>
            </w:pPr>
            <w:r>
              <w:rPr>
                <w:sz w:val="16"/>
              </w:rPr>
              <w:t>Update the EE KPI for the URLLC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B5C735E" w14:textId="77777777" w:rsidR="007E176B" w:rsidRDefault="007E176B" w:rsidP="007E176B">
            <w:pPr>
              <w:pStyle w:val="TAL"/>
              <w:rPr>
                <w:rFonts w:eastAsia="DengXian"/>
                <w:sz w:val="16"/>
                <w:lang w:eastAsia="zh-CN"/>
              </w:rPr>
            </w:pPr>
            <w:r>
              <w:rPr>
                <w:rFonts w:eastAsia="DengXian"/>
                <w:sz w:val="16"/>
                <w:lang w:eastAsia="zh-CN"/>
              </w:rPr>
              <w:t>17.4.0</w:t>
            </w:r>
          </w:p>
        </w:tc>
      </w:tr>
      <w:tr w:rsidR="00BA15BF" w:rsidRPr="003D224E" w14:paraId="76A6113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D5A54ED" w14:textId="77777777" w:rsidR="00BA15BF" w:rsidRDefault="00BA15BF" w:rsidP="007E176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D78E694" w14:textId="77777777" w:rsidR="00BA15BF" w:rsidRDefault="00BA15BF" w:rsidP="007E176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232BDD8" w14:textId="77777777" w:rsidR="00BA15BF" w:rsidRDefault="00BA15BF" w:rsidP="007E176B">
            <w:pPr>
              <w:pStyle w:val="TAL"/>
              <w:rPr>
                <w:sz w:val="16"/>
              </w:rPr>
            </w:pPr>
            <w:r>
              <w:rPr>
                <w:sz w:val="16"/>
              </w:rPr>
              <w:t>SP-210872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FA9C789" w14:textId="77777777" w:rsidR="00BA15BF" w:rsidRDefault="00BA15BF" w:rsidP="007E176B">
            <w:pPr>
              <w:pStyle w:val="TAL"/>
              <w:rPr>
                <w:sz w:val="16"/>
              </w:rPr>
            </w:pPr>
            <w:r>
              <w:rPr>
                <w:sz w:val="16"/>
              </w:rPr>
              <w:t>0084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F5891DB" w14:textId="77777777" w:rsidR="00BA15BF" w:rsidRDefault="00BA15BF" w:rsidP="007E176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3E07C84" w14:textId="77777777" w:rsidR="00BA15BF" w:rsidRDefault="00BA15BF"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6159477" w14:textId="77777777" w:rsidR="00BA15BF" w:rsidRDefault="00BA15BF" w:rsidP="007E176B">
            <w:pPr>
              <w:pStyle w:val="TAL"/>
              <w:rPr>
                <w:sz w:val="16"/>
              </w:rPr>
            </w:pPr>
            <w:r>
              <w:rPr>
                <w:sz w:val="16"/>
              </w:rPr>
              <w:t>Add Mean&amp;Maximum CM-Connected subscribers of network slice through AMF</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4ED8222" w14:textId="77777777" w:rsidR="00BA15BF" w:rsidRDefault="00BA15BF" w:rsidP="007E176B">
            <w:pPr>
              <w:pStyle w:val="TAL"/>
              <w:rPr>
                <w:rFonts w:eastAsia="DengXian"/>
                <w:sz w:val="16"/>
                <w:lang w:eastAsia="zh-CN"/>
              </w:rPr>
            </w:pPr>
            <w:r>
              <w:rPr>
                <w:rFonts w:eastAsia="DengXian"/>
                <w:sz w:val="16"/>
                <w:lang w:eastAsia="zh-CN"/>
              </w:rPr>
              <w:t>17.4.0</w:t>
            </w:r>
          </w:p>
        </w:tc>
      </w:tr>
      <w:tr w:rsidR="0048564B" w:rsidRPr="003D224E" w14:paraId="52A8393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BEF5407" w14:textId="77777777" w:rsidR="0048564B" w:rsidRDefault="0048564B" w:rsidP="007E176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77783DD" w14:textId="77777777" w:rsidR="0048564B" w:rsidRDefault="0048564B" w:rsidP="007E176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F0A574E" w14:textId="77777777" w:rsidR="0048564B" w:rsidRDefault="0048564B" w:rsidP="007E176B">
            <w:pPr>
              <w:pStyle w:val="TAL"/>
              <w:rPr>
                <w:sz w:val="16"/>
              </w:rPr>
            </w:pPr>
            <w:r>
              <w:rPr>
                <w:sz w:val="16"/>
              </w:rPr>
              <w:t>SP-210872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AC410A6" w14:textId="77777777" w:rsidR="0048564B" w:rsidRDefault="0048564B" w:rsidP="007E176B">
            <w:pPr>
              <w:pStyle w:val="TAL"/>
              <w:rPr>
                <w:sz w:val="16"/>
              </w:rPr>
            </w:pPr>
            <w:r>
              <w:rPr>
                <w:sz w:val="16"/>
              </w:rPr>
              <w:t>0085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EBF6474" w14:textId="77777777" w:rsidR="0048564B" w:rsidRDefault="0048564B" w:rsidP="007E176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F7DA02A" w14:textId="77777777" w:rsidR="0048564B" w:rsidRDefault="0048564B"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17645FF" w14:textId="77777777" w:rsidR="0048564B" w:rsidRDefault="0048564B" w:rsidP="007E176B">
            <w:pPr>
              <w:pStyle w:val="TAL"/>
              <w:rPr>
                <w:sz w:val="16"/>
              </w:rPr>
            </w:pPr>
            <w:r>
              <w:rPr>
                <w:sz w:val="16"/>
              </w:rPr>
              <w:t>Add PFCP session established success rate of one network and one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1682034" w14:textId="77777777" w:rsidR="0048564B" w:rsidRDefault="0048564B" w:rsidP="007E176B">
            <w:pPr>
              <w:pStyle w:val="TAL"/>
              <w:rPr>
                <w:rFonts w:eastAsia="DengXian"/>
                <w:sz w:val="16"/>
                <w:lang w:eastAsia="zh-CN"/>
              </w:rPr>
            </w:pPr>
            <w:r>
              <w:rPr>
                <w:rFonts w:eastAsia="DengXian"/>
                <w:sz w:val="16"/>
                <w:lang w:eastAsia="zh-CN"/>
              </w:rPr>
              <w:t>17.4.0</w:t>
            </w:r>
          </w:p>
        </w:tc>
      </w:tr>
      <w:tr w:rsidR="006D53B2" w:rsidRPr="003D224E" w14:paraId="0426EAC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AA6DF86" w14:textId="77777777" w:rsidR="006D53B2" w:rsidRDefault="006D53B2" w:rsidP="007E176B">
            <w:pPr>
              <w:rPr>
                <w:rFonts w:ascii="Arial" w:eastAsia="DengXian" w:hAnsi="Arial"/>
                <w:sz w:val="16"/>
                <w:lang w:eastAsia="zh-CN"/>
              </w:rPr>
            </w:pPr>
            <w:r>
              <w:rPr>
                <w:rFonts w:ascii="Arial" w:eastAsia="DengXian" w:hAnsi="Arial"/>
                <w:sz w:val="16"/>
                <w:lang w:eastAsia="zh-CN"/>
              </w:rPr>
              <w:t>2021-12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ED9DF8A" w14:textId="77777777" w:rsidR="006D53B2" w:rsidRDefault="006D53B2" w:rsidP="007E176B">
            <w:pPr>
              <w:pStyle w:val="TAL"/>
              <w:rPr>
                <w:rFonts w:eastAsia="DengXian"/>
                <w:sz w:val="16"/>
                <w:lang w:eastAsia="zh-CN"/>
              </w:rPr>
            </w:pPr>
            <w:r>
              <w:rPr>
                <w:rFonts w:eastAsia="DengXian"/>
                <w:sz w:val="16"/>
                <w:lang w:eastAsia="zh-CN"/>
              </w:rPr>
              <w:t>SA#94e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7616C06" w14:textId="77777777" w:rsidR="006D53B2" w:rsidRDefault="006D53B2" w:rsidP="007E176B">
            <w:pPr>
              <w:pStyle w:val="TAL"/>
              <w:rPr>
                <w:sz w:val="16"/>
              </w:rPr>
            </w:pPr>
            <w:r>
              <w:rPr>
                <w:sz w:val="16"/>
              </w:rPr>
              <w:t>SP-211459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F7A198A" w14:textId="77777777" w:rsidR="006D53B2" w:rsidRDefault="006D53B2" w:rsidP="007E176B">
            <w:pPr>
              <w:pStyle w:val="TAL"/>
              <w:rPr>
                <w:sz w:val="16"/>
              </w:rPr>
            </w:pPr>
            <w:r>
              <w:rPr>
                <w:sz w:val="16"/>
              </w:rPr>
              <w:t>0086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A32AA89" w14:textId="77777777" w:rsidR="006D53B2" w:rsidRDefault="006D53B2" w:rsidP="007E17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4C516B9" w14:textId="77777777" w:rsidR="006D53B2" w:rsidRDefault="006D53B2"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8057F97" w14:textId="77777777" w:rsidR="006D53B2" w:rsidRDefault="006D53B2" w:rsidP="007E176B">
            <w:pPr>
              <w:pStyle w:val="TAL"/>
              <w:rPr>
                <w:sz w:val="16"/>
              </w:rPr>
            </w:pPr>
            <w:r w:rsidRPr="00484049">
              <w:rPr>
                <w:sz w:val="16"/>
              </w:rPr>
              <w:t>Add definition of ECns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5FC892A" w14:textId="77777777" w:rsidR="006D53B2" w:rsidRDefault="006D53B2" w:rsidP="007E176B">
            <w:pPr>
              <w:pStyle w:val="TAL"/>
              <w:rPr>
                <w:rFonts w:eastAsia="DengXian"/>
                <w:sz w:val="16"/>
                <w:lang w:eastAsia="zh-CN"/>
              </w:rPr>
            </w:pPr>
            <w:r>
              <w:rPr>
                <w:rFonts w:eastAsia="DengXian"/>
                <w:sz w:val="16"/>
                <w:lang w:eastAsia="zh-CN"/>
              </w:rPr>
              <w:t>17.5.0</w:t>
            </w:r>
          </w:p>
        </w:tc>
      </w:tr>
      <w:tr w:rsidR="004315FE" w:rsidRPr="003D224E" w14:paraId="45AAAB2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4097197" w14:textId="77777777" w:rsidR="004315FE" w:rsidRDefault="004315FE" w:rsidP="007E176B">
            <w:pPr>
              <w:rPr>
                <w:rFonts w:ascii="Arial" w:eastAsia="DengXian" w:hAnsi="Arial"/>
                <w:sz w:val="16"/>
                <w:lang w:eastAsia="zh-CN"/>
              </w:rPr>
            </w:pPr>
            <w:r>
              <w:rPr>
                <w:rFonts w:ascii="Arial" w:eastAsia="DengXian" w:hAnsi="Arial"/>
                <w:sz w:val="16"/>
                <w:lang w:eastAsia="zh-CN"/>
              </w:rPr>
              <w:t>2021-12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9578884" w14:textId="77777777" w:rsidR="004315FE" w:rsidRDefault="004315FE" w:rsidP="007E176B">
            <w:pPr>
              <w:pStyle w:val="TAL"/>
              <w:rPr>
                <w:rFonts w:eastAsia="DengXian"/>
                <w:sz w:val="16"/>
                <w:lang w:eastAsia="zh-CN"/>
              </w:rPr>
            </w:pPr>
            <w:r>
              <w:rPr>
                <w:rFonts w:eastAsia="DengXian"/>
                <w:sz w:val="16"/>
                <w:lang w:eastAsia="zh-CN"/>
              </w:rPr>
              <w:t>SA#94e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E1D27EB" w14:textId="77777777" w:rsidR="004315FE" w:rsidRDefault="004315FE" w:rsidP="007E176B">
            <w:pPr>
              <w:pStyle w:val="TAL"/>
              <w:rPr>
                <w:sz w:val="16"/>
              </w:rPr>
            </w:pPr>
            <w:r>
              <w:rPr>
                <w:sz w:val="16"/>
              </w:rPr>
              <w:t>SP-211459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F910E6F" w14:textId="77777777" w:rsidR="004315FE" w:rsidRDefault="004315FE" w:rsidP="007E176B">
            <w:pPr>
              <w:pStyle w:val="TAL"/>
              <w:rPr>
                <w:sz w:val="16"/>
              </w:rPr>
            </w:pPr>
            <w:r>
              <w:rPr>
                <w:sz w:val="16"/>
              </w:rPr>
              <w:t>0087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AE3644F" w14:textId="77777777" w:rsidR="004315FE" w:rsidRDefault="004315FE" w:rsidP="007E17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08BF615" w14:textId="77777777" w:rsidR="004315FE" w:rsidRDefault="004315FE"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46C2CC3" w14:textId="77777777" w:rsidR="004315FE" w:rsidRPr="00484049" w:rsidRDefault="004315FE" w:rsidP="007E176B">
            <w:pPr>
              <w:pStyle w:val="TAL"/>
              <w:rPr>
                <w:sz w:val="16"/>
              </w:rPr>
            </w:pPr>
            <w:r>
              <w:rPr>
                <w:sz w:val="16"/>
              </w:rPr>
              <w:t>Add Energy Consumption KPI for NG-RAN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4FE2A54" w14:textId="77777777" w:rsidR="004315FE" w:rsidRDefault="004315FE" w:rsidP="007E176B">
            <w:pPr>
              <w:pStyle w:val="TAL"/>
              <w:rPr>
                <w:rFonts w:eastAsia="DengXian"/>
                <w:sz w:val="16"/>
                <w:lang w:eastAsia="zh-CN"/>
              </w:rPr>
            </w:pPr>
            <w:r>
              <w:rPr>
                <w:rFonts w:eastAsia="DengXian"/>
                <w:sz w:val="16"/>
                <w:lang w:eastAsia="zh-CN"/>
              </w:rPr>
              <w:t>17.5.0</w:t>
            </w:r>
          </w:p>
        </w:tc>
      </w:tr>
      <w:tr w:rsidR="00CB34C2" w:rsidRPr="003D224E" w14:paraId="4B19C57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F752B25" w14:textId="77777777" w:rsidR="00CB34C2" w:rsidRDefault="00CB34C2" w:rsidP="00CB34C2">
            <w:pPr>
              <w:rPr>
                <w:rFonts w:ascii="Arial" w:eastAsia="DengXian" w:hAnsi="Arial"/>
                <w:sz w:val="16"/>
                <w:lang w:eastAsia="zh-CN"/>
              </w:rPr>
            </w:pPr>
            <w:r>
              <w:rPr>
                <w:rFonts w:ascii="Arial" w:eastAsia="DengXian" w:hAnsi="Arial"/>
                <w:sz w:val="16"/>
                <w:lang w:eastAsia="zh-CN"/>
              </w:rPr>
              <w:t>2021-12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D050FD3" w14:textId="77777777" w:rsidR="00CB34C2" w:rsidRDefault="00CB34C2" w:rsidP="00CB34C2">
            <w:pPr>
              <w:pStyle w:val="TAL"/>
              <w:rPr>
                <w:rFonts w:eastAsia="DengXian"/>
                <w:sz w:val="16"/>
                <w:lang w:eastAsia="zh-CN"/>
              </w:rPr>
            </w:pPr>
            <w:r>
              <w:rPr>
                <w:rFonts w:eastAsia="DengXian"/>
                <w:sz w:val="16"/>
                <w:lang w:eastAsia="zh-CN"/>
              </w:rPr>
              <w:t>SA#94e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63CBBEA" w14:textId="77777777" w:rsidR="00CB34C2" w:rsidRDefault="00CB34C2" w:rsidP="00CB34C2">
            <w:pPr>
              <w:pStyle w:val="TAL"/>
              <w:rPr>
                <w:sz w:val="16"/>
              </w:rPr>
            </w:pPr>
            <w:r>
              <w:rPr>
                <w:sz w:val="16"/>
              </w:rPr>
              <w:t>SP-211459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301C491" w14:textId="77777777" w:rsidR="00CB34C2" w:rsidRDefault="00CB34C2" w:rsidP="00CB34C2">
            <w:pPr>
              <w:pStyle w:val="TAL"/>
              <w:rPr>
                <w:sz w:val="16"/>
              </w:rPr>
            </w:pPr>
            <w:r>
              <w:rPr>
                <w:sz w:val="16"/>
              </w:rPr>
              <w:t>0088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5DED03B" w14:textId="77777777" w:rsidR="00CB34C2" w:rsidRDefault="00CB34C2" w:rsidP="00CB34C2">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E7544E" w14:textId="77777777" w:rsidR="00CB34C2" w:rsidRDefault="00CB34C2" w:rsidP="00CB34C2">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89A0B40" w14:textId="77777777" w:rsidR="00CB34C2" w:rsidRDefault="00CB34C2" w:rsidP="00CB34C2">
            <w:pPr>
              <w:pStyle w:val="TAL"/>
              <w:rPr>
                <w:sz w:val="16"/>
              </w:rPr>
            </w:pPr>
            <w:r>
              <w:rPr>
                <w:sz w:val="16"/>
              </w:rPr>
              <w:t>Add definition of 5GC energy efficiency (EE)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8AE8B11" w14:textId="77777777" w:rsidR="00CB34C2" w:rsidRDefault="00CB34C2" w:rsidP="00CB34C2">
            <w:pPr>
              <w:pStyle w:val="TAL"/>
              <w:rPr>
                <w:rFonts w:eastAsia="DengXian"/>
                <w:sz w:val="16"/>
                <w:lang w:eastAsia="zh-CN"/>
              </w:rPr>
            </w:pPr>
            <w:r>
              <w:rPr>
                <w:rFonts w:eastAsia="DengXian"/>
                <w:sz w:val="16"/>
                <w:lang w:eastAsia="zh-CN"/>
              </w:rPr>
              <w:t>17.5.0</w:t>
            </w:r>
          </w:p>
        </w:tc>
      </w:tr>
      <w:tr w:rsidR="00564248" w:rsidRPr="003D224E" w14:paraId="42BE93A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6B97292" w14:textId="77777777" w:rsidR="00564248" w:rsidRDefault="00564248" w:rsidP="00CB34C2">
            <w:pPr>
              <w:rPr>
                <w:rFonts w:ascii="Arial" w:eastAsia="DengXian" w:hAnsi="Arial"/>
                <w:sz w:val="16"/>
                <w:lang w:eastAsia="zh-CN"/>
              </w:rPr>
            </w:pPr>
            <w:r>
              <w:rPr>
                <w:rFonts w:ascii="Arial" w:eastAsia="DengXian" w:hAnsi="Arial"/>
                <w:sz w:val="16"/>
                <w:lang w:eastAsia="zh-CN"/>
              </w:rPr>
              <w:t>2022-03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36D2D0D" w14:textId="77777777" w:rsidR="00564248" w:rsidRDefault="00564248" w:rsidP="00CB34C2">
            <w:pPr>
              <w:pStyle w:val="TAL"/>
              <w:rPr>
                <w:rFonts w:eastAsia="DengXian"/>
                <w:sz w:val="16"/>
                <w:lang w:eastAsia="zh-CN"/>
              </w:rPr>
            </w:pPr>
            <w:r>
              <w:rPr>
                <w:rFonts w:eastAsia="DengXian"/>
                <w:sz w:val="16"/>
                <w:lang w:eastAsia="zh-CN"/>
              </w:rPr>
              <w:t>SA#95e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E65EF51" w14:textId="77777777" w:rsidR="00564248" w:rsidRDefault="00564248" w:rsidP="00CB34C2">
            <w:pPr>
              <w:pStyle w:val="TAL"/>
              <w:rPr>
                <w:sz w:val="16"/>
              </w:rPr>
            </w:pPr>
            <w:r>
              <w:rPr>
                <w:sz w:val="16"/>
              </w:rPr>
              <w:t>SP-220</w:t>
            </w:r>
            <w:r w:rsidR="00FA2FD2">
              <w:rPr>
                <w:sz w:val="16"/>
              </w:rPr>
              <w:t>172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79AB49D" w14:textId="77777777" w:rsidR="00564248" w:rsidRDefault="00FA2FD2" w:rsidP="00CB34C2">
            <w:pPr>
              <w:pStyle w:val="TAL"/>
              <w:rPr>
                <w:sz w:val="16"/>
              </w:rPr>
            </w:pPr>
            <w:r>
              <w:rPr>
                <w:sz w:val="16"/>
              </w:rPr>
              <w:t>0091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50FE21A" w14:textId="77777777" w:rsidR="00564248" w:rsidRDefault="00FA2FD2" w:rsidP="00CB34C2">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D61A4AF" w14:textId="77777777" w:rsidR="00564248" w:rsidRDefault="00FA2FD2" w:rsidP="00CB34C2">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5F7B1FB" w14:textId="77777777" w:rsidR="00564248" w:rsidRDefault="00FA2FD2" w:rsidP="00CB34C2">
            <w:pPr>
              <w:pStyle w:val="TAL"/>
              <w:rPr>
                <w:sz w:val="16"/>
              </w:rPr>
            </w:pPr>
            <w:r>
              <w:t>Editorial clean up of mobilty KPIs HO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A73ACF1" w14:textId="77777777" w:rsidR="00564248" w:rsidRDefault="00FA2FD2" w:rsidP="00CB34C2">
            <w:pPr>
              <w:pStyle w:val="TAL"/>
              <w:rPr>
                <w:rFonts w:eastAsia="DengXian"/>
                <w:sz w:val="16"/>
                <w:lang w:eastAsia="zh-CN"/>
              </w:rPr>
            </w:pPr>
            <w:r>
              <w:rPr>
                <w:rFonts w:eastAsia="DengXian"/>
                <w:sz w:val="16"/>
                <w:lang w:eastAsia="zh-CN"/>
              </w:rPr>
              <w:t>17.6.0</w:t>
            </w:r>
          </w:p>
        </w:tc>
      </w:tr>
      <w:tr w:rsidR="00E0508C" w:rsidRPr="003D224E" w14:paraId="30FF6935"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4347D6A" w14:textId="77777777" w:rsidR="00E0508C" w:rsidRDefault="00E0508C" w:rsidP="00E0508C">
            <w:pPr>
              <w:rPr>
                <w:rFonts w:ascii="Arial" w:eastAsia="DengXian" w:hAnsi="Arial"/>
                <w:sz w:val="16"/>
                <w:lang w:eastAsia="zh-CN"/>
              </w:rPr>
            </w:pPr>
            <w:r>
              <w:rPr>
                <w:rFonts w:ascii="Arial" w:eastAsia="DengXian" w:hAnsi="Arial"/>
                <w:sz w:val="16"/>
                <w:lang w:eastAsia="zh-CN"/>
              </w:rPr>
              <w:t>2022-03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CBC0103" w14:textId="77777777" w:rsidR="00E0508C" w:rsidRDefault="00E0508C" w:rsidP="00E0508C">
            <w:pPr>
              <w:pStyle w:val="TAL"/>
              <w:rPr>
                <w:rFonts w:eastAsia="DengXian"/>
                <w:sz w:val="16"/>
                <w:lang w:eastAsia="zh-CN"/>
              </w:rPr>
            </w:pPr>
            <w:r>
              <w:rPr>
                <w:rFonts w:eastAsia="DengXian"/>
                <w:sz w:val="16"/>
                <w:lang w:eastAsia="zh-CN"/>
              </w:rPr>
              <w:t>SA#95e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37F77BB" w14:textId="77777777" w:rsidR="00E0508C" w:rsidRDefault="00E0508C" w:rsidP="00E0508C">
            <w:pPr>
              <w:pStyle w:val="TAL"/>
              <w:rPr>
                <w:sz w:val="16"/>
              </w:rPr>
            </w:pPr>
            <w:r>
              <w:rPr>
                <w:sz w:val="16"/>
              </w:rPr>
              <w:t>SP-220172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C20F7C7" w14:textId="77777777" w:rsidR="00E0508C" w:rsidRDefault="00E0508C" w:rsidP="00E0508C">
            <w:pPr>
              <w:pStyle w:val="TAL"/>
              <w:rPr>
                <w:sz w:val="16"/>
              </w:rPr>
            </w:pPr>
            <w:r>
              <w:rPr>
                <w:sz w:val="16"/>
              </w:rPr>
              <w:t>0092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7CE8BFF" w14:textId="77777777" w:rsidR="00E0508C" w:rsidRDefault="00E0508C"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9DD9578" w14:textId="77777777" w:rsidR="00E0508C" w:rsidRDefault="00E0508C"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4BC02A6" w14:textId="77777777" w:rsidR="00E0508C" w:rsidRPr="00475FC0" w:rsidRDefault="00E0508C" w:rsidP="00E0508C">
            <w:pPr>
              <w:pStyle w:val="TAL"/>
              <w:rPr>
                <w:sz w:val="16"/>
              </w:rPr>
            </w:pPr>
            <w:r w:rsidRPr="00475FC0">
              <w:rPr>
                <w:sz w:val="16"/>
              </w:rPr>
              <w:t>Add KPI for HO success rate for all handover types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BBE5CEA" w14:textId="77777777" w:rsidR="00E0508C" w:rsidRDefault="00E0508C" w:rsidP="00E0508C">
            <w:pPr>
              <w:pStyle w:val="TAL"/>
              <w:rPr>
                <w:rFonts w:eastAsia="DengXian"/>
                <w:sz w:val="16"/>
                <w:lang w:eastAsia="zh-CN"/>
              </w:rPr>
            </w:pPr>
            <w:r>
              <w:rPr>
                <w:rFonts w:eastAsia="DengXian"/>
                <w:sz w:val="16"/>
                <w:lang w:eastAsia="zh-CN"/>
              </w:rPr>
              <w:t>17.6.0</w:t>
            </w:r>
          </w:p>
        </w:tc>
      </w:tr>
      <w:tr w:rsidR="00570263" w:rsidRPr="003D224E" w14:paraId="36CA451C"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173D4D1" w14:textId="77777777" w:rsidR="00570263" w:rsidRDefault="00570263" w:rsidP="00E0508C">
            <w:pPr>
              <w:rPr>
                <w:rFonts w:ascii="Arial" w:eastAsia="DengXian" w:hAnsi="Arial"/>
                <w:sz w:val="16"/>
                <w:lang w:eastAsia="zh-CN"/>
              </w:rPr>
            </w:pPr>
            <w:r>
              <w:rPr>
                <w:rFonts w:ascii="Arial" w:eastAsia="DengXian" w:hAnsi="Arial"/>
                <w:sz w:val="16"/>
                <w:lang w:eastAsia="zh-CN"/>
              </w:rPr>
              <w:t>2022-03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3B84977" w14:textId="77777777" w:rsidR="00570263" w:rsidRDefault="00570263" w:rsidP="00E0508C">
            <w:pPr>
              <w:pStyle w:val="TAL"/>
              <w:rPr>
                <w:rFonts w:eastAsia="DengXian"/>
                <w:sz w:val="16"/>
                <w:lang w:eastAsia="zh-CN"/>
              </w:rPr>
            </w:pPr>
            <w:r>
              <w:rPr>
                <w:rFonts w:eastAsia="DengXian"/>
                <w:sz w:val="16"/>
                <w:lang w:eastAsia="zh-CN"/>
              </w:rPr>
              <w:t>SA#95e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FE73784" w14:textId="77777777" w:rsidR="00570263" w:rsidRDefault="00570263" w:rsidP="00E0508C">
            <w:pPr>
              <w:pStyle w:val="TAL"/>
              <w:rPr>
                <w:sz w:val="16"/>
              </w:rPr>
            </w:pPr>
            <w:r>
              <w:rPr>
                <w:sz w:val="16"/>
              </w:rPr>
              <w:t>SP-220180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449A243" w14:textId="77777777" w:rsidR="00570263" w:rsidRDefault="00570263" w:rsidP="00E0508C">
            <w:pPr>
              <w:pStyle w:val="TAL"/>
              <w:rPr>
                <w:sz w:val="16"/>
              </w:rPr>
            </w:pPr>
            <w:r>
              <w:rPr>
                <w:sz w:val="16"/>
              </w:rPr>
              <w:t>0093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7E2BFFB" w14:textId="77777777" w:rsidR="00570263" w:rsidRDefault="00570263"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0EBB947" w14:textId="77777777" w:rsidR="00570263" w:rsidRDefault="00570263"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E2FC25E" w14:textId="77777777" w:rsidR="00570263" w:rsidRPr="00570263" w:rsidRDefault="00570263" w:rsidP="00E0508C">
            <w:pPr>
              <w:pStyle w:val="TAL"/>
              <w:rPr>
                <w:sz w:val="16"/>
              </w:rPr>
            </w:pPr>
            <w:r>
              <w:rPr>
                <w:sz w:val="16"/>
              </w:rPr>
              <w:t>Define Reliability KPI in 5G Network</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940675D" w14:textId="77777777" w:rsidR="00570263" w:rsidRDefault="00570263" w:rsidP="00E0508C">
            <w:pPr>
              <w:pStyle w:val="TAL"/>
              <w:rPr>
                <w:rFonts w:eastAsia="DengXian"/>
                <w:sz w:val="16"/>
                <w:lang w:eastAsia="zh-CN"/>
              </w:rPr>
            </w:pPr>
            <w:r>
              <w:rPr>
                <w:rFonts w:eastAsia="DengXian"/>
                <w:sz w:val="16"/>
                <w:lang w:eastAsia="zh-CN"/>
              </w:rPr>
              <w:t>17.6.0</w:t>
            </w:r>
          </w:p>
        </w:tc>
      </w:tr>
      <w:tr w:rsidR="00CA6C73" w:rsidRPr="003D224E" w14:paraId="4239A53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8CA136C" w14:textId="77777777" w:rsidR="00CA6C73" w:rsidRDefault="00CA6C73" w:rsidP="00E0508C">
            <w:pPr>
              <w:rPr>
                <w:rFonts w:ascii="Arial" w:eastAsia="DengXian" w:hAnsi="Arial"/>
                <w:sz w:val="16"/>
                <w:lang w:eastAsia="zh-CN"/>
              </w:rPr>
            </w:pPr>
            <w:r>
              <w:rPr>
                <w:rFonts w:ascii="Arial" w:eastAsia="DengXian" w:hAnsi="Arial"/>
                <w:sz w:val="16"/>
                <w:lang w:eastAsia="zh-CN"/>
              </w:rPr>
              <w:t>2022-06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B57DE51" w14:textId="77777777" w:rsidR="00CA6C73" w:rsidRDefault="00CA6C73" w:rsidP="00E0508C">
            <w:pPr>
              <w:pStyle w:val="TAL"/>
              <w:rPr>
                <w:rFonts w:eastAsia="DengXian"/>
                <w:sz w:val="16"/>
                <w:lang w:eastAsia="zh-CN"/>
              </w:rPr>
            </w:pPr>
            <w:r>
              <w:rPr>
                <w:rFonts w:eastAsia="DengXian"/>
                <w:sz w:val="16"/>
                <w:lang w:eastAsia="zh-CN"/>
              </w:rPr>
              <w:t>SA#96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4F8993A" w14:textId="77777777" w:rsidR="00CA6C73" w:rsidRDefault="00CA6C73" w:rsidP="00E0508C">
            <w:pPr>
              <w:pStyle w:val="TAL"/>
              <w:rPr>
                <w:sz w:val="16"/>
              </w:rPr>
            </w:pPr>
            <w:r>
              <w:rPr>
                <w:sz w:val="16"/>
              </w:rPr>
              <w:t>SP-220515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01B0AB4" w14:textId="77777777" w:rsidR="00CA6C73" w:rsidRDefault="00CA6C73" w:rsidP="00E0508C">
            <w:pPr>
              <w:pStyle w:val="TAL"/>
              <w:rPr>
                <w:sz w:val="16"/>
              </w:rPr>
            </w:pPr>
            <w:r>
              <w:rPr>
                <w:sz w:val="16"/>
              </w:rPr>
              <w:t>0095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7683EB" w14:textId="77777777" w:rsidR="00CA6C73" w:rsidRDefault="00CA6C73"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5AF90C2" w14:textId="77777777" w:rsidR="00CA6C73" w:rsidRDefault="00CA6C73"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B5139C5" w14:textId="77777777" w:rsidR="00CA6C73" w:rsidRDefault="00CA6C73" w:rsidP="00E0508C">
            <w:pPr>
              <w:pStyle w:val="TAL"/>
              <w:rPr>
                <w:sz w:val="16"/>
              </w:rPr>
            </w:pPr>
            <w:r w:rsidRPr="00564040">
              <w:rPr>
                <w:sz w:val="16"/>
              </w:rPr>
              <w:t>Update formula of PDU session establishment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622057E" w14:textId="77777777" w:rsidR="00CA6C73" w:rsidRDefault="00CA6C73" w:rsidP="00E0508C">
            <w:pPr>
              <w:pStyle w:val="TAL"/>
              <w:rPr>
                <w:rFonts w:eastAsia="DengXian"/>
                <w:sz w:val="16"/>
                <w:lang w:eastAsia="zh-CN"/>
              </w:rPr>
            </w:pPr>
            <w:r>
              <w:rPr>
                <w:rFonts w:eastAsia="DengXian"/>
                <w:sz w:val="16"/>
                <w:lang w:eastAsia="zh-CN"/>
              </w:rPr>
              <w:t>17.7.0</w:t>
            </w:r>
          </w:p>
        </w:tc>
      </w:tr>
      <w:tr w:rsidR="001C12D2" w:rsidRPr="003D224E" w14:paraId="1D6AD1A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8830A4A" w14:textId="77777777" w:rsidR="001C12D2" w:rsidRDefault="001C12D2"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62E8949" w14:textId="77777777" w:rsidR="001C12D2" w:rsidRDefault="001C12D2"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255652D" w14:textId="77777777" w:rsidR="001C12D2" w:rsidRDefault="001C12D2" w:rsidP="00E0508C">
            <w:pPr>
              <w:pStyle w:val="TAL"/>
              <w:rPr>
                <w:sz w:val="16"/>
              </w:rPr>
            </w:pPr>
            <w:r>
              <w:rPr>
                <w:sz w:val="16"/>
              </w:rPr>
              <w:t>SP-220853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11736E7" w14:textId="77777777" w:rsidR="001C12D2" w:rsidRDefault="001C12D2" w:rsidP="00E0508C">
            <w:pPr>
              <w:pStyle w:val="TAL"/>
              <w:rPr>
                <w:sz w:val="16"/>
              </w:rPr>
            </w:pPr>
            <w:r>
              <w:rPr>
                <w:sz w:val="16"/>
              </w:rPr>
              <w:t>0097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2A227AB" w14:textId="77777777" w:rsidR="001C12D2" w:rsidRDefault="001C12D2"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1D88664" w14:textId="77777777" w:rsidR="001C12D2" w:rsidRDefault="001C12D2"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AA877CE" w14:textId="77777777" w:rsidR="001C12D2" w:rsidRPr="00564040" w:rsidRDefault="001C12D2" w:rsidP="00E0508C">
            <w:pPr>
              <w:pStyle w:val="TAL"/>
              <w:rPr>
                <w:sz w:val="16"/>
              </w:rPr>
            </w:pPr>
            <w:r w:rsidRPr="001C12D2">
              <w:rPr>
                <w:sz w:val="16"/>
              </w:rPr>
              <w:t>Correct wrong measurement names in KPI definition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C08ECA2" w14:textId="77777777" w:rsidR="001C12D2" w:rsidRDefault="001C12D2" w:rsidP="00E0508C">
            <w:pPr>
              <w:pStyle w:val="TAL"/>
              <w:rPr>
                <w:rFonts w:eastAsia="DengXian"/>
                <w:sz w:val="16"/>
                <w:lang w:eastAsia="zh-CN"/>
              </w:rPr>
            </w:pPr>
            <w:r>
              <w:rPr>
                <w:rFonts w:eastAsia="DengXian"/>
                <w:sz w:val="16"/>
                <w:lang w:eastAsia="zh-CN"/>
              </w:rPr>
              <w:t>17.8.0</w:t>
            </w:r>
          </w:p>
        </w:tc>
      </w:tr>
      <w:tr w:rsidR="00BA157F" w:rsidRPr="003D224E" w14:paraId="2D06990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5FAB6FC" w14:textId="77777777" w:rsidR="00BA157F" w:rsidRDefault="00BA157F"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E4AB2EC" w14:textId="77777777" w:rsidR="00BA157F" w:rsidRDefault="00BA157F"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2BEC540" w14:textId="77777777" w:rsidR="00BA157F" w:rsidRDefault="00BA157F" w:rsidP="00E0508C">
            <w:pPr>
              <w:pStyle w:val="TAL"/>
              <w:rPr>
                <w:sz w:val="16"/>
              </w:rPr>
            </w:pPr>
            <w:r>
              <w:rPr>
                <w:sz w:val="16"/>
              </w:rPr>
              <w:t>SP-220850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BA206F5" w14:textId="77777777" w:rsidR="00BA157F" w:rsidRDefault="00BA157F" w:rsidP="00E0508C">
            <w:pPr>
              <w:pStyle w:val="TAL"/>
              <w:rPr>
                <w:sz w:val="16"/>
              </w:rPr>
            </w:pPr>
            <w:r>
              <w:rPr>
                <w:sz w:val="16"/>
              </w:rPr>
              <w:t>0098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F1D59E" w14:textId="77777777" w:rsidR="00BA157F" w:rsidRDefault="00BA157F"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59D0ED3" w14:textId="77777777" w:rsidR="00BA157F" w:rsidRDefault="00BA157F" w:rsidP="00E0508C">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54E9B61" w14:textId="77777777" w:rsidR="00BA157F" w:rsidRPr="001C12D2" w:rsidRDefault="00BA157F" w:rsidP="00E0508C">
            <w:pPr>
              <w:pStyle w:val="TAL"/>
              <w:rPr>
                <w:sz w:val="16"/>
              </w:rPr>
            </w:pPr>
            <w:r>
              <w:rPr>
                <w:sz w:val="16"/>
              </w:rPr>
              <w:t>Correct 5G energy consumption definitions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3ABB334" w14:textId="77777777" w:rsidR="00BA157F" w:rsidRDefault="00BA157F" w:rsidP="00E0508C">
            <w:pPr>
              <w:pStyle w:val="TAL"/>
              <w:rPr>
                <w:rFonts w:eastAsia="DengXian"/>
                <w:sz w:val="16"/>
                <w:lang w:eastAsia="zh-CN"/>
              </w:rPr>
            </w:pPr>
            <w:r>
              <w:rPr>
                <w:rFonts w:eastAsia="DengXian"/>
                <w:sz w:val="16"/>
                <w:lang w:eastAsia="zh-CN"/>
              </w:rPr>
              <w:t>17.8.0</w:t>
            </w:r>
          </w:p>
        </w:tc>
      </w:tr>
      <w:tr w:rsidR="00423625" w:rsidRPr="003D224E" w14:paraId="6A5B987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12856EF" w14:textId="77777777" w:rsidR="00423625" w:rsidRDefault="00423625"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39C0909" w14:textId="77777777" w:rsidR="00423625" w:rsidRDefault="00423625"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4135BA4" w14:textId="77777777" w:rsidR="00423625" w:rsidRDefault="00423625" w:rsidP="00E0508C">
            <w:pPr>
              <w:pStyle w:val="TAL"/>
              <w:rPr>
                <w:sz w:val="16"/>
              </w:rPr>
            </w:pPr>
            <w:r>
              <w:rPr>
                <w:sz w:val="16"/>
              </w:rPr>
              <w:t>SP-220850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5AF4CFC" w14:textId="77777777" w:rsidR="00423625" w:rsidRDefault="00423625" w:rsidP="00E0508C">
            <w:pPr>
              <w:pStyle w:val="TAL"/>
              <w:rPr>
                <w:sz w:val="16"/>
              </w:rPr>
            </w:pPr>
            <w:r>
              <w:rPr>
                <w:sz w:val="16"/>
              </w:rPr>
              <w:t>0099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1295868" w14:textId="77777777" w:rsidR="00423625" w:rsidRDefault="00423625"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31672D" w14:textId="77777777" w:rsidR="00423625" w:rsidRDefault="00423625" w:rsidP="00E0508C">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44FD136" w14:textId="77777777" w:rsidR="00423625" w:rsidRDefault="00423625" w:rsidP="00E0508C">
            <w:pPr>
              <w:pStyle w:val="TAL"/>
              <w:rPr>
                <w:sz w:val="16"/>
              </w:rPr>
            </w:pPr>
            <w:r>
              <w:rPr>
                <w:sz w:val="16"/>
              </w:rPr>
              <w:t>Updating Packet transmission reliability KPI in DL on N3</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519D05F" w14:textId="77777777" w:rsidR="00423625" w:rsidRDefault="00423625" w:rsidP="00E0508C">
            <w:pPr>
              <w:pStyle w:val="TAL"/>
              <w:rPr>
                <w:rFonts w:eastAsia="DengXian"/>
                <w:sz w:val="16"/>
                <w:lang w:eastAsia="zh-CN"/>
              </w:rPr>
            </w:pPr>
            <w:r>
              <w:rPr>
                <w:rFonts w:eastAsia="DengXian"/>
                <w:sz w:val="16"/>
                <w:lang w:eastAsia="zh-CN"/>
              </w:rPr>
              <w:t>17.8.0</w:t>
            </w:r>
          </w:p>
        </w:tc>
      </w:tr>
      <w:tr w:rsidR="00FA3CA3" w:rsidRPr="003D224E" w14:paraId="21B9399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6F5D44B" w14:textId="77777777" w:rsidR="00FA3CA3" w:rsidRDefault="00FA3CA3"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DE15C4" w14:textId="77777777" w:rsidR="00FA3CA3" w:rsidRDefault="00FA3CA3"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5F5D5D8" w14:textId="77777777" w:rsidR="00FA3CA3" w:rsidRDefault="00FA3CA3" w:rsidP="00E0508C">
            <w:pPr>
              <w:pStyle w:val="TAL"/>
              <w:rPr>
                <w:sz w:val="16"/>
              </w:rPr>
            </w:pPr>
            <w:r>
              <w:rPr>
                <w:sz w:val="16"/>
              </w:rPr>
              <w:t>SP-221183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319B0E8" w14:textId="77777777" w:rsidR="00FA3CA3" w:rsidRDefault="00FA3CA3" w:rsidP="00E0508C">
            <w:pPr>
              <w:pStyle w:val="TAL"/>
              <w:rPr>
                <w:sz w:val="16"/>
              </w:rPr>
            </w:pPr>
            <w:r>
              <w:rPr>
                <w:sz w:val="16"/>
              </w:rPr>
              <w:t>0105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BA4B4C9" w14:textId="77777777" w:rsidR="00FA3CA3" w:rsidRDefault="00FA3CA3" w:rsidP="00E0508C">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B84A47" w14:textId="77777777" w:rsidR="00FA3CA3" w:rsidRDefault="00FA3CA3"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10655AB" w14:textId="77777777" w:rsidR="00FA3CA3" w:rsidRDefault="00FA3CA3" w:rsidP="00E0508C">
            <w:pPr>
              <w:pStyle w:val="TAL"/>
              <w:rPr>
                <w:sz w:val="16"/>
              </w:rPr>
            </w:pPr>
            <w:r>
              <w:rPr>
                <w:sz w:val="16"/>
              </w:rPr>
              <w:t>Add KPI on average air-interface efficiency achievable per UE  within the observed NRCellDU</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B114CB9" w14:textId="77777777" w:rsidR="00FA3CA3" w:rsidRDefault="00FA3CA3" w:rsidP="00E0508C">
            <w:pPr>
              <w:pStyle w:val="TAL"/>
              <w:rPr>
                <w:rFonts w:eastAsia="DengXian"/>
                <w:sz w:val="16"/>
                <w:lang w:eastAsia="zh-CN"/>
              </w:rPr>
            </w:pPr>
            <w:r>
              <w:rPr>
                <w:rFonts w:eastAsia="DengXian"/>
                <w:sz w:val="16"/>
                <w:lang w:eastAsia="zh-CN"/>
              </w:rPr>
              <w:t>18.0.0</w:t>
            </w:r>
          </w:p>
        </w:tc>
      </w:tr>
      <w:tr w:rsidR="00C05548" w:rsidRPr="003D224E" w14:paraId="3099E05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9E3FECC" w14:textId="77777777" w:rsidR="00C05548" w:rsidRDefault="00C05548" w:rsidP="00E0508C">
            <w:pPr>
              <w:rPr>
                <w:rFonts w:ascii="Arial" w:eastAsia="DengXian" w:hAnsi="Arial"/>
                <w:sz w:val="16"/>
                <w:lang w:eastAsia="zh-CN"/>
              </w:rPr>
            </w:pPr>
            <w:r>
              <w:rPr>
                <w:rFonts w:ascii="Arial" w:eastAsia="DengXian" w:hAnsi="Arial"/>
                <w:sz w:val="16"/>
                <w:lang w:eastAsia="zh-CN"/>
              </w:rPr>
              <w:t>2023-03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AB2ABE2" w14:textId="77777777" w:rsidR="00C05548" w:rsidRDefault="00C05548" w:rsidP="00E0508C">
            <w:pPr>
              <w:pStyle w:val="TAL"/>
              <w:rPr>
                <w:rFonts w:eastAsia="DengXian"/>
                <w:sz w:val="16"/>
                <w:lang w:eastAsia="zh-CN"/>
              </w:rPr>
            </w:pPr>
            <w:r>
              <w:rPr>
                <w:rFonts w:eastAsia="DengXian"/>
                <w:sz w:val="16"/>
                <w:lang w:eastAsia="zh-CN"/>
              </w:rPr>
              <w:t>SA#99</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378B36C" w14:textId="77777777" w:rsidR="00C05548" w:rsidRDefault="00C05548" w:rsidP="00E0508C">
            <w:pPr>
              <w:pStyle w:val="TAL"/>
              <w:rPr>
                <w:sz w:val="16"/>
              </w:rPr>
            </w:pPr>
            <w:r>
              <w:rPr>
                <w:sz w:val="16"/>
              </w:rPr>
              <w:t>SP-230194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8882A86" w14:textId="77777777" w:rsidR="00C05548" w:rsidRDefault="00C05548" w:rsidP="00E0508C">
            <w:pPr>
              <w:pStyle w:val="TAL"/>
              <w:rPr>
                <w:sz w:val="16"/>
              </w:rPr>
            </w:pPr>
            <w:r>
              <w:rPr>
                <w:sz w:val="16"/>
              </w:rPr>
              <w:t>0109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D42CEB" w14:textId="77777777" w:rsidR="00C05548" w:rsidRDefault="00C05548"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CC3632" w14:textId="77777777" w:rsidR="00C05548" w:rsidRDefault="00C05548"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D47FBB3" w14:textId="77777777" w:rsidR="00C05548" w:rsidRDefault="00C05548" w:rsidP="00E0508C">
            <w:pPr>
              <w:pStyle w:val="TAL"/>
              <w:rPr>
                <w:sz w:val="16"/>
              </w:rPr>
            </w:pPr>
            <w:r>
              <w:rPr>
                <w:sz w:val="16"/>
              </w:rPr>
              <w:t>Correct error in estimated VNFC energy consumption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D8FCC35" w14:textId="77777777" w:rsidR="00C05548" w:rsidRDefault="00C05548" w:rsidP="00E0508C">
            <w:pPr>
              <w:pStyle w:val="TAL"/>
              <w:rPr>
                <w:rFonts w:eastAsia="DengXian"/>
                <w:sz w:val="16"/>
                <w:lang w:eastAsia="zh-CN"/>
              </w:rPr>
            </w:pPr>
            <w:r>
              <w:rPr>
                <w:rFonts w:eastAsia="DengXian"/>
                <w:sz w:val="16"/>
                <w:lang w:eastAsia="zh-CN"/>
              </w:rPr>
              <w:t>18.1.0</w:t>
            </w:r>
          </w:p>
        </w:tc>
      </w:tr>
      <w:tr w:rsidR="00C05548" w:rsidRPr="003D224E" w14:paraId="4DDD5FF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A40A108" w14:textId="77777777" w:rsidR="00C05548" w:rsidRDefault="00C05548" w:rsidP="00E0508C">
            <w:pPr>
              <w:rPr>
                <w:rFonts w:ascii="Arial" w:eastAsia="DengXian" w:hAnsi="Arial"/>
                <w:sz w:val="16"/>
                <w:lang w:eastAsia="zh-CN"/>
              </w:rPr>
            </w:pPr>
            <w:r>
              <w:rPr>
                <w:rFonts w:ascii="Arial" w:eastAsia="DengXian" w:hAnsi="Arial"/>
                <w:sz w:val="16"/>
                <w:lang w:eastAsia="zh-CN"/>
              </w:rPr>
              <w:t>2023-03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C6E7C8F" w14:textId="77777777" w:rsidR="00C05548" w:rsidRDefault="00C05548" w:rsidP="00E0508C">
            <w:pPr>
              <w:pStyle w:val="TAL"/>
              <w:rPr>
                <w:rFonts w:eastAsia="DengXian"/>
                <w:sz w:val="16"/>
                <w:lang w:eastAsia="zh-CN"/>
              </w:rPr>
            </w:pPr>
            <w:r>
              <w:rPr>
                <w:rFonts w:eastAsia="DengXian"/>
                <w:sz w:val="16"/>
                <w:lang w:eastAsia="zh-CN"/>
              </w:rPr>
              <w:t>SA#99</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5AD4CD1" w14:textId="77777777" w:rsidR="00C05548" w:rsidRDefault="00C05548" w:rsidP="00E0508C">
            <w:pPr>
              <w:pStyle w:val="TAL"/>
              <w:rPr>
                <w:sz w:val="16"/>
              </w:rPr>
            </w:pPr>
            <w:r>
              <w:rPr>
                <w:sz w:val="16"/>
              </w:rPr>
              <w:t>SP-230200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468EA16" w14:textId="77777777" w:rsidR="00C05548" w:rsidRDefault="00C05548" w:rsidP="00E0508C">
            <w:pPr>
              <w:pStyle w:val="TAL"/>
              <w:rPr>
                <w:sz w:val="16"/>
              </w:rPr>
            </w:pPr>
            <w:r>
              <w:rPr>
                <w:sz w:val="16"/>
              </w:rPr>
              <w:t>0114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7E900B9" w14:textId="77777777" w:rsidR="00C05548" w:rsidRDefault="00C05548"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0CD6B8F" w14:textId="77777777" w:rsidR="00C05548" w:rsidRDefault="00C05548"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3A42930" w14:textId="77777777" w:rsidR="00C05548" w:rsidRDefault="00C05548" w:rsidP="00E0508C">
            <w:pPr>
              <w:pStyle w:val="TAL"/>
              <w:rPr>
                <w:sz w:val="16"/>
              </w:rPr>
            </w:pPr>
            <w:r>
              <w:rPr>
                <w:sz w:val="16"/>
              </w:rPr>
              <w:t>Correction of integrity KPIs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BCCE0EB" w14:textId="77777777" w:rsidR="00C05548" w:rsidRDefault="00C05548" w:rsidP="00E0508C">
            <w:pPr>
              <w:pStyle w:val="TAL"/>
              <w:rPr>
                <w:rFonts w:eastAsia="DengXian"/>
                <w:sz w:val="16"/>
                <w:lang w:eastAsia="zh-CN"/>
              </w:rPr>
            </w:pPr>
            <w:r>
              <w:rPr>
                <w:rFonts w:eastAsia="DengXian"/>
                <w:sz w:val="16"/>
                <w:lang w:eastAsia="zh-CN"/>
              </w:rPr>
              <w:t>18.1.0</w:t>
            </w:r>
          </w:p>
        </w:tc>
      </w:tr>
      <w:tr w:rsidR="008A01E1" w:rsidRPr="003D224E" w14:paraId="42D4B67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0B7D409" w14:textId="77777777" w:rsidR="008A01E1" w:rsidRDefault="008A01E1" w:rsidP="00E0508C">
            <w:pPr>
              <w:rPr>
                <w:rFonts w:ascii="Arial" w:eastAsia="DengXian" w:hAnsi="Arial"/>
                <w:sz w:val="16"/>
                <w:lang w:eastAsia="zh-CN"/>
              </w:rPr>
            </w:pPr>
            <w:r>
              <w:rPr>
                <w:rFonts w:ascii="Arial" w:eastAsia="DengXian" w:hAnsi="Arial"/>
                <w:sz w:val="16"/>
                <w:lang w:eastAsia="zh-CN"/>
              </w:rPr>
              <w:t>2023-06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74E2B6B" w14:textId="77777777" w:rsidR="008A01E1" w:rsidRDefault="008A01E1" w:rsidP="00E0508C">
            <w:pPr>
              <w:pStyle w:val="TAL"/>
              <w:rPr>
                <w:rFonts w:eastAsia="DengXian"/>
                <w:sz w:val="16"/>
                <w:lang w:eastAsia="zh-CN"/>
              </w:rPr>
            </w:pPr>
            <w:r>
              <w:rPr>
                <w:rFonts w:eastAsia="DengXian"/>
                <w:sz w:val="16"/>
                <w:lang w:eastAsia="zh-CN"/>
              </w:rPr>
              <w:t>SA#100</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CE49305" w14:textId="77777777" w:rsidR="008A01E1" w:rsidRDefault="008A01E1" w:rsidP="00E0508C">
            <w:pPr>
              <w:pStyle w:val="TAL"/>
              <w:rPr>
                <w:sz w:val="16"/>
              </w:rPr>
            </w:pPr>
            <w:r>
              <w:rPr>
                <w:sz w:val="16"/>
              </w:rPr>
              <w:t>SP-230663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7E8F6EB" w14:textId="77777777" w:rsidR="008A01E1" w:rsidRDefault="008A01E1" w:rsidP="00E0508C">
            <w:pPr>
              <w:pStyle w:val="TAL"/>
              <w:rPr>
                <w:sz w:val="16"/>
              </w:rPr>
            </w:pPr>
            <w:r>
              <w:rPr>
                <w:sz w:val="16"/>
              </w:rPr>
              <w:t>0117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554F84" w14:textId="77777777" w:rsidR="008A01E1" w:rsidRDefault="008A01E1"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6D852FE" w14:textId="77777777" w:rsidR="008A01E1" w:rsidRDefault="008A01E1"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3F4C485" w14:textId="77777777" w:rsidR="008A01E1" w:rsidRDefault="008A01E1" w:rsidP="00E0508C">
            <w:pPr>
              <w:pStyle w:val="TAL"/>
              <w:rPr>
                <w:sz w:val="16"/>
              </w:rPr>
            </w:pPr>
            <w:r>
              <w:rPr>
                <w:sz w:val="16"/>
              </w:rPr>
              <w:t>Add a use case for 5G VN group measurements related KPIs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0241209" w14:textId="77777777" w:rsidR="008A01E1" w:rsidRDefault="008A01E1" w:rsidP="00E0508C">
            <w:pPr>
              <w:pStyle w:val="TAL"/>
              <w:rPr>
                <w:rFonts w:eastAsia="DengXian"/>
                <w:sz w:val="16"/>
                <w:lang w:eastAsia="zh-CN"/>
              </w:rPr>
            </w:pPr>
            <w:r>
              <w:rPr>
                <w:rFonts w:eastAsia="DengXian"/>
                <w:sz w:val="16"/>
                <w:lang w:eastAsia="zh-CN"/>
              </w:rPr>
              <w:t>18.2.0</w:t>
            </w:r>
          </w:p>
        </w:tc>
      </w:tr>
      <w:tr w:rsidR="008A01E1" w:rsidRPr="003D224E" w14:paraId="5A11352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567D85A" w14:textId="77777777" w:rsidR="008A01E1" w:rsidRDefault="008A01E1" w:rsidP="008A01E1">
            <w:pPr>
              <w:rPr>
                <w:rFonts w:ascii="Arial" w:eastAsia="DengXian" w:hAnsi="Arial"/>
                <w:sz w:val="16"/>
                <w:lang w:eastAsia="zh-CN"/>
              </w:rPr>
            </w:pPr>
            <w:r>
              <w:rPr>
                <w:rFonts w:ascii="Arial" w:eastAsia="DengXian" w:hAnsi="Arial"/>
                <w:sz w:val="16"/>
                <w:lang w:eastAsia="zh-CN"/>
              </w:rPr>
              <w:t>2023-06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BE3E397" w14:textId="77777777" w:rsidR="008A01E1" w:rsidRDefault="008A01E1" w:rsidP="008A01E1">
            <w:pPr>
              <w:pStyle w:val="TAL"/>
              <w:rPr>
                <w:rFonts w:eastAsia="DengXian"/>
                <w:sz w:val="16"/>
                <w:lang w:eastAsia="zh-CN"/>
              </w:rPr>
            </w:pPr>
            <w:r>
              <w:rPr>
                <w:rFonts w:eastAsia="DengXian"/>
                <w:sz w:val="16"/>
                <w:lang w:eastAsia="zh-CN"/>
              </w:rPr>
              <w:t>SA#100</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09EEB19" w14:textId="77777777" w:rsidR="008A01E1" w:rsidRDefault="008A01E1" w:rsidP="008A01E1">
            <w:pPr>
              <w:pStyle w:val="TAL"/>
              <w:rPr>
                <w:sz w:val="16"/>
              </w:rPr>
            </w:pPr>
            <w:r>
              <w:rPr>
                <w:sz w:val="16"/>
              </w:rPr>
              <w:t>SP-230663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BAE16B7" w14:textId="77777777" w:rsidR="008A01E1" w:rsidRDefault="008A01E1" w:rsidP="008A01E1">
            <w:pPr>
              <w:pStyle w:val="TAL"/>
              <w:rPr>
                <w:sz w:val="16"/>
              </w:rPr>
            </w:pPr>
            <w:r>
              <w:rPr>
                <w:sz w:val="16"/>
              </w:rPr>
              <w:t>0118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0AA5540" w14:textId="77777777" w:rsidR="008A01E1" w:rsidRDefault="008A01E1" w:rsidP="008A01E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195723C" w14:textId="77777777" w:rsidR="008A01E1" w:rsidRDefault="008A01E1" w:rsidP="008A01E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D4C368B" w14:textId="77777777" w:rsidR="008A01E1" w:rsidRDefault="008A01E1" w:rsidP="008A01E1">
            <w:pPr>
              <w:pStyle w:val="TAL"/>
              <w:rPr>
                <w:sz w:val="16"/>
              </w:rPr>
            </w:pPr>
            <w:r>
              <w:rPr>
                <w:sz w:val="16"/>
              </w:rPr>
              <w:t>Add Accessibility KPIs for 5G VN group measurements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FD56F07" w14:textId="77777777" w:rsidR="008A01E1" w:rsidRDefault="008A01E1" w:rsidP="008A01E1">
            <w:pPr>
              <w:pStyle w:val="TAL"/>
              <w:rPr>
                <w:rFonts w:eastAsia="DengXian"/>
                <w:sz w:val="16"/>
                <w:lang w:eastAsia="zh-CN"/>
              </w:rPr>
            </w:pPr>
            <w:r>
              <w:rPr>
                <w:rFonts w:eastAsia="DengXian"/>
                <w:sz w:val="16"/>
                <w:lang w:eastAsia="zh-CN"/>
              </w:rPr>
              <w:t>18.2.0</w:t>
            </w:r>
          </w:p>
        </w:tc>
      </w:tr>
      <w:tr w:rsidR="004762E1" w:rsidRPr="003D224E" w14:paraId="4B8418A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1323D84" w14:textId="77777777" w:rsidR="004762E1" w:rsidRDefault="004762E1" w:rsidP="008A01E1">
            <w:pPr>
              <w:rPr>
                <w:rFonts w:ascii="Arial" w:eastAsia="DengXian" w:hAnsi="Arial"/>
                <w:sz w:val="16"/>
                <w:lang w:eastAsia="zh-CN"/>
              </w:rPr>
            </w:pPr>
            <w:r>
              <w:rPr>
                <w:rFonts w:ascii="Arial" w:eastAsia="DengXian" w:hAnsi="Arial"/>
                <w:sz w:val="16"/>
                <w:lang w:eastAsia="zh-CN"/>
              </w:rPr>
              <w:t>2023-06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F6ECAF1" w14:textId="77777777" w:rsidR="004762E1" w:rsidRDefault="004762E1" w:rsidP="008A01E1">
            <w:pPr>
              <w:pStyle w:val="TAL"/>
              <w:rPr>
                <w:rFonts w:eastAsia="DengXian"/>
                <w:sz w:val="16"/>
                <w:lang w:eastAsia="zh-CN"/>
              </w:rPr>
            </w:pPr>
            <w:r>
              <w:rPr>
                <w:rFonts w:eastAsia="DengXian"/>
                <w:sz w:val="16"/>
                <w:lang w:eastAsia="zh-CN"/>
              </w:rPr>
              <w:t>SA#100</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86C5F29" w14:textId="77777777" w:rsidR="004762E1" w:rsidRDefault="004762E1" w:rsidP="008A01E1">
            <w:pPr>
              <w:pStyle w:val="TAL"/>
              <w:rPr>
                <w:sz w:val="16"/>
              </w:rPr>
            </w:pPr>
            <w:r>
              <w:rPr>
                <w:sz w:val="16"/>
              </w:rPr>
              <w:t>SP-230647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08B790B" w14:textId="77777777" w:rsidR="004762E1" w:rsidRDefault="004762E1" w:rsidP="008A01E1">
            <w:pPr>
              <w:pStyle w:val="TAL"/>
              <w:rPr>
                <w:sz w:val="16"/>
              </w:rPr>
            </w:pPr>
            <w:r>
              <w:rPr>
                <w:sz w:val="16"/>
              </w:rPr>
              <w:t>0122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AF69F8" w14:textId="77777777" w:rsidR="004762E1" w:rsidRDefault="004762E1" w:rsidP="008A01E1">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813A2A" w14:textId="77777777" w:rsidR="004762E1" w:rsidRDefault="004762E1" w:rsidP="008A01E1">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5A14CD4" w14:textId="77777777" w:rsidR="004762E1" w:rsidRDefault="004762E1" w:rsidP="008A01E1">
            <w:pPr>
              <w:pStyle w:val="TAL"/>
              <w:rPr>
                <w:sz w:val="16"/>
              </w:rPr>
            </w:pPr>
            <w:r>
              <w:rPr>
                <w:sz w:val="16"/>
              </w:rPr>
              <w:t>Correction of accessibility and integrity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80D2654" w14:textId="77777777" w:rsidR="004762E1" w:rsidRDefault="004762E1" w:rsidP="008A01E1">
            <w:pPr>
              <w:pStyle w:val="TAL"/>
              <w:rPr>
                <w:rFonts w:eastAsia="DengXian"/>
                <w:sz w:val="16"/>
                <w:lang w:eastAsia="zh-CN"/>
              </w:rPr>
            </w:pPr>
            <w:r>
              <w:rPr>
                <w:rFonts w:eastAsia="DengXian"/>
                <w:sz w:val="16"/>
                <w:lang w:eastAsia="zh-CN"/>
              </w:rPr>
              <w:t>18.2.0</w:t>
            </w:r>
          </w:p>
        </w:tc>
      </w:tr>
      <w:tr w:rsidR="00A44979" w:rsidRPr="003D224E" w14:paraId="564D5C2E"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5B31BC9" w14:textId="77777777" w:rsidR="00A44979" w:rsidRDefault="00A44979" w:rsidP="008A01E1">
            <w:pPr>
              <w:rPr>
                <w:rFonts w:ascii="Arial" w:eastAsia="DengXian" w:hAnsi="Arial"/>
                <w:sz w:val="16"/>
                <w:lang w:eastAsia="zh-CN"/>
              </w:rPr>
            </w:pPr>
            <w:r>
              <w:rPr>
                <w:rFonts w:ascii="Arial" w:eastAsia="DengXian" w:hAnsi="Arial"/>
                <w:sz w:val="16"/>
                <w:lang w:eastAsia="zh-CN"/>
              </w:rPr>
              <w:lastRenderedPageBreak/>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33DA251" w14:textId="77777777" w:rsidR="00A44979" w:rsidRDefault="00A44979" w:rsidP="008A01E1">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E88F563" w14:textId="77777777" w:rsidR="00A44979" w:rsidRDefault="00A44979" w:rsidP="008A01E1">
            <w:pPr>
              <w:pStyle w:val="TAL"/>
              <w:rPr>
                <w:sz w:val="16"/>
              </w:rPr>
            </w:pPr>
            <w:r w:rsidRPr="00A44979">
              <w:rPr>
                <w:sz w:val="16"/>
              </w:rPr>
              <w:t>SP-230939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73AA962" w14:textId="77777777" w:rsidR="00A44979" w:rsidRDefault="00A44979" w:rsidP="008A01E1">
            <w:pPr>
              <w:pStyle w:val="TAL"/>
              <w:rPr>
                <w:sz w:val="16"/>
              </w:rPr>
            </w:pPr>
            <w:r>
              <w:rPr>
                <w:sz w:val="16"/>
              </w:rPr>
              <w:t>0127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0810D50" w14:textId="77777777" w:rsidR="00A44979" w:rsidRDefault="00A44979" w:rsidP="008A01E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1E88185" w14:textId="77777777" w:rsidR="00A44979" w:rsidRDefault="00A44979" w:rsidP="008A01E1">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FBD7B6C" w14:textId="77777777" w:rsidR="00A44979" w:rsidRDefault="00A44979" w:rsidP="008A01E1">
            <w:pPr>
              <w:pStyle w:val="TAL"/>
              <w:rPr>
                <w:sz w:val="16"/>
              </w:rPr>
            </w:pPr>
            <w:r w:rsidRPr="00A44979">
              <w:rPr>
                <w:sz w:val="16"/>
              </w:rPr>
              <w:t>Rel-18 CR TS 28.554 Correct reference and fix void section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334A93D" w14:textId="77777777" w:rsidR="00A44979" w:rsidRDefault="00A44979" w:rsidP="008A01E1">
            <w:pPr>
              <w:pStyle w:val="TAL"/>
              <w:rPr>
                <w:rFonts w:eastAsia="DengXian"/>
                <w:sz w:val="16"/>
                <w:lang w:eastAsia="zh-CN"/>
              </w:rPr>
            </w:pPr>
            <w:r>
              <w:rPr>
                <w:rFonts w:eastAsia="DengXian"/>
                <w:sz w:val="16"/>
                <w:lang w:eastAsia="zh-CN"/>
              </w:rPr>
              <w:t>18.3.0</w:t>
            </w:r>
          </w:p>
        </w:tc>
      </w:tr>
      <w:tr w:rsidR="004D3984" w:rsidRPr="003D224E" w14:paraId="0029F506"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0D63470" w14:textId="77777777" w:rsidR="004D3984" w:rsidRDefault="004D3984" w:rsidP="004D3984">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4A6A3D2" w14:textId="77777777" w:rsidR="004D3984" w:rsidRDefault="004D3984" w:rsidP="004D3984">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7E7A84C" w14:textId="77777777" w:rsidR="004D3984" w:rsidRPr="00A44979" w:rsidRDefault="004D3984" w:rsidP="004D3984">
            <w:pPr>
              <w:pStyle w:val="TAL"/>
              <w:rPr>
                <w:sz w:val="16"/>
              </w:rPr>
            </w:pPr>
            <w:r w:rsidRPr="004D3984">
              <w:rPr>
                <w:sz w:val="16"/>
              </w:rPr>
              <w:t>SP-230939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D3052DC" w14:textId="77777777" w:rsidR="004D3984" w:rsidRDefault="004D3984" w:rsidP="004D3984">
            <w:pPr>
              <w:pStyle w:val="TAL"/>
              <w:rPr>
                <w:sz w:val="16"/>
              </w:rPr>
            </w:pPr>
            <w:r>
              <w:rPr>
                <w:sz w:val="16"/>
              </w:rPr>
              <w:t>0131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1E7A74E" w14:textId="77777777" w:rsidR="004D3984" w:rsidRDefault="004D3984" w:rsidP="004D3984">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0A0599" w14:textId="77777777" w:rsidR="004D3984" w:rsidRDefault="004D3984" w:rsidP="004D3984">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E858325" w14:textId="77777777" w:rsidR="004D3984" w:rsidRPr="00A44979" w:rsidRDefault="004D3984" w:rsidP="004D3984">
            <w:pPr>
              <w:pStyle w:val="TAL"/>
              <w:rPr>
                <w:sz w:val="16"/>
              </w:rPr>
            </w:pPr>
            <w:r w:rsidRPr="004D3984">
              <w:rPr>
                <w:sz w:val="16"/>
              </w:rPr>
              <w:t>Rel-18 CR for TS28.554  editorial Correction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5304F4A3" w14:textId="77777777" w:rsidR="004D3984" w:rsidRDefault="004D3984" w:rsidP="004D3984">
            <w:pPr>
              <w:pStyle w:val="TAL"/>
              <w:rPr>
                <w:rFonts w:eastAsia="DengXian"/>
                <w:sz w:val="16"/>
                <w:lang w:eastAsia="zh-CN"/>
              </w:rPr>
            </w:pPr>
            <w:r>
              <w:rPr>
                <w:rFonts w:eastAsia="DengXian"/>
                <w:sz w:val="16"/>
                <w:lang w:eastAsia="zh-CN"/>
              </w:rPr>
              <w:t>18.3.0</w:t>
            </w:r>
          </w:p>
        </w:tc>
      </w:tr>
      <w:tr w:rsidR="00B55479" w:rsidRPr="003D224E" w14:paraId="7591770C"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4A9988E" w14:textId="77777777" w:rsidR="00B55479" w:rsidRDefault="00B55479" w:rsidP="00B55479">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94E7453" w14:textId="77777777" w:rsidR="00B55479" w:rsidRDefault="00B55479" w:rsidP="00B55479">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1D17C3B" w14:textId="77777777" w:rsidR="00B55479" w:rsidRPr="004D3984" w:rsidRDefault="00B55479" w:rsidP="00B55479">
            <w:pPr>
              <w:pStyle w:val="TAL"/>
              <w:rPr>
                <w:sz w:val="16"/>
              </w:rPr>
            </w:pPr>
            <w:r w:rsidRPr="004D3984">
              <w:rPr>
                <w:sz w:val="16"/>
              </w:rPr>
              <w:t>SP-230952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C97A25F" w14:textId="77777777" w:rsidR="00B55479" w:rsidRDefault="00B55479" w:rsidP="00B55479">
            <w:pPr>
              <w:pStyle w:val="TAL"/>
              <w:rPr>
                <w:sz w:val="16"/>
              </w:rPr>
            </w:pPr>
            <w:r>
              <w:rPr>
                <w:sz w:val="16"/>
              </w:rPr>
              <w:t>0132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03D0687" w14:textId="77777777" w:rsidR="00B55479" w:rsidRDefault="00B55479" w:rsidP="00B5547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0305816" w14:textId="77777777" w:rsidR="00B55479" w:rsidRDefault="00B55479" w:rsidP="00B5547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9B02554" w14:textId="77777777" w:rsidR="00B55479" w:rsidRPr="004D3984" w:rsidRDefault="00B55479" w:rsidP="00B55479">
            <w:pPr>
              <w:pStyle w:val="TAL"/>
              <w:rPr>
                <w:sz w:val="16"/>
              </w:rPr>
            </w:pPr>
            <w:r>
              <w:rPr>
                <w:sz w:val="16"/>
              </w:rPr>
              <w:t>Adding additional virtual resources usage to estimate VNF energy consumption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594B931" w14:textId="77777777" w:rsidR="00B55479" w:rsidRDefault="00B55479" w:rsidP="00B55479">
            <w:pPr>
              <w:pStyle w:val="TAL"/>
              <w:rPr>
                <w:rFonts w:eastAsia="DengXian"/>
                <w:sz w:val="16"/>
                <w:lang w:eastAsia="zh-CN"/>
              </w:rPr>
            </w:pPr>
            <w:r>
              <w:rPr>
                <w:rFonts w:eastAsia="DengXian"/>
                <w:sz w:val="16"/>
                <w:lang w:eastAsia="zh-CN"/>
              </w:rPr>
              <w:t>18.3.0</w:t>
            </w:r>
          </w:p>
        </w:tc>
      </w:tr>
      <w:tr w:rsidR="00CB5B8D" w:rsidRPr="003D224E" w14:paraId="4B326BDE"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890F6ED" w14:textId="77777777" w:rsidR="00CB5B8D" w:rsidRDefault="00CB5B8D" w:rsidP="00CB5B8D">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C5DCDC6" w14:textId="77777777" w:rsidR="00CB5B8D" w:rsidRDefault="00CB5B8D" w:rsidP="00CB5B8D">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5ABD914" w14:textId="77777777" w:rsidR="00CB5B8D" w:rsidRPr="004D3984" w:rsidRDefault="00CB5B8D" w:rsidP="00CB5B8D">
            <w:pPr>
              <w:pStyle w:val="TAL"/>
              <w:rPr>
                <w:sz w:val="16"/>
              </w:rPr>
            </w:pPr>
            <w:r w:rsidRPr="00CB5B8D">
              <w:rPr>
                <w:sz w:val="16"/>
              </w:rPr>
              <w:t>SP-230974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CB3BE4A" w14:textId="77777777" w:rsidR="00CB5B8D" w:rsidRDefault="00CB5B8D" w:rsidP="00CB5B8D">
            <w:pPr>
              <w:pStyle w:val="TAL"/>
              <w:rPr>
                <w:sz w:val="16"/>
              </w:rPr>
            </w:pPr>
            <w:r>
              <w:rPr>
                <w:sz w:val="16"/>
              </w:rPr>
              <w:t>0138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697F78C" w14:textId="77777777" w:rsidR="00CB5B8D" w:rsidRDefault="00CB5B8D" w:rsidP="00CB5B8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F008775" w14:textId="77777777" w:rsidR="00CB5B8D" w:rsidRDefault="00CB5B8D" w:rsidP="00CB5B8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25965EC" w14:textId="77777777" w:rsidR="00CB5B8D" w:rsidRDefault="00CB5B8D" w:rsidP="00CB5B8D">
            <w:pPr>
              <w:pStyle w:val="TAL"/>
              <w:rPr>
                <w:sz w:val="16"/>
              </w:rPr>
            </w:pPr>
            <w:r>
              <w:rPr>
                <w:sz w:val="16"/>
              </w:rPr>
              <w:t>New KPIs for Inactive and Idle Mode Paging Accessibility</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AA80771" w14:textId="77777777" w:rsidR="00CB5B8D" w:rsidRDefault="00CB5B8D" w:rsidP="00CB5B8D">
            <w:pPr>
              <w:pStyle w:val="TAL"/>
              <w:rPr>
                <w:rFonts w:eastAsia="DengXian"/>
                <w:sz w:val="16"/>
                <w:lang w:eastAsia="zh-CN"/>
              </w:rPr>
            </w:pPr>
            <w:r>
              <w:rPr>
                <w:rFonts w:eastAsia="DengXian"/>
                <w:sz w:val="16"/>
                <w:lang w:eastAsia="zh-CN"/>
              </w:rPr>
              <w:t>18.3.0</w:t>
            </w:r>
          </w:p>
        </w:tc>
      </w:tr>
      <w:tr w:rsidR="002C2D68" w:rsidRPr="003D224E" w14:paraId="640C4322"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860FA1D" w14:textId="77777777" w:rsidR="002C2D68" w:rsidRDefault="002C2D68" w:rsidP="002C2D68">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B681BE6" w14:textId="77777777" w:rsidR="002C2D68" w:rsidRDefault="002C2D68" w:rsidP="002C2D68">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4033FF1" w14:textId="77777777" w:rsidR="002C2D68" w:rsidRPr="004D3984" w:rsidRDefault="002C2D68" w:rsidP="002C2D68">
            <w:pPr>
              <w:pStyle w:val="TAL"/>
              <w:rPr>
                <w:sz w:val="16"/>
              </w:rPr>
            </w:pPr>
            <w:r w:rsidRPr="002C2D68">
              <w:rPr>
                <w:sz w:val="16"/>
              </w:rPr>
              <w:t>SP-230937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BB8BDEA" w14:textId="77777777" w:rsidR="002C2D68" w:rsidRDefault="002C2D68" w:rsidP="002C2D68">
            <w:pPr>
              <w:pStyle w:val="TAL"/>
              <w:rPr>
                <w:sz w:val="16"/>
              </w:rPr>
            </w:pPr>
            <w:r>
              <w:rPr>
                <w:sz w:val="16"/>
              </w:rPr>
              <w:t>0140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95AB124" w14:textId="77777777" w:rsidR="002C2D68" w:rsidRDefault="002C2D68" w:rsidP="002C2D68">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74AAAF1" w14:textId="77777777" w:rsidR="002C2D68" w:rsidRDefault="002C2D68" w:rsidP="002C2D68">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68C9280" w14:textId="77777777" w:rsidR="002C2D68" w:rsidRPr="004D3984" w:rsidRDefault="002C2D68" w:rsidP="002C2D68">
            <w:pPr>
              <w:pStyle w:val="TAL"/>
              <w:rPr>
                <w:sz w:val="16"/>
              </w:rPr>
            </w:pPr>
            <w:r w:rsidRPr="002C2D68">
              <w:rPr>
                <w:sz w:val="16"/>
              </w:rPr>
              <w:t>Rel-18 CR 28.554 Add Accessibility KPIs for 5G VN group measurements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9DD261E" w14:textId="77777777" w:rsidR="002C2D68" w:rsidRDefault="002C2D68" w:rsidP="002C2D68">
            <w:pPr>
              <w:pStyle w:val="TAL"/>
              <w:rPr>
                <w:rFonts w:eastAsia="DengXian"/>
                <w:sz w:val="16"/>
                <w:lang w:eastAsia="zh-CN"/>
              </w:rPr>
            </w:pPr>
            <w:r w:rsidRPr="002C2D68">
              <w:rPr>
                <w:rFonts w:eastAsia="DengXian"/>
                <w:sz w:val="16"/>
                <w:lang w:eastAsia="zh-CN"/>
              </w:rPr>
              <w:t>18.3.0</w:t>
            </w:r>
          </w:p>
        </w:tc>
      </w:tr>
      <w:tr w:rsidR="00D73041" w:rsidRPr="003D224E" w14:paraId="32E22E29"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5786151" w14:textId="77777777" w:rsidR="00D73041" w:rsidRDefault="00D73041" w:rsidP="002C2D68">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63A44D5" w14:textId="77777777" w:rsidR="00D73041" w:rsidRDefault="00D73041" w:rsidP="002C2D68">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46F6223" w14:textId="77777777" w:rsidR="00D73041" w:rsidRPr="002C2D68" w:rsidRDefault="00D73041" w:rsidP="002C2D68">
            <w:pPr>
              <w:pStyle w:val="TAL"/>
              <w:rPr>
                <w:sz w:val="16"/>
              </w:rPr>
            </w:pPr>
            <w:r w:rsidRPr="00D73041">
              <w:rPr>
                <w:sz w:val="16"/>
              </w:rPr>
              <w:t>SP-230937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014D2D8" w14:textId="77777777" w:rsidR="00D73041" w:rsidRDefault="00D73041" w:rsidP="002C2D68">
            <w:pPr>
              <w:pStyle w:val="TAL"/>
              <w:rPr>
                <w:sz w:val="16"/>
              </w:rPr>
            </w:pPr>
            <w:r>
              <w:rPr>
                <w:sz w:val="16"/>
              </w:rPr>
              <w:t>0141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9E9ABAA" w14:textId="77777777" w:rsidR="00D73041" w:rsidRDefault="00D73041" w:rsidP="002C2D68">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6B9B0F" w14:textId="77777777" w:rsidR="00D73041" w:rsidRDefault="00D73041" w:rsidP="002C2D68">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F28636A" w14:textId="77777777" w:rsidR="00D73041" w:rsidRPr="002C2D68" w:rsidRDefault="00D73041" w:rsidP="002C2D68">
            <w:pPr>
              <w:pStyle w:val="TAL"/>
              <w:rPr>
                <w:sz w:val="16"/>
              </w:rPr>
            </w:pPr>
            <w:r w:rsidRPr="00D73041">
              <w:rPr>
                <w:sz w:val="16"/>
              </w:rPr>
              <w:t>Rel-18 CR 28.554 Add Integrity KPIs for 5G VN group measurements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B7AD8F5" w14:textId="77777777" w:rsidR="00D73041" w:rsidRPr="002C2D68" w:rsidRDefault="00D73041" w:rsidP="002C2D68">
            <w:pPr>
              <w:pStyle w:val="TAL"/>
              <w:rPr>
                <w:rFonts w:eastAsia="DengXian"/>
                <w:sz w:val="16"/>
                <w:lang w:eastAsia="zh-CN"/>
              </w:rPr>
            </w:pPr>
            <w:r w:rsidRPr="00D73041">
              <w:rPr>
                <w:rFonts w:eastAsia="DengXian"/>
                <w:sz w:val="16"/>
                <w:lang w:eastAsia="zh-CN"/>
              </w:rPr>
              <w:t>18.3.0</w:t>
            </w:r>
          </w:p>
        </w:tc>
      </w:tr>
      <w:tr w:rsidR="003F4EB5" w:rsidRPr="003D224E" w14:paraId="795BD39A"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A1197D0" w14:textId="77777777" w:rsidR="003F4EB5" w:rsidRDefault="003F4EB5" w:rsidP="003F4EB5">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FF9D3E3" w14:textId="77777777" w:rsidR="003F4EB5" w:rsidRDefault="003F4EB5" w:rsidP="003F4EB5">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E4296B0" w14:textId="77777777" w:rsidR="003F4EB5" w:rsidRPr="00D73041" w:rsidRDefault="003F4EB5" w:rsidP="003F4EB5">
            <w:pPr>
              <w:pStyle w:val="TAL"/>
              <w:rPr>
                <w:sz w:val="16"/>
              </w:rPr>
            </w:pPr>
            <w:r w:rsidRPr="00D73041">
              <w:rPr>
                <w:sz w:val="16"/>
              </w:rPr>
              <w:t>SP-230937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B9BB514" w14:textId="77777777" w:rsidR="003F4EB5" w:rsidRDefault="003F4EB5" w:rsidP="003F4EB5">
            <w:pPr>
              <w:pStyle w:val="TAL"/>
              <w:rPr>
                <w:sz w:val="16"/>
              </w:rPr>
            </w:pPr>
            <w:r>
              <w:rPr>
                <w:sz w:val="16"/>
              </w:rPr>
              <w:t>0142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7EA39F" w14:textId="77777777" w:rsidR="003F4EB5" w:rsidRDefault="003F4EB5" w:rsidP="003F4EB5">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57DF0F" w14:textId="77777777" w:rsidR="003F4EB5" w:rsidRDefault="003F4EB5" w:rsidP="003F4EB5">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E150330" w14:textId="77777777" w:rsidR="003F4EB5" w:rsidRPr="00D73041" w:rsidRDefault="003F4EB5" w:rsidP="003F4EB5">
            <w:pPr>
              <w:pStyle w:val="TAL"/>
              <w:rPr>
                <w:sz w:val="16"/>
              </w:rPr>
            </w:pPr>
            <w:r w:rsidRPr="003F4EB5">
              <w:rPr>
                <w:sz w:val="16"/>
              </w:rPr>
              <w:t>Rel-18 CR 28.554 Add Utilization KPIs for 5G VN group measurements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17281FE2" w14:textId="77777777" w:rsidR="003F4EB5" w:rsidRPr="00D73041" w:rsidRDefault="003F4EB5" w:rsidP="003F4EB5">
            <w:pPr>
              <w:pStyle w:val="TAL"/>
              <w:rPr>
                <w:rFonts w:eastAsia="DengXian"/>
                <w:sz w:val="16"/>
                <w:lang w:eastAsia="zh-CN"/>
              </w:rPr>
            </w:pPr>
            <w:r w:rsidRPr="00D73041">
              <w:rPr>
                <w:rFonts w:eastAsia="DengXian"/>
                <w:sz w:val="16"/>
                <w:lang w:eastAsia="zh-CN"/>
              </w:rPr>
              <w:t>18.3.0</w:t>
            </w:r>
          </w:p>
        </w:tc>
      </w:tr>
      <w:tr w:rsidR="00362ECD" w:rsidRPr="003D224E" w14:paraId="7E5C7341"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2D1A51E" w14:textId="77777777" w:rsidR="00362ECD" w:rsidRDefault="00362ECD" w:rsidP="00362ECD">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FB85893" w14:textId="77777777" w:rsidR="00362ECD" w:rsidRDefault="00362ECD" w:rsidP="00362ECD">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E2ACFB9" w14:textId="77777777" w:rsidR="00362ECD" w:rsidRPr="00D73041" w:rsidRDefault="00362ECD" w:rsidP="00362ECD">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B6FE19E" w14:textId="77777777" w:rsidR="00362ECD" w:rsidRDefault="00362ECD" w:rsidP="00362ECD">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E2F5C85" w14:textId="77777777" w:rsidR="00362ECD" w:rsidRDefault="00362ECD" w:rsidP="00362ECD">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9FD0001" w14:textId="77777777" w:rsidR="00362ECD" w:rsidRDefault="00362ECD" w:rsidP="00362ECD">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9F60E38" w14:textId="77777777" w:rsidR="00362ECD" w:rsidRPr="003F4EB5" w:rsidRDefault="00362ECD" w:rsidP="00362ECD">
            <w:pPr>
              <w:pStyle w:val="TAL"/>
              <w:rPr>
                <w:sz w:val="16"/>
              </w:rPr>
            </w:pPr>
            <w:r>
              <w:rPr>
                <w:sz w:val="16"/>
              </w:rPr>
              <w:t>Correction of editorials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F8C2461" w14:textId="77777777" w:rsidR="00362ECD" w:rsidRPr="00D73041" w:rsidRDefault="00362ECD" w:rsidP="00362ECD">
            <w:pPr>
              <w:pStyle w:val="TAL"/>
              <w:rPr>
                <w:rFonts w:eastAsia="DengXian"/>
                <w:sz w:val="16"/>
                <w:lang w:eastAsia="zh-CN"/>
              </w:rPr>
            </w:pPr>
            <w:r>
              <w:rPr>
                <w:rFonts w:eastAsia="DengXian"/>
                <w:sz w:val="16"/>
                <w:lang w:eastAsia="zh-CN"/>
              </w:rPr>
              <w:t>18.3.1</w:t>
            </w:r>
          </w:p>
        </w:tc>
      </w:tr>
      <w:tr w:rsidR="003845F4" w:rsidRPr="003D224E" w14:paraId="55BE015B"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BBE7289" w14:textId="77777777" w:rsidR="003845F4" w:rsidRDefault="003845F4" w:rsidP="00362ECD">
            <w:pPr>
              <w:rPr>
                <w:rFonts w:ascii="Arial" w:eastAsia="DengXian" w:hAnsi="Arial"/>
                <w:sz w:val="16"/>
                <w:lang w:eastAsia="zh-CN"/>
              </w:rPr>
            </w:pPr>
            <w:r>
              <w:rPr>
                <w:rFonts w:ascii="Arial" w:eastAsia="DengXian" w:hAnsi="Arial"/>
                <w:sz w:val="16"/>
                <w:lang w:eastAsia="zh-CN"/>
              </w:rPr>
              <w:t>2023-12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43CB73B" w14:textId="77777777" w:rsidR="003845F4" w:rsidRDefault="003845F4" w:rsidP="00362ECD">
            <w:pPr>
              <w:pStyle w:val="TAL"/>
              <w:rPr>
                <w:rFonts w:eastAsia="DengXian"/>
                <w:sz w:val="16"/>
                <w:lang w:eastAsia="zh-CN"/>
              </w:rPr>
            </w:pPr>
            <w:r>
              <w:rPr>
                <w:rFonts w:eastAsia="DengXian"/>
                <w:sz w:val="16"/>
                <w:lang w:eastAsia="zh-CN"/>
              </w:rPr>
              <w:t>SA#102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84E1484" w14:textId="77777777" w:rsidR="003845F4" w:rsidRPr="00D73041" w:rsidRDefault="003845F4" w:rsidP="00362ECD">
            <w:pPr>
              <w:pStyle w:val="TAL"/>
              <w:rPr>
                <w:sz w:val="16"/>
              </w:rPr>
            </w:pPr>
            <w:r w:rsidRPr="003845F4">
              <w:rPr>
                <w:sz w:val="16"/>
              </w:rPr>
              <w:t>SP-231483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6761419" w14:textId="77777777" w:rsidR="003845F4" w:rsidRDefault="003845F4" w:rsidP="00362ECD">
            <w:pPr>
              <w:pStyle w:val="TAL"/>
              <w:rPr>
                <w:sz w:val="16"/>
              </w:rPr>
            </w:pPr>
            <w:r>
              <w:rPr>
                <w:sz w:val="16"/>
              </w:rPr>
              <w:t>0146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AEDDE91" w14:textId="77777777" w:rsidR="003845F4" w:rsidRDefault="003845F4" w:rsidP="00362EC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280588F" w14:textId="77777777" w:rsidR="003845F4" w:rsidRDefault="003845F4" w:rsidP="00362ECD">
            <w:pPr>
              <w:pStyle w:val="TAL"/>
              <w:rPr>
                <w:sz w:val="16"/>
              </w:rPr>
            </w:pPr>
            <w:r>
              <w:rPr>
                <w:sz w:val="16"/>
              </w:rPr>
              <w:t>C</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0D257C4" w14:textId="77777777" w:rsidR="003845F4" w:rsidRDefault="003845F4" w:rsidP="00362ECD">
            <w:pPr>
              <w:pStyle w:val="TAL"/>
              <w:rPr>
                <w:sz w:val="16"/>
              </w:rPr>
            </w:pPr>
            <w:r>
              <w:rPr>
                <w:sz w:val="16"/>
              </w:rPr>
              <w:t>Rel-18 CR TS 28.554 Adapt the Downlink delay in NG-RAN and gNB-DU to support cases for NTN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07DD0BE" w14:textId="77777777" w:rsidR="003845F4" w:rsidRDefault="003845F4" w:rsidP="00362ECD">
            <w:pPr>
              <w:pStyle w:val="TAL"/>
              <w:rPr>
                <w:rFonts w:eastAsia="DengXian"/>
                <w:sz w:val="16"/>
                <w:lang w:eastAsia="zh-CN"/>
              </w:rPr>
            </w:pPr>
            <w:r>
              <w:rPr>
                <w:rFonts w:eastAsia="DengXian"/>
                <w:sz w:val="16"/>
                <w:lang w:eastAsia="zh-CN"/>
              </w:rPr>
              <w:t>18.</w:t>
            </w:r>
            <w:r w:rsidR="00BA5544">
              <w:rPr>
                <w:rFonts w:eastAsia="DengXian"/>
                <w:sz w:val="16"/>
                <w:lang w:eastAsia="zh-CN"/>
              </w:rPr>
              <w:t>4</w:t>
            </w:r>
            <w:r>
              <w:rPr>
                <w:rFonts w:eastAsia="DengXian"/>
                <w:sz w:val="16"/>
                <w:lang w:eastAsia="zh-CN"/>
              </w:rPr>
              <w:t>.</w:t>
            </w:r>
            <w:r w:rsidR="00BA5544">
              <w:rPr>
                <w:rFonts w:eastAsia="DengXian"/>
                <w:sz w:val="16"/>
                <w:lang w:eastAsia="zh-CN"/>
              </w:rPr>
              <w:t>0</w:t>
            </w:r>
          </w:p>
        </w:tc>
      </w:tr>
      <w:tr w:rsidR="00DF5B22" w:rsidRPr="003D224E" w14:paraId="747EF6AF"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546F552" w14:textId="77777777" w:rsidR="00DF5B22" w:rsidRDefault="00DF5B22" w:rsidP="00362ECD">
            <w:pPr>
              <w:rPr>
                <w:rFonts w:ascii="Arial" w:eastAsia="DengXian" w:hAnsi="Arial"/>
                <w:sz w:val="16"/>
                <w:lang w:eastAsia="zh-CN"/>
              </w:rPr>
            </w:pPr>
            <w:r>
              <w:rPr>
                <w:rFonts w:ascii="Arial" w:eastAsia="DengXian" w:hAnsi="Arial"/>
                <w:sz w:val="16"/>
                <w:lang w:eastAsia="zh-CN"/>
              </w:rPr>
              <w:t>2023-12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E3E2EE5" w14:textId="77777777" w:rsidR="00DF5B22" w:rsidRDefault="00DF5B22" w:rsidP="00362ECD">
            <w:pPr>
              <w:pStyle w:val="TAL"/>
              <w:rPr>
                <w:rFonts w:eastAsia="DengXian"/>
                <w:sz w:val="16"/>
                <w:lang w:eastAsia="zh-CN"/>
              </w:rPr>
            </w:pPr>
            <w:r>
              <w:rPr>
                <w:rFonts w:eastAsia="DengXian"/>
                <w:sz w:val="16"/>
                <w:lang w:eastAsia="zh-CN"/>
              </w:rPr>
              <w:t>SA#102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299D471" w14:textId="77777777" w:rsidR="00DF5B22" w:rsidRPr="003845F4" w:rsidRDefault="00DF5B22" w:rsidP="00362ECD">
            <w:pPr>
              <w:pStyle w:val="TAL"/>
              <w:rPr>
                <w:sz w:val="16"/>
              </w:rPr>
            </w:pPr>
            <w:r w:rsidRPr="00DF5B22">
              <w:rPr>
                <w:sz w:val="16"/>
              </w:rPr>
              <w:t>SP-231484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277D74F" w14:textId="77777777" w:rsidR="00DF5B22" w:rsidRDefault="00DF5B22" w:rsidP="00362ECD">
            <w:pPr>
              <w:pStyle w:val="TAL"/>
              <w:rPr>
                <w:sz w:val="16"/>
              </w:rPr>
            </w:pPr>
            <w:r>
              <w:rPr>
                <w:sz w:val="16"/>
              </w:rPr>
              <w:t>0147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A8BA6AD" w14:textId="77777777" w:rsidR="00DF5B22" w:rsidRDefault="00DF5B22" w:rsidP="00362EC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85FE6E" w14:textId="77777777" w:rsidR="00DF5B22" w:rsidRDefault="00DF5B22" w:rsidP="00362EC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17EBC06" w14:textId="77777777" w:rsidR="00DF5B22" w:rsidRDefault="00DF5B22" w:rsidP="00362ECD">
            <w:pPr>
              <w:pStyle w:val="TAL"/>
              <w:rPr>
                <w:sz w:val="16"/>
              </w:rPr>
            </w:pPr>
            <w:r>
              <w:rPr>
                <w:sz w:val="16"/>
              </w:rPr>
              <w:t>Rel-18 CR 28.554 Add new KPI on air-interface efficiency based on MCS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5FFE19B" w14:textId="77777777" w:rsidR="00DF5B22" w:rsidRDefault="00DF5B22" w:rsidP="00362ECD">
            <w:pPr>
              <w:pStyle w:val="TAL"/>
              <w:rPr>
                <w:rFonts w:eastAsia="DengXian"/>
                <w:sz w:val="16"/>
                <w:lang w:eastAsia="zh-CN"/>
              </w:rPr>
            </w:pPr>
            <w:r>
              <w:rPr>
                <w:rFonts w:eastAsia="DengXian"/>
                <w:sz w:val="16"/>
                <w:lang w:eastAsia="zh-CN"/>
              </w:rPr>
              <w:t>18.</w:t>
            </w:r>
            <w:r w:rsidR="00BA5544">
              <w:rPr>
                <w:rFonts w:eastAsia="DengXian"/>
                <w:sz w:val="16"/>
                <w:lang w:eastAsia="zh-CN"/>
              </w:rPr>
              <w:t>4</w:t>
            </w:r>
            <w:r>
              <w:rPr>
                <w:rFonts w:eastAsia="DengXian"/>
                <w:sz w:val="16"/>
                <w:lang w:eastAsia="zh-CN"/>
              </w:rPr>
              <w:t>.</w:t>
            </w:r>
            <w:r w:rsidR="00BA5544">
              <w:rPr>
                <w:rFonts w:eastAsia="DengXian"/>
                <w:sz w:val="16"/>
                <w:lang w:eastAsia="zh-CN"/>
              </w:rPr>
              <w:t>0</w:t>
            </w:r>
          </w:p>
        </w:tc>
      </w:tr>
      <w:tr w:rsidR="00072F5F" w:rsidRPr="003D224E" w14:paraId="5212786C"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5CA9B39" w14:textId="77777777" w:rsidR="00072F5F" w:rsidRDefault="00072F5F" w:rsidP="00362ECD">
            <w:pPr>
              <w:rPr>
                <w:rFonts w:ascii="Arial" w:eastAsia="DengXian" w:hAnsi="Arial"/>
                <w:sz w:val="16"/>
                <w:lang w:eastAsia="zh-CN"/>
              </w:rPr>
            </w:pPr>
            <w:r>
              <w:rPr>
                <w:rFonts w:ascii="Arial" w:eastAsia="DengXian" w:hAnsi="Arial"/>
                <w:sz w:val="16"/>
                <w:lang w:eastAsia="zh-CN"/>
              </w:rPr>
              <w:t>2023-12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8B1B918" w14:textId="77777777" w:rsidR="00072F5F" w:rsidRDefault="00072F5F" w:rsidP="00362ECD">
            <w:pPr>
              <w:pStyle w:val="TAL"/>
              <w:rPr>
                <w:rFonts w:eastAsia="DengXian"/>
                <w:sz w:val="16"/>
                <w:lang w:eastAsia="zh-CN"/>
              </w:rPr>
            </w:pPr>
            <w:r>
              <w:rPr>
                <w:rFonts w:eastAsia="DengXian"/>
                <w:sz w:val="16"/>
                <w:lang w:eastAsia="zh-CN"/>
              </w:rPr>
              <w:t>SA#102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51689F7" w14:textId="77777777" w:rsidR="00072F5F" w:rsidRPr="00DF5B22" w:rsidRDefault="00072F5F" w:rsidP="00362ECD">
            <w:pPr>
              <w:pStyle w:val="TAL"/>
              <w:rPr>
                <w:sz w:val="16"/>
              </w:rPr>
            </w:pPr>
            <w:r w:rsidRPr="00072F5F">
              <w:rPr>
                <w:sz w:val="16"/>
              </w:rPr>
              <w:t>SP-231451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CB77DB4" w14:textId="77777777" w:rsidR="00072F5F" w:rsidRDefault="00072F5F" w:rsidP="00362ECD">
            <w:pPr>
              <w:pStyle w:val="TAL"/>
              <w:rPr>
                <w:sz w:val="16"/>
              </w:rPr>
            </w:pPr>
            <w:r>
              <w:rPr>
                <w:sz w:val="16"/>
              </w:rPr>
              <w:t>0159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65E4C57" w14:textId="77777777" w:rsidR="00072F5F" w:rsidRDefault="00072F5F" w:rsidP="00362ECD">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A37972" w14:textId="77777777" w:rsidR="00072F5F" w:rsidRDefault="00072F5F" w:rsidP="00362ECD">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C77146E" w14:textId="77777777" w:rsidR="00072F5F" w:rsidRDefault="00072F5F" w:rsidP="00362ECD">
            <w:pPr>
              <w:pStyle w:val="TAL"/>
              <w:rPr>
                <w:sz w:val="16"/>
              </w:rPr>
            </w:pPr>
            <w:r>
              <w:rPr>
                <w:sz w:val="16"/>
              </w:rPr>
              <w:t>Rel-18 CR TS 28.554 Correction Utilization KPI definition of PDU session establishment time of network slice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F57B048" w14:textId="77777777" w:rsidR="00072F5F" w:rsidRDefault="00072F5F" w:rsidP="00362ECD">
            <w:pPr>
              <w:pStyle w:val="TAL"/>
              <w:rPr>
                <w:rFonts w:eastAsia="DengXian"/>
                <w:sz w:val="16"/>
                <w:lang w:eastAsia="zh-CN"/>
              </w:rPr>
            </w:pPr>
            <w:r>
              <w:rPr>
                <w:rFonts w:eastAsia="DengXian"/>
                <w:sz w:val="16"/>
                <w:lang w:eastAsia="zh-CN"/>
              </w:rPr>
              <w:t>18.</w:t>
            </w:r>
            <w:r w:rsidR="00BA5544">
              <w:rPr>
                <w:rFonts w:eastAsia="DengXian"/>
                <w:sz w:val="16"/>
                <w:lang w:eastAsia="zh-CN"/>
              </w:rPr>
              <w:t>4</w:t>
            </w:r>
            <w:r>
              <w:rPr>
                <w:rFonts w:eastAsia="DengXian"/>
                <w:sz w:val="16"/>
                <w:lang w:eastAsia="zh-CN"/>
              </w:rPr>
              <w:t>.</w:t>
            </w:r>
            <w:r w:rsidR="00BA5544">
              <w:rPr>
                <w:rFonts w:eastAsia="DengXian"/>
                <w:sz w:val="16"/>
                <w:lang w:eastAsia="zh-CN"/>
              </w:rPr>
              <w:t>0</w:t>
            </w:r>
          </w:p>
        </w:tc>
      </w:tr>
      <w:tr w:rsidR="009B3D07" w:rsidRPr="003D224E" w14:paraId="65ED7162"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9A29EE7"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EB6CB53"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5A30CF7" w14:textId="77777777" w:rsidR="009B3D07" w:rsidRPr="00072F5F" w:rsidRDefault="009B3D07" w:rsidP="009B3D07">
            <w:pPr>
              <w:pStyle w:val="TAL"/>
              <w:rPr>
                <w:sz w:val="16"/>
              </w:rPr>
            </w:pPr>
            <w:r>
              <w:rPr>
                <w:rFonts w:cs="Arial"/>
                <w:sz w:val="16"/>
                <w:szCs w:val="16"/>
              </w:rPr>
              <w:t>SP-240188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B352316" w14:textId="77777777" w:rsidR="009B3D07" w:rsidRDefault="009B3D07" w:rsidP="009B3D07">
            <w:pPr>
              <w:pStyle w:val="TAL"/>
              <w:rPr>
                <w:sz w:val="16"/>
              </w:rPr>
            </w:pPr>
            <w:r>
              <w:rPr>
                <w:sz w:val="16"/>
              </w:rPr>
              <w:t>0165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0900E82" w14:textId="77777777" w:rsidR="009B3D07" w:rsidRDefault="009B3D07" w:rsidP="009B3D0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897374" w14:textId="77777777" w:rsidR="009B3D07" w:rsidRDefault="009B3D07" w:rsidP="009B3D0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11F2E5D" w14:textId="77777777" w:rsidR="009B3D07" w:rsidRDefault="009B3D07" w:rsidP="009B3D07">
            <w:pPr>
              <w:pStyle w:val="TAL"/>
              <w:rPr>
                <w:sz w:val="16"/>
              </w:rPr>
            </w:pPr>
            <w:r>
              <w:rPr>
                <w:sz w:val="16"/>
              </w:rPr>
              <w:t>Rel-18 CR TS 28.554 Correct the reference information in the end-to-end reliability description in A18 – MCC: could not be implemented due to clash with CR 0167.</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4427E20"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3F4D3E14"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1239BAF"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E1875AC"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B670CF1" w14:textId="77777777" w:rsidR="009B3D07" w:rsidRPr="00072F5F" w:rsidRDefault="009B3D07" w:rsidP="009B3D07">
            <w:pPr>
              <w:pStyle w:val="TAL"/>
              <w:rPr>
                <w:sz w:val="16"/>
              </w:rPr>
            </w:pPr>
            <w:r>
              <w:rPr>
                <w:rFonts w:cs="Arial"/>
                <w:sz w:val="16"/>
                <w:szCs w:val="16"/>
              </w:rPr>
              <w:t>SP-240166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B686200" w14:textId="77777777" w:rsidR="009B3D07" w:rsidRDefault="009B3D07" w:rsidP="009B3D07">
            <w:pPr>
              <w:pStyle w:val="TAL"/>
              <w:rPr>
                <w:sz w:val="16"/>
              </w:rPr>
            </w:pPr>
            <w:r>
              <w:rPr>
                <w:sz w:val="16"/>
              </w:rPr>
              <w:t>0167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E847BEF" w14:textId="77777777" w:rsidR="009B3D07" w:rsidRDefault="009B3D07" w:rsidP="009B3D0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B9342D0" w14:textId="77777777" w:rsidR="009B3D07" w:rsidRDefault="009B3D07" w:rsidP="009B3D0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B76E7E0" w14:textId="77777777" w:rsidR="009B3D07" w:rsidRDefault="009B3D07" w:rsidP="009B3D07">
            <w:pPr>
              <w:pStyle w:val="TAL"/>
              <w:rPr>
                <w:sz w:val="16"/>
              </w:rPr>
            </w:pPr>
            <w:r>
              <w:rPr>
                <w:sz w:val="16"/>
              </w:rPr>
              <w:t>Rel-18 CR TS 28.554 Correction of Wrong Clause Indexes – MCC: could not be implemented due to clash with CR 0165.</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BAA4CB3"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0485B49E"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15350F2"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45518EC"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FA9FABE" w14:textId="77777777" w:rsidR="009B3D07" w:rsidRPr="00072F5F" w:rsidRDefault="009B3D07" w:rsidP="009B3D07">
            <w:pPr>
              <w:pStyle w:val="TAL"/>
              <w:rPr>
                <w:sz w:val="16"/>
              </w:rPr>
            </w:pPr>
            <w:r>
              <w:rPr>
                <w:rFonts w:cs="Arial"/>
                <w:sz w:val="16"/>
                <w:szCs w:val="16"/>
              </w:rPr>
              <w:t>SP-240176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704F8CF" w14:textId="77777777" w:rsidR="009B3D07" w:rsidRDefault="009B3D07" w:rsidP="009B3D07">
            <w:pPr>
              <w:pStyle w:val="TAL"/>
              <w:rPr>
                <w:sz w:val="16"/>
              </w:rPr>
            </w:pPr>
            <w:r>
              <w:rPr>
                <w:sz w:val="16"/>
              </w:rPr>
              <w:t>0168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4C9D000"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D3D6FAF"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8F264B1" w14:textId="77777777" w:rsidR="009B3D07" w:rsidRDefault="009B3D07" w:rsidP="009B3D07">
            <w:pPr>
              <w:pStyle w:val="TAL"/>
              <w:rPr>
                <w:sz w:val="16"/>
              </w:rPr>
            </w:pPr>
            <w:r>
              <w:rPr>
                <w:sz w:val="16"/>
              </w:rPr>
              <w:t>Rel-18 CR TS 28.554 Add KPIs for NSOEU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60DA527"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565D8AF5"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86ED729"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F40F77D"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A636E13" w14:textId="77777777" w:rsidR="009B3D07" w:rsidRPr="00072F5F" w:rsidRDefault="009B3D07" w:rsidP="009B3D07">
            <w:pPr>
              <w:pStyle w:val="TAL"/>
              <w:rPr>
                <w:sz w:val="16"/>
              </w:rPr>
            </w:pPr>
            <w:r>
              <w:rPr>
                <w:rFonts w:cs="Arial"/>
                <w:sz w:val="16"/>
                <w:szCs w:val="16"/>
              </w:rPr>
              <w:t>SP-240188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3828586" w14:textId="77777777" w:rsidR="009B3D07" w:rsidRDefault="009B3D07" w:rsidP="009B3D07">
            <w:pPr>
              <w:pStyle w:val="TAL"/>
              <w:rPr>
                <w:sz w:val="16"/>
              </w:rPr>
            </w:pPr>
            <w:r>
              <w:rPr>
                <w:sz w:val="16"/>
              </w:rPr>
              <w:t>0169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1494F7C"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47AE770"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A0DB804" w14:textId="77777777" w:rsidR="009B3D07" w:rsidRDefault="009B3D07" w:rsidP="009B3D07">
            <w:pPr>
              <w:pStyle w:val="TAL"/>
              <w:rPr>
                <w:sz w:val="16"/>
              </w:rPr>
            </w:pPr>
            <w:r>
              <w:rPr>
                <w:sz w:val="16"/>
              </w:rPr>
              <w:t>Rel-18 CR TS 28.554 Add the KPI of DL Packet transmission reliability on F1-U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B5927EC"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62510E4B"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DA8CD84"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E12C1A"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C65B18B" w14:textId="77777777" w:rsidR="009B3D07" w:rsidRPr="00072F5F" w:rsidRDefault="009B3D07" w:rsidP="009B3D07">
            <w:pPr>
              <w:pStyle w:val="TAL"/>
              <w:rPr>
                <w:sz w:val="16"/>
              </w:rPr>
            </w:pPr>
            <w:r>
              <w:rPr>
                <w:rFonts w:cs="Arial"/>
                <w:sz w:val="16"/>
                <w:szCs w:val="16"/>
              </w:rPr>
              <w:t>SP-240188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4590202" w14:textId="77777777" w:rsidR="009B3D07" w:rsidRDefault="009B3D07" w:rsidP="009B3D07">
            <w:pPr>
              <w:pStyle w:val="TAL"/>
              <w:rPr>
                <w:sz w:val="16"/>
              </w:rPr>
            </w:pPr>
            <w:r>
              <w:rPr>
                <w:sz w:val="16"/>
              </w:rPr>
              <w:t>0170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5AEB868"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E531AB"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5AF3654" w14:textId="77777777" w:rsidR="009B3D07" w:rsidRDefault="009B3D07" w:rsidP="009B3D07">
            <w:pPr>
              <w:pStyle w:val="TAL"/>
              <w:rPr>
                <w:sz w:val="16"/>
              </w:rPr>
            </w:pPr>
            <w:r>
              <w:rPr>
                <w:sz w:val="16"/>
              </w:rPr>
              <w:t>Rel-18 CR TS 28.554 Add the KPI of UL Packet transmission reliability on F1-U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DC3F9BF"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1AE9D846"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A9E4177"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442537E"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F89B367" w14:textId="77777777" w:rsidR="009B3D07" w:rsidRPr="00072F5F" w:rsidRDefault="009B3D07" w:rsidP="009B3D07">
            <w:pPr>
              <w:pStyle w:val="TAL"/>
              <w:rPr>
                <w:sz w:val="16"/>
              </w:rPr>
            </w:pPr>
            <w:r>
              <w:rPr>
                <w:rFonts w:cs="Arial"/>
                <w:sz w:val="16"/>
                <w:szCs w:val="16"/>
              </w:rPr>
              <w:t>SP-240180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0B4842E" w14:textId="77777777" w:rsidR="009B3D07" w:rsidRDefault="009B3D07" w:rsidP="009B3D07">
            <w:pPr>
              <w:pStyle w:val="TAL"/>
              <w:rPr>
                <w:sz w:val="16"/>
              </w:rPr>
            </w:pPr>
            <w:r>
              <w:rPr>
                <w:sz w:val="16"/>
              </w:rPr>
              <w:t>0174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83FCC08"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282F0ED"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4617968" w14:textId="77777777" w:rsidR="009B3D07" w:rsidRDefault="009B3D07" w:rsidP="009B3D07">
            <w:pPr>
              <w:pStyle w:val="TAL"/>
              <w:rPr>
                <w:sz w:val="16"/>
              </w:rPr>
            </w:pPr>
            <w:r>
              <w:rPr>
                <w:sz w:val="16"/>
              </w:rPr>
              <w:t>Rel-18 CR TS 28.554 Throughput KPI for Network Slice at gNB</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A7B654B" w14:textId="77777777" w:rsidR="009B3D07" w:rsidRDefault="009B3D07" w:rsidP="009B3D07">
            <w:pPr>
              <w:pStyle w:val="TAL"/>
              <w:rPr>
                <w:rFonts w:eastAsia="DengXian"/>
                <w:sz w:val="16"/>
                <w:lang w:eastAsia="zh-CN"/>
              </w:rPr>
            </w:pPr>
            <w:r>
              <w:rPr>
                <w:rFonts w:eastAsia="DengXian"/>
                <w:sz w:val="16"/>
                <w:lang w:eastAsia="zh-CN"/>
              </w:rPr>
              <w:t>18.5.0</w:t>
            </w:r>
          </w:p>
        </w:tc>
      </w:tr>
      <w:tr w:rsidR="00790622" w:rsidRPr="003D224E" w14:paraId="71F89E1B"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81AA9BB" w14:textId="77777777" w:rsidR="00790622" w:rsidRDefault="00790622"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1EE3C88" w14:textId="77777777" w:rsidR="00790622" w:rsidRDefault="00790622"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B94FFD4" w14:textId="77777777" w:rsidR="00790622" w:rsidRPr="00072F5F" w:rsidRDefault="00790622" w:rsidP="00336FAB">
            <w:pPr>
              <w:pStyle w:val="TAL"/>
              <w:rPr>
                <w:sz w:val="16"/>
              </w:rPr>
            </w:pPr>
            <w:r>
              <w:rPr>
                <w:rFonts w:cs="Arial"/>
                <w:sz w:val="16"/>
                <w:szCs w:val="16"/>
              </w:rPr>
              <w:t>SP-240818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E273A5C" w14:textId="77777777" w:rsidR="00790622" w:rsidRDefault="00790622" w:rsidP="00336FAB">
            <w:pPr>
              <w:pStyle w:val="TAL"/>
              <w:rPr>
                <w:sz w:val="16"/>
              </w:rPr>
            </w:pPr>
            <w:r>
              <w:rPr>
                <w:sz w:val="16"/>
              </w:rPr>
              <w:t>0180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1F6CD2A" w14:textId="77777777" w:rsidR="00790622" w:rsidRDefault="00790622"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42993C2" w14:textId="77777777" w:rsidR="00790622" w:rsidRDefault="00790622"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A16489A" w14:textId="77777777" w:rsidR="00790622" w:rsidRDefault="00790622" w:rsidP="00336FAB">
            <w:pPr>
              <w:pStyle w:val="TAL"/>
              <w:rPr>
                <w:sz w:val="16"/>
              </w:rPr>
            </w:pPr>
            <w:r w:rsidRPr="00790622">
              <w:rPr>
                <w:sz w:val="16"/>
              </w:rPr>
              <w:t>Rel-18 CR 28.554 Update KPIs on “UL/DL capacity GTP” and “UL/DL available capacity GTP</w:t>
            </w:r>
            <w:r>
              <w:rPr>
                <w:sz w:val="16"/>
              </w:rPr>
              <w:t>"</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3EC0E97" w14:textId="77777777" w:rsidR="00790622" w:rsidRDefault="00790622" w:rsidP="00336FAB">
            <w:pPr>
              <w:pStyle w:val="TAL"/>
              <w:rPr>
                <w:rFonts w:eastAsia="DengXian"/>
                <w:sz w:val="16"/>
                <w:lang w:eastAsia="zh-CN"/>
              </w:rPr>
            </w:pPr>
            <w:r>
              <w:rPr>
                <w:rFonts w:eastAsia="DengXian"/>
                <w:sz w:val="16"/>
                <w:lang w:eastAsia="zh-CN"/>
              </w:rPr>
              <w:t>18.6.0</w:t>
            </w:r>
          </w:p>
        </w:tc>
      </w:tr>
      <w:tr w:rsidR="00790622" w:rsidRPr="003D224E" w14:paraId="274C519D"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9D6572F" w14:textId="77777777" w:rsidR="00790622" w:rsidRDefault="00790622"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EDB9D22" w14:textId="77777777" w:rsidR="00790622" w:rsidRDefault="00790622"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A28133F" w14:textId="77777777" w:rsidR="00790622" w:rsidRPr="00072F5F" w:rsidRDefault="00790622" w:rsidP="00336FAB">
            <w:pPr>
              <w:pStyle w:val="TAL"/>
              <w:rPr>
                <w:sz w:val="16"/>
              </w:rPr>
            </w:pPr>
            <w:r>
              <w:rPr>
                <w:rFonts w:cs="Arial"/>
                <w:sz w:val="16"/>
                <w:szCs w:val="16"/>
              </w:rPr>
              <w:t>SP-24081</w:t>
            </w:r>
            <w:r w:rsidR="00855E2F">
              <w:rPr>
                <w:rFonts w:cs="Arial"/>
                <w:sz w:val="16"/>
                <w:szCs w:val="16"/>
              </w:rPr>
              <w:t>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E770EF5" w14:textId="77777777" w:rsidR="00790622" w:rsidRDefault="00790622" w:rsidP="00336FAB">
            <w:pPr>
              <w:pStyle w:val="TAL"/>
              <w:rPr>
                <w:sz w:val="16"/>
              </w:rPr>
            </w:pPr>
            <w:r>
              <w:rPr>
                <w:sz w:val="16"/>
              </w:rPr>
              <w:t>018</w:t>
            </w:r>
            <w:r w:rsidR="00855E2F">
              <w:rPr>
                <w:sz w:val="16"/>
              </w:rPr>
              <w:t>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885BA41" w14:textId="77777777" w:rsidR="00790622" w:rsidRDefault="00855E2F" w:rsidP="00336FA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D46FCA5" w14:textId="77777777" w:rsidR="00790622" w:rsidRDefault="00855E2F" w:rsidP="00336FAB">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7572627" w14:textId="77777777" w:rsidR="00790622" w:rsidRDefault="00855E2F" w:rsidP="00336FAB">
            <w:pPr>
              <w:pStyle w:val="TAL"/>
              <w:rPr>
                <w:sz w:val="16"/>
              </w:rPr>
            </w:pPr>
            <w:r w:rsidRPr="00855E2F">
              <w:rPr>
                <w:sz w:val="16"/>
              </w:rPr>
              <w:t>Rel-18 CR 28.554 Correction of downlink latency in gNB-DU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55F6256" w14:textId="77777777" w:rsidR="00790622" w:rsidRDefault="00790622" w:rsidP="00336FAB">
            <w:pPr>
              <w:pStyle w:val="TAL"/>
              <w:rPr>
                <w:rFonts w:eastAsia="DengXian"/>
                <w:sz w:val="16"/>
                <w:lang w:eastAsia="zh-CN"/>
              </w:rPr>
            </w:pPr>
            <w:r>
              <w:rPr>
                <w:rFonts w:eastAsia="DengXian"/>
                <w:sz w:val="16"/>
                <w:lang w:eastAsia="zh-CN"/>
              </w:rPr>
              <w:t>18.6.0</w:t>
            </w:r>
          </w:p>
        </w:tc>
      </w:tr>
      <w:tr w:rsidR="00855E2F" w:rsidRPr="003D224E" w14:paraId="0211E68A"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5E3BBBE" w14:textId="77777777" w:rsidR="00855E2F" w:rsidRDefault="00855E2F"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CA63B57" w14:textId="77777777" w:rsidR="00855E2F" w:rsidRDefault="00855E2F"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03F7836" w14:textId="77777777" w:rsidR="00855E2F" w:rsidRPr="00072F5F" w:rsidRDefault="00855E2F" w:rsidP="00336FAB">
            <w:pPr>
              <w:pStyle w:val="TAL"/>
              <w:rPr>
                <w:sz w:val="16"/>
              </w:rPr>
            </w:pPr>
            <w:r>
              <w:rPr>
                <w:rFonts w:cs="Arial"/>
                <w:sz w:val="16"/>
                <w:szCs w:val="16"/>
              </w:rPr>
              <w:t>SP-240818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DF36FFA" w14:textId="77777777" w:rsidR="00855E2F" w:rsidRDefault="00855E2F" w:rsidP="00336FAB">
            <w:pPr>
              <w:pStyle w:val="TAL"/>
              <w:rPr>
                <w:sz w:val="16"/>
              </w:rPr>
            </w:pPr>
            <w:r>
              <w:rPr>
                <w:sz w:val="16"/>
              </w:rPr>
              <w:t>0191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1BCB26" w14:textId="77777777" w:rsidR="00855E2F" w:rsidRDefault="00855E2F"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84D380F" w14:textId="77777777" w:rsidR="00855E2F" w:rsidRDefault="00855E2F"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56C8DB0" w14:textId="77777777" w:rsidR="00855E2F" w:rsidRPr="00855E2F" w:rsidRDefault="00855E2F" w:rsidP="00855E2F">
            <w:pPr>
              <w:rPr>
                <w:rFonts w:ascii="Arial" w:hAnsi="Arial"/>
                <w:sz w:val="16"/>
              </w:rPr>
            </w:pPr>
            <w:r w:rsidRPr="00855E2F">
              <w:rPr>
                <w:rFonts w:ascii="Arial" w:hAnsi="Arial"/>
                <w:sz w:val="16"/>
              </w:rPr>
              <w:t>Rel-18 CR TS 28.554 name update as per measurement family name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5084648A" w14:textId="77777777" w:rsidR="00855E2F" w:rsidRDefault="00855E2F" w:rsidP="00336FAB">
            <w:pPr>
              <w:pStyle w:val="TAL"/>
              <w:rPr>
                <w:rFonts w:eastAsia="DengXian"/>
                <w:sz w:val="16"/>
                <w:lang w:eastAsia="zh-CN"/>
              </w:rPr>
            </w:pPr>
            <w:r>
              <w:rPr>
                <w:rFonts w:eastAsia="DengXian"/>
                <w:sz w:val="16"/>
                <w:lang w:eastAsia="zh-CN"/>
              </w:rPr>
              <w:t>18.6.0</w:t>
            </w:r>
          </w:p>
        </w:tc>
      </w:tr>
      <w:tr w:rsidR="00855E2F" w:rsidRPr="003D224E" w14:paraId="40E75301"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3C5FEE6" w14:textId="77777777" w:rsidR="00855E2F" w:rsidRDefault="00855E2F"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DD06AF6" w14:textId="77777777" w:rsidR="00855E2F" w:rsidRDefault="00855E2F"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FA4530D" w14:textId="77777777" w:rsidR="00855E2F" w:rsidRPr="00072F5F" w:rsidRDefault="00855E2F" w:rsidP="00336FAB">
            <w:pPr>
              <w:pStyle w:val="TAL"/>
              <w:rPr>
                <w:sz w:val="16"/>
              </w:rPr>
            </w:pPr>
            <w:r>
              <w:rPr>
                <w:rFonts w:cs="Arial"/>
                <w:sz w:val="16"/>
                <w:szCs w:val="16"/>
              </w:rPr>
              <w:t>SP-240833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E12CF4B" w14:textId="77777777" w:rsidR="00855E2F" w:rsidRDefault="00855E2F" w:rsidP="00336FAB">
            <w:pPr>
              <w:pStyle w:val="TAL"/>
              <w:rPr>
                <w:sz w:val="16"/>
              </w:rPr>
            </w:pPr>
            <w:r>
              <w:rPr>
                <w:sz w:val="16"/>
              </w:rPr>
              <w:t>0193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2A76B94" w14:textId="77777777" w:rsidR="00855E2F" w:rsidRDefault="00855E2F"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BD6E601" w14:textId="77777777" w:rsidR="00855E2F" w:rsidRDefault="00855E2F"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E429B03" w14:textId="77777777" w:rsidR="00855E2F" w:rsidRPr="00855E2F" w:rsidRDefault="00855E2F" w:rsidP="00336FAB">
            <w:pPr>
              <w:rPr>
                <w:rFonts w:ascii="Arial" w:hAnsi="Arial"/>
                <w:sz w:val="16"/>
              </w:rPr>
            </w:pPr>
            <w:r w:rsidRPr="00855E2F">
              <w:rPr>
                <w:rFonts w:ascii="Arial" w:hAnsi="Arial"/>
                <w:sz w:val="16"/>
              </w:rPr>
              <w:t>Rel-18 CR TS 28.554 Correction to NSOEU KPI</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C41BC73" w14:textId="77777777" w:rsidR="00855E2F" w:rsidRDefault="00855E2F" w:rsidP="00336FAB">
            <w:pPr>
              <w:pStyle w:val="TAL"/>
              <w:rPr>
                <w:rFonts w:eastAsia="DengXian"/>
                <w:sz w:val="16"/>
                <w:lang w:eastAsia="zh-CN"/>
              </w:rPr>
            </w:pPr>
            <w:r>
              <w:rPr>
                <w:rFonts w:eastAsia="DengXian"/>
                <w:sz w:val="16"/>
                <w:lang w:eastAsia="zh-CN"/>
              </w:rPr>
              <w:t>18.6.0</w:t>
            </w:r>
          </w:p>
        </w:tc>
      </w:tr>
      <w:tr w:rsidR="00855E2F" w:rsidRPr="003D224E" w14:paraId="0A385E53"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568354B" w14:textId="77777777" w:rsidR="00855E2F" w:rsidRDefault="00855E2F"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9D12F41" w14:textId="77777777" w:rsidR="00855E2F" w:rsidRDefault="00855E2F"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90E7C26" w14:textId="77777777" w:rsidR="00855E2F" w:rsidRPr="00072F5F" w:rsidRDefault="00855E2F" w:rsidP="00336FAB">
            <w:pPr>
              <w:pStyle w:val="TAL"/>
              <w:rPr>
                <w:sz w:val="16"/>
              </w:rPr>
            </w:pPr>
            <w:r>
              <w:rPr>
                <w:rFonts w:cs="Arial"/>
                <w:sz w:val="16"/>
                <w:szCs w:val="16"/>
              </w:rPr>
              <w:t>SP-2408</w:t>
            </w:r>
            <w:r w:rsidR="00C935AA">
              <w:rPr>
                <w:rFonts w:cs="Arial"/>
                <w:sz w:val="16"/>
                <w:szCs w:val="16"/>
              </w:rPr>
              <w:t>18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BBD85BC" w14:textId="77777777" w:rsidR="00855E2F" w:rsidRDefault="00855E2F" w:rsidP="00336FAB">
            <w:pPr>
              <w:pStyle w:val="TAL"/>
              <w:rPr>
                <w:sz w:val="16"/>
              </w:rPr>
            </w:pPr>
            <w:r>
              <w:rPr>
                <w:sz w:val="16"/>
              </w:rPr>
              <w:t>019</w:t>
            </w:r>
            <w:r w:rsidR="00C935AA">
              <w:rPr>
                <w:sz w:val="16"/>
              </w:rPr>
              <w:t>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0C06586" w14:textId="77777777" w:rsidR="00855E2F" w:rsidRDefault="00855E2F"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00392A1" w14:textId="77777777" w:rsidR="00855E2F" w:rsidRDefault="00855E2F"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41D193C" w14:textId="77777777" w:rsidR="00855E2F" w:rsidRPr="00855E2F" w:rsidRDefault="00C935AA" w:rsidP="00336FAB">
            <w:pPr>
              <w:rPr>
                <w:rFonts w:ascii="Arial" w:hAnsi="Arial"/>
                <w:sz w:val="16"/>
              </w:rPr>
            </w:pPr>
            <w:r w:rsidRPr="00C935AA">
              <w:rPr>
                <w:rFonts w:ascii="Arial" w:hAnsi="Arial"/>
                <w:sz w:val="16"/>
              </w:rPr>
              <w:t>Rel-18 CR TS 28.554 add Use cases of GTP capacity related KPIs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B5DD81A" w14:textId="77777777" w:rsidR="00855E2F" w:rsidRDefault="00855E2F" w:rsidP="00336FAB">
            <w:pPr>
              <w:pStyle w:val="TAL"/>
              <w:rPr>
                <w:rFonts w:eastAsia="DengXian"/>
                <w:sz w:val="16"/>
                <w:lang w:eastAsia="zh-CN"/>
              </w:rPr>
            </w:pPr>
            <w:r>
              <w:rPr>
                <w:rFonts w:eastAsia="DengXian"/>
                <w:sz w:val="16"/>
                <w:lang w:eastAsia="zh-CN"/>
              </w:rPr>
              <w:t>18.6.0</w:t>
            </w:r>
          </w:p>
        </w:tc>
      </w:tr>
      <w:tr w:rsidR="00743FD5" w:rsidRPr="003D224E" w14:paraId="670111EA"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8759D0" w14:textId="77777777" w:rsidR="00743FD5" w:rsidRDefault="00743FD5" w:rsidP="004D2CA9">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68D5B39" w14:textId="77777777" w:rsidR="00743FD5" w:rsidRDefault="00743FD5" w:rsidP="004D2CA9">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7F191AB" w14:textId="77777777" w:rsidR="00743FD5" w:rsidRPr="00072F5F" w:rsidRDefault="00743FD5" w:rsidP="004D2CA9">
            <w:pPr>
              <w:pStyle w:val="TAL"/>
              <w:rPr>
                <w:sz w:val="16"/>
              </w:rPr>
            </w:pPr>
            <w:r>
              <w:rPr>
                <w:rFonts w:cs="Arial"/>
                <w:sz w:val="16"/>
                <w:szCs w:val="16"/>
              </w:rPr>
              <w:t>SP-240816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96E1F9D" w14:textId="77777777" w:rsidR="00743FD5" w:rsidRDefault="00743FD5" w:rsidP="004D2CA9">
            <w:pPr>
              <w:pStyle w:val="TAL"/>
              <w:rPr>
                <w:sz w:val="16"/>
              </w:rPr>
            </w:pPr>
            <w:r>
              <w:rPr>
                <w:sz w:val="16"/>
              </w:rPr>
              <w:t>0187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0BFC9B7" w14:textId="77777777" w:rsidR="00743FD5" w:rsidRDefault="00743FD5"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AA38BD" w14:textId="77777777" w:rsidR="00743FD5" w:rsidRDefault="00743FD5"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54F7A89" w14:textId="77777777" w:rsidR="00743FD5" w:rsidRPr="00855E2F" w:rsidRDefault="00743FD5" w:rsidP="004D2CA9">
            <w:pPr>
              <w:rPr>
                <w:rFonts w:ascii="Arial" w:hAnsi="Arial"/>
                <w:sz w:val="16"/>
              </w:rPr>
            </w:pPr>
            <w:r w:rsidRPr="00743FD5">
              <w:rPr>
                <w:rFonts w:ascii="Arial" w:hAnsi="Arial"/>
                <w:sz w:val="16"/>
              </w:rPr>
              <w:t>Rel-19 CR TS 28.554 Reliability KPI in RAN with time constraint over Uplink air-interface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51CA55F" w14:textId="77777777" w:rsidR="00743FD5" w:rsidRDefault="00743FD5" w:rsidP="004D2CA9">
            <w:pPr>
              <w:pStyle w:val="TAL"/>
              <w:rPr>
                <w:rFonts w:eastAsia="DengXian"/>
                <w:sz w:val="16"/>
                <w:lang w:eastAsia="zh-CN"/>
              </w:rPr>
            </w:pPr>
            <w:r>
              <w:rPr>
                <w:rFonts w:eastAsia="DengXian"/>
                <w:sz w:val="16"/>
                <w:lang w:eastAsia="zh-CN"/>
              </w:rPr>
              <w:t>19.0.0</w:t>
            </w:r>
          </w:p>
        </w:tc>
      </w:tr>
      <w:tr w:rsidR="00743FD5" w:rsidRPr="003D224E" w14:paraId="7CD03D8F"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192722" w14:textId="77777777" w:rsidR="00743FD5" w:rsidRDefault="00743FD5" w:rsidP="004D2CA9">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2FF171E" w14:textId="77777777" w:rsidR="00743FD5" w:rsidRDefault="00743FD5" w:rsidP="004D2CA9">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F26DCF3" w14:textId="77777777" w:rsidR="00743FD5" w:rsidRPr="00072F5F" w:rsidRDefault="00743FD5" w:rsidP="004D2CA9">
            <w:pPr>
              <w:pStyle w:val="TAL"/>
              <w:rPr>
                <w:sz w:val="16"/>
              </w:rPr>
            </w:pPr>
            <w:r>
              <w:rPr>
                <w:rFonts w:cs="Arial"/>
                <w:sz w:val="16"/>
                <w:szCs w:val="16"/>
              </w:rPr>
              <w:t>SP-240816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0F72447" w14:textId="77777777" w:rsidR="00743FD5" w:rsidRDefault="00743FD5" w:rsidP="004D2CA9">
            <w:pPr>
              <w:pStyle w:val="TAL"/>
              <w:rPr>
                <w:sz w:val="16"/>
              </w:rPr>
            </w:pPr>
            <w:r>
              <w:rPr>
                <w:sz w:val="16"/>
              </w:rPr>
              <w:t>0189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4379501" w14:textId="77777777" w:rsidR="00743FD5" w:rsidRDefault="00743FD5"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35C1FB4" w14:textId="77777777" w:rsidR="00743FD5" w:rsidRDefault="00743FD5"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0391C27" w14:textId="77777777" w:rsidR="00743FD5" w:rsidRPr="00855E2F" w:rsidRDefault="00743FD5" w:rsidP="004D2CA9">
            <w:pPr>
              <w:rPr>
                <w:rFonts w:ascii="Arial" w:hAnsi="Arial"/>
                <w:sz w:val="16"/>
              </w:rPr>
            </w:pPr>
            <w:r w:rsidRPr="00743FD5">
              <w:rPr>
                <w:rFonts w:ascii="Arial" w:hAnsi="Arial"/>
                <w:sz w:val="16"/>
              </w:rPr>
              <w:t>Rel-19 CR TS 28.554 Reliability KPI in RAN with time constraint over Downlink air-interface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9F9BCE3" w14:textId="77777777" w:rsidR="00743FD5" w:rsidRDefault="00743FD5" w:rsidP="004D2CA9">
            <w:pPr>
              <w:pStyle w:val="TAL"/>
              <w:rPr>
                <w:rFonts w:eastAsia="DengXian"/>
                <w:sz w:val="16"/>
                <w:lang w:eastAsia="zh-CN"/>
              </w:rPr>
            </w:pPr>
            <w:r>
              <w:rPr>
                <w:rFonts w:eastAsia="DengXian"/>
                <w:sz w:val="16"/>
                <w:lang w:eastAsia="zh-CN"/>
              </w:rPr>
              <w:t>19.0.0</w:t>
            </w:r>
          </w:p>
        </w:tc>
      </w:tr>
      <w:tr w:rsidR="00EF2CB4" w:rsidRPr="003D224E" w14:paraId="6D733FDD"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BD682C5" w14:textId="77777777" w:rsidR="00EF2CB4" w:rsidRDefault="00EF2CB4" w:rsidP="004D2CA9">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F63A817" w14:textId="77777777" w:rsidR="00EF2CB4" w:rsidRDefault="00EF2CB4" w:rsidP="004D2CA9">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D34631B" w14:textId="77777777" w:rsidR="00EF2CB4" w:rsidRPr="00072F5F" w:rsidRDefault="00EF2CB4" w:rsidP="004D2CA9">
            <w:pPr>
              <w:pStyle w:val="TAL"/>
              <w:rPr>
                <w:sz w:val="16"/>
              </w:rPr>
            </w:pPr>
            <w:r>
              <w:rPr>
                <w:rFonts w:cs="Arial"/>
                <w:sz w:val="16"/>
                <w:szCs w:val="16"/>
              </w:rPr>
              <w:t>SP-240816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DCADA1A" w14:textId="77777777" w:rsidR="00EF2CB4" w:rsidRDefault="00EF2CB4" w:rsidP="004D2CA9">
            <w:pPr>
              <w:pStyle w:val="TAL"/>
              <w:rPr>
                <w:sz w:val="16"/>
              </w:rPr>
            </w:pPr>
            <w:r>
              <w:rPr>
                <w:sz w:val="16"/>
              </w:rPr>
              <w:t>0192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1DE261" w14:textId="77777777" w:rsidR="00EF2CB4" w:rsidRDefault="00EF2CB4"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78248EE" w14:textId="77777777" w:rsidR="00EF2CB4" w:rsidRDefault="00EF2CB4"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C3493F3" w14:textId="77777777" w:rsidR="00EF2CB4" w:rsidRPr="00855E2F" w:rsidRDefault="00EF2CB4" w:rsidP="004D2CA9">
            <w:pPr>
              <w:rPr>
                <w:rFonts w:ascii="Arial" w:hAnsi="Arial"/>
                <w:sz w:val="16"/>
              </w:rPr>
            </w:pPr>
            <w:r w:rsidRPr="00EF2CB4">
              <w:rPr>
                <w:rFonts w:ascii="Arial" w:hAnsi="Arial"/>
                <w:sz w:val="16"/>
              </w:rPr>
              <w:t>New KPIs for PDU Establishment Accessibility</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81CA1AD" w14:textId="77777777" w:rsidR="00EF2CB4" w:rsidRDefault="00EF2CB4" w:rsidP="004D2CA9">
            <w:pPr>
              <w:pStyle w:val="TAL"/>
              <w:rPr>
                <w:rFonts w:eastAsia="DengXian"/>
                <w:sz w:val="16"/>
                <w:lang w:eastAsia="zh-CN"/>
              </w:rPr>
            </w:pPr>
            <w:r>
              <w:rPr>
                <w:rFonts w:eastAsia="DengXian"/>
                <w:sz w:val="16"/>
                <w:lang w:eastAsia="zh-CN"/>
              </w:rPr>
              <w:t>19.0.0</w:t>
            </w:r>
          </w:p>
        </w:tc>
      </w:tr>
      <w:tr w:rsidR="00CF1638" w:rsidRPr="003D224E" w14:paraId="33B7AC2E" w14:textId="77777777" w:rsidTr="004D2CA9">
        <w:trPr>
          <w:gridBefore w:val="1"/>
          <w:wBefore w:w="48" w:type="dxa"/>
          <w:ins w:id="1049" w:author="28.554_CR0201R1_(Rel-19)_TEI15" w:date="2024-09-04T16:46: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6E476FE" w14:textId="28552100" w:rsidR="00CF1638" w:rsidRDefault="00CF1638" w:rsidP="004D2CA9">
            <w:pPr>
              <w:rPr>
                <w:ins w:id="1050" w:author="28.554_CR0201R1_(Rel-19)_TEI15" w:date="2024-09-04T16:46:00Z"/>
                <w:rFonts w:ascii="Arial" w:eastAsia="DengXian" w:hAnsi="Arial"/>
                <w:sz w:val="16"/>
                <w:lang w:eastAsia="zh-CN"/>
              </w:rPr>
            </w:pPr>
            <w:ins w:id="1051" w:author="28.554_CR0201R1_(Rel-19)_TEI15" w:date="2024-09-04T16:46:00Z">
              <w:r>
                <w:rPr>
                  <w:rFonts w:ascii="Arial" w:eastAsia="DengXian" w:hAnsi="Arial"/>
                  <w:sz w:val="16"/>
                  <w:lang w:eastAsia="zh-CN"/>
                </w:rPr>
                <w:t>2024-09</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5B5DC58" w14:textId="64DFD0FE" w:rsidR="00CF1638" w:rsidRDefault="00CF1638" w:rsidP="004D2CA9">
            <w:pPr>
              <w:pStyle w:val="TAL"/>
              <w:rPr>
                <w:ins w:id="1052" w:author="28.554_CR0201R1_(Rel-19)_TEI15" w:date="2024-09-04T16:46:00Z"/>
                <w:rFonts w:eastAsia="DengXian"/>
                <w:sz w:val="16"/>
                <w:lang w:eastAsia="zh-CN"/>
              </w:rPr>
            </w:pPr>
            <w:ins w:id="1053" w:author="28.554_CR0201R1_(Rel-19)_TEI15" w:date="2024-09-04T16:46:00Z">
              <w:r>
                <w:rPr>
                  <w:rFonts w:eastAsia="DengXian"/>
                  <w:sz w:val="16"/>
                  <w:lang w:eastAsia="zh-CN"/>
                </w:rPr>
                <w:t>SA#105</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CD2EF5E" w14:textId="6378135D" w:rsidR="00CF1638" w:rsidRDefault="00CF1638" w:rsidP="004D2CA9">
            <w:pPr>
              <w:pStyle w:val="TAL"/>
              <w:rPr>
                <w:ins w:id="1054" w:author="28.554_CR0201R1_(Rel-19)_TEI15" w:date="2024-09-04T16:46:00Z"/>
                <w:rFonts w:cs="Arial"/>
                <w:sz w:val="16"/>
                <w:szCs w:val="16"/>
              </w:rPr>
            </w:pPr>
            <w:ins w:id="1055" w:author="28.554_CR0201R1_(Rel-19)_TEI15" w:date="2024-09-04T16:46:00Z">
              <w:r w:rsidRPr="00CF1638">
                <w:rPr>
                  <w:rFonts w:cs="Arial"/>
                  <w:sz w:val="16"/>
                  <w:szCs w:val="16"/>
                </w:rPr>
                <w:t>SP-241171</w:t>
              </w:r>
            </w:ins>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335A2FE" w14:textId="796191DD" w:rsidR="00CF1638" w:rsidRDefault="00CF1638" w:rsidP="004D2CA9">
            <w:pPr>
              <w:pStyle w:val="TAL"/>
              <w:rPr>
                <w:ins w:id="1056" w:author="28.554_CR0201R1_(Rel-19)_TEI15" w:date="2024-09-04T16:46:00Z"/>
                <w:sz w:val="16"/>
              </w:rPr>
            </w:pPr>
            <w:ins w:id="1057" w:author="28.554_CR0201R1_(Rel-19)_TEI15" w:date="2024-09-04T16:46:00Z">
              <w:r>
                <w:rPr>
                  <w:sz w:val="16"/>
                </w:rPr>
                <w:t>0201</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BBACCCF" w14:textId="2F25B336" w:rsidR="00CF1638" w:rsidRDefault="00CF1638" w:rsidP="004D2CA9">
            <w:pPr>
              <w:pStyle w:val="TAL"/>
              <w:rPr>
                <w:ins w:id="1058" w:author="28.554_CR0201R1_(Rel-19)_TEI15" w:date="2024-09-04T16:46:00Z"/>
                <w:sz w:val="16"/>
              </w:rPr>
            </w:pPr>
            <w:ins w:id="1059" w:author="28.554_CR0201R1_(Rel-19)_TEI15" w:date="2024-09-04T16:46:00Z">
              <w:r>
                <w:rPr>
                  <w:sz w:val="16"/>
                </w:rPr>
                <w:t>1</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84FCF34" w14:textId="5458F60F" w:rsidR="00CF1638" w:rsidRDefault="00CF1638" w:rsidP="004D2CA9">
            <w:pPr>
              <w:pStyle w:val="TAL"/>
              <w:rPr>
                <w:ins w:id="1060" w:author="28.554_CR0201R1_(Rel-19)_TEI15" w:date="2024-09-04T16:46:00Z"/>
                <w:sz w:val="16"/>
              </w:rPr>
            </w:pPr>
            <w:ins w:id="1061" w:author="28.554_CR0201R1_(Rel-19)_TEI15" w:date="2024-09-04T16:46:00Z">
              <w:r>
                <w:rPr>
                  <w:sz w:val="16"/>
                </w:rPr>
                <w:t>A</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8CCEBF6" w14:textId="0FCD76EC" w:rsidR="00CF1638" w:rsidRPr="00EF2CB4" w:rsidRDefault="00CF1638" w:rsidP="004D2CA9">
            <w:pPr>
              <w:rPr>
                <w:ins w:id="1062" w:author="28.554_CR0201R1_(Rel-19)_TEI15" w:date="2024-09-04T16:46:00Z"/>
                <w:rFonts w:ascii="Arial" w:hAnsi="Arial"/>
                <w:sz w:val="16"/>
              </w:rPr>
            </w:pPr>
            <w:ins w:id="1063" w:author="28.554_CR0201R1_(Rel-19)_TEI15" w:date="2024-09-04T16:46:00Z">
              <w:r>
                <w:rPr>
                  <w:rFonts w:ascii="Arial" w:hAnsi="Arial"/>
                  <w:sz w:val="16"/>
                </w:rPr>
                <w:t xml:space="preserve">Rel-19 CR TS 28.554 update the use of </w:t>
              </w:r>
            </w:ins>
            <w:ins w:id="1064" w:author="28.554_CR0201R1_(Rel-19)_TEI15" w:date="2024-09-04T16:47:00Z">
              <w:r w:rsidR="00DB6207">
                <w:rPr>
                  <w:rFonts w:ascii="Arial" w:hAnsi="Arial"/>
                  <w:sz w:val="16"/>
                </w:rPr>
                <w:t>EN-DC architecture</w:t>
              </w:r>
            </w:ins>
            <w:ins w:id="1065" w:author="28.554_CR0201R1_(Rel-19)_TEI15" w:date="2024-09-04T16:46:00Z">
              <w:r>
                <w:rPr>
                  <w:rFonts w:ascii="Arial" w:hAnsi="Arial"/>
                  <w:sz w:val="16"/>
                </w:rPr>
                <w:t xml:space="preserve"> </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8850FB0" w14:textId="1E9BC53D" w:rsidR="00CF1638" w:rsidRDefault="00CF1638" w:rsidP="004D2CA9">
            <w:pPr>
              <w:pStyle w:val="TAL"/>
              <w:rPr>
                <w:ins w:id="1066" w:author="28.554_CR0201R1_(Rel-19)_TEI15" w:date="2024-09-04T16:46:00Z"/>
                <w:rFonts w:eastAsia="DengXian"/>
                <w:sz w:val="16"/>
                <w:lang w:eastAsia="zh-CN"/>
              </w:rPr>
            </w:pPr>
            <w:ins w:id="1067" w:author="28.554_CR0201R1_(Rel-19)_TEI15" w:date="2024-09-04T16:46:00Z">
              <w:r>
                <w:rPr>
                  <w:rFonts w:eastAsia="DengXian"/>
                  <w:sz w:val="16"/>
                  <w:lang w:eastAsia="zh-CN"/>
                </w:rPr>
                <w:t>19.1.0</w:t>
              </w:r>
            </w:ins>
          </w:p>
        </w:tc>
      </w:tr>
      <w:tr w:rsidR="006B318A" w:rsidRPr="003D224E" w14:paraId="4561F310" w14:textId="77777777" w:rsidTr="004D2CA9">
        <w:trPr>
          <w:gridBefore w:val="1"/>
          <w:wBefore w:w="48" w:type="dxa"/>
          <w:ins w:id="1068" w:author="28.554_CR0202_(Rel-19)_PM_KPI_5G_Ph4" w:date="2024-09-04T16:48: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8224BB1" w14:textId="59B69603" w:rsidR="006B318A" w:rsidRDefault="006B318A" w:rsidP="004D2CA9">
            <w:pPr>
              <w:rPr>
                <w:ins w:id="1069" w:author="28.554_CR0202_(Rel-19)_PM_KPI_5G_Ph4" w:date="2024-09-04T16:48:00Z"/>
                <w:rFonts w:ascii="Arial" w:eastAsia="DengXian" w:hAnsi="Arial"/>
                <w:sz w:val="16"/>
                <w:lang w:eastAsia="zh-CN"/>
              </w:rPr>
            </w:pPr>
            <w:ins w:id="1070" w:author="28.554_CR0202_(Rel-19)_PM_KPI_5G_Ph4" w:date="2024-09-04T16:48:00Z">
              <w:r>
                <w:rPr>
                  <w:rFonts w:ascii="Arial" w:eastAsia="DengXian" w:hAnsi="Arial"/>
                  <w:sz w:val="16"/>
                  <w:lang w:eastAsia="zh-CN"/>
                </w:rPr>
                <w:t>2024-09</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6BEC37C" w14:textId="0BED49E2" w:rsidR="006B318A" w:rsidRDefault="006B318A" w:rsidP="004D2CA9">
            <w:pPr>
              <w:pStyle w:val="TAL"/>
              <w:rPr>
                <w:ins w:id="1071" w:author="28.554_CR0202_(Rel-19)_PM_KPI_5G_Ph4" w:date="2024-09-04T16:48:00Z"/>
                <w:rFonts w:eastAsia="DengXian"/>
                <w:sz w:val="16"/>
                <w:lang w:eastAsia="zh-CN"/>
              </w:rPr>
            </w:pPr>
            <w:ins w:id="1072" w:author="28.554_CR0202_(Rel-19)_PM_KPI_5G_Ph4" w:date="2024-09-04T16:48:00Z">
              <w:r>
                <w:rPr>
                  <w:rFonts w:eastAsia="DengXian"/>
                  <w:sz w:val="16"/>
                  <w:lang w:eastAsia="zh-CN"/>
                </w:rPr>
                <w:t>SA#105</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F5E1B06" w14:textId="776A1320" w:rsidR="006B318A" w:rsidRPr="00CF1638" w:rsidRDefault="006B318A" w:rsidP="004D2CA9">
            <w:pPr>
              <w:pStyle w:val="TAL"/>
              <w:rPr>
                <w:ins w:id="1073" w:author="28.554_CR0202_(Rel-19)_PM_KPI_5G_Ph4" w:date="2024-09-04T16:48:00Z"/>
                <w:rFonts w:cs="Arial"/>
                <w:sz w:val="16"/>
                <w:szCs w:val="16"/>
              </w:rPr>
            </w:pPr>
            <w:ins w:id="1074" w:author="28.554_CR0202_(Rel-19)_PM_KPI_5G_Ph4" w:date="2024-09-04T16:48:00Z">
              <w:r w:rsidRPr="006B318A">
                <w:rPr>
                  <w:rFonts w:cs="Arial"/>
                  <w:sz w:val="16"/>
                  <w:szCs w:val="16"/>
                </w:rPr>
                <w:t>SP-241180</w:t>
              </w:r>
            </w:ins>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83FB11D" w14:textId="293827F6" w:rsidR="006B318A" w:rsidRDefault="006B318A" w:rsidP="004D2CA9">
            <w:pPr>
              <w:pStyle w:val="TAL"/>
              <w:rPr>
                <w:ins w:id="1075" w:author="28.554_CR0202_(Rel-19)_PM_KPI_5G_Ph4" w:date="2024-09-04T16:48:00Z"/>
                <w:sz w:val="16"/>
              </w:rPr>
            </w:pPr>
            <w:ins w:id="1076" w:author="28.554_CR0202_(Rel-19)_PM_KPI_5G_Ph4" w:date="2024-09-04T16:48:00Z">
              <w:r>
                <w:rPr>
                  <w:sz w:val="16"/>
                </w:rPr>
                <w:t>0202</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E7A69A4" w14:textId="6A61DF6E" w:rsidR="006B318A" w:rsidRDefault="006B318A" w:rsidP="004D2CA9">
            <w:pPr>
              <w:pStyle w:val="TAL"/>
              <w:rPr>
                <w:ins w:id="1077" w:author="28.554_CR0202_(Rel-19)_PM_KPI_5G_Ph4" w:date="2024-09-04T16:48:00Z"/>
                <w:sz w:val="16"/>
              </w:rPr>
            </w:pPr>
            <w:ins w:id="1078" w:author="28.554_CR0202_(Rel-19)_PM_KPI_5G_Ph4" w:date="2024-09-04T16:48:00Z">
              <w:r>
                <w:rPr>
                  <w:sz w:val="16"/>
                </w:rPr>
                <w:t>-</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933BD0D" w14:textId="47C581B6" w:rsidR="006B318A" w:rsidRDefault="006B318A" w:rsidP="004D2CA9">
            <w:pPr>
              <w:pStyle w:val="TAL"/>
              <w:rPr>
                <w:ins w:id="1079" w:author="28.554_CR0202_(Rel-19)_PM_KPI_5G_Ph4" w:date="2024-09-04T16:48:00Z"/>
                <w:sz w:val="16"/>
              </w:rPr>
            </w:pPr>
            <w:ins w:id="1080" w:author="28.554_CR0202_(Rel-19)_PM_KPI_5G_Ph4" w:date="2024-09-04T16:48:00Z">
              <w:r>
                <w:rPr>
                  <w:sz w:val="16"/>
                </w:rPr>
                <w:t>B</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0E87AF6" w14:textId="7F0DFB87" w:rsidR="006B318A" w:rsidRDefault="006B318A" w:rsidP="004D2CA9">
            <w:pPr>
              <w:rPr>
                <w:ins w:id="1081" w:author="28.554_CR0202_(Rel-19)_PM_KPI_5G_Ph4" w:date="2024-09-04T16:48:00Z"/>
                <w:rFonts w:ascii="Arial" w:hAnsi="Arial"/>
                <w:sz w:val="16"/>
              </w:rPr>
            </w:pPr>
            <w:ins w:id="1082" w:author="28.554_CR0202_(Rel-19)_PM_KPI_5G_Ph4" w:date="2024-09-04T16:48:00Z">
              <w:r>
                <w:rPr>
                  <w:rFonts w:ascii="Arial" w:hAnsi="Arial"/>
                  <w:sz w:val="16"/>
                </w:rPr>
                <w:t>Rel-19 CR TS 28.554 Add the KPIs of mean and maximum MA PDU session number for ATSSS</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1C1DDAC" w14:textId="56777722" w:rsidR="006B318A" w:rsidRDefault="006B318A" w:rsidP="004D2CA9">
            <w:pPr>
              <w:pStyle w:val="TAL"/>
              <w:rPr>
                <w:ins w:id="1083" w:author="28.554_CR0202_(Rel-19)_PM_KPI_5G_Ph4" w:date="2024-09-04T16:48:00Z"/>
                <w:rFonts w:eastAsia="DengXian"/>
                <w:sz w:val="16"/>
                <w:lang w:eastAsia="zh-CN"/>
              </w:rPr>
            </w:pPr>
            <w:ins w:id="1084" w:author="28.554_CR0202_(Rel-19)_PM_KPI_5G_Ph4" w:date="2024-09-04T16:48:00Z">
              <w:r>
                <w:rPr>
                  <w:rFonts w:eastAsia="DengXian"/>
                  <w:sz w:val="16"/>
                  <w:lang w:eastAsia="zh-CN"/>
                </w:rPr>
                <w:t>19.1.0</w:t>
              </w:r>
            </w:ins>
          </w:p>
        </w:tc>
      </w:tr>
      <w:tr w:rsidR="00734333" w:rsidRPr="003D224E" w14:paraId="2949CD1C" w14:textId="77777777" w:rsidTr="004D2CA9">
        <w:trPr>
          <w:gridBefore w:val="1"/>
          <w:wBefore w:w="48" w:type="dxa"/>
          <w:ins w:id="1085" w:author="28.554_CR0203R1_(Rel-19)_PM_KPI_5G_Ph4" w:date="2024-09-04T16:50: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8F65BC0" w14:textId="0F4E7102" w:rsidR="00734333" w:rsidRDefault="00734333" w:rsidP="004D2CA9">
            <w:pPr>
              <w:rPr>
                <w:ins w:id="1086" w:author="28.554_CR0203R1_(Rel-19)_PM_KPI_5G_Ph4" w:date="2024-09-04T16:50:00Z"/>
                <w:rFonts w:ascii="Arial" w:eastAsia="DengXian" w:hAnsi="Arial"/>
                <w:sz w:val="16"/>
                <w:lang w:eastAsia="zh-CN"/>
              </w:rPr>
            </w:pPr>
            <w:ins w:id="1087" w:author="28.554_CR0203R1_(Rel-19)_PM_KPI_5G_Ph4" w:date="2024-09-04T16:50:00Z">
              <w:r>
                <w:rPr>
                  <w:rFonts w:ascii="Arial" w:eastAsia="DengXian" w:hAnsi="Arial"/>
                  <w:sz w:val="16"/>
                  <w:lang w:eastAsia="zh-CN"/>
                </w:rPr>
                <w:t>2024-09</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E2AC2BF" w14:textId="0491CC36" w:rsidR="00734333" w:rsidRDefault="00734333" w:rsidP="004D2CA9">
            <w:pPr>
              <w:pStyle w:val="TAL"/>
              <w:rPr>
                <w:ins w:id="1088" w:author="28.554_CR0203R1_(Rel-19)_PM_KPI_5G_Ph4" w:date="2024-09-04T16:50:00Z"/>
                <w:rFonts w:eastAsia="DengXian"/>
                <w:sz w:val="16"/>
                <w:lang w:eastAsia="zh-CN"/>
              </w:rPr>
            </w:pPr>
            <w:ins w:id="1089" w:author="28.554_CR0203R1_(Rel-19)_PM_KPI_5G_Ph4" w:date="2024-09-04T16:50:00Z">
              <w:r>
                <w:rPr>
                  <w:rFonts w:eastAsia="DengXian"/>
                  <w:sz w:val="16"/>
                  <w:lang w:eastAsia="zh-CN"/>
                </w:rPr>
                <w:t>SA#105</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97DE5BD" w14:textId="193A564B" w:rsidR="00734333" w:rsidRPr="006B318A" w:rsidRDefault="00734333" w:rsidP="004D2CA9">
            <w:pPr>
              <w:pStyle w:val="TAL"/>
              <w:rPr>
                <w:ins w:id="1090" w:author="28.554_CR0203R1_(Rel-19)_PM_KPI_5G_Ph4" w:date="2024-09-04T16:50:00Z"/>
                <w:rFonts w:cs="Arial"/>
                <w:sz w:val="16"/>
                <w:szCs w:val="16"/>
              </w:rPr>
            </w:pPr>
            <w:ins w:id="1091" w:author="28.554_CR0203R1_(Rel-19)_PM_KPI_5G_Ph4" w:date="2024-09-04T16:50:00Z">
              <w:r w:rsidRPr="00734333">
                <w:rPr>
                  <w:rFonts w:cs="Arial"/>
                  <w:sz w:val="16"/>
                  <w:szCs w:val="16"/>
                </w:rPr>
                <w:t>SP-241180</w:t>
              </w:r>
            </w:ins>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DE36106" w14:textId="6853DD6D" w:rsidR="00734333" w:rsidRDefault="00734333" w:rsidP="004D2CA9">
            <w:pPr>
              <w:pStyle w:val="TAL"/>
              <w:rPr>
                <w:ins w:id="1092" w:author="28.554_CR0203R1_(Rel-19)_PM_KPI_5G_Ph4" w:date="2024-09-04T16:50:00Z"/>
                <w:sz w:val="16"/>
              </w:rPr>
            </w:pPr>
            <w:ins w:id="1093" w:author="28.554_CR0203R1_(Rel-19)_PM_KPI_5G_Ph4" w:date="2024-09-04T16:50:00Z">
              <w:r>
                <w:rPr>
                  <w:sz w:val="16"/>
                </w:rPr>
                <w:t>0203</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70DE319" w14:textId="74629191" w:rsidR="00734333" w:rsidRDefault="00734333" w:rsidP="004D2CA9">
            <w:pPr>
              <w:pStyle w:val="TAL"/>
              <w:rPr>
                <w:ins w:id="1094" w:author="28.554_CR0203R1_(Rel-19)_PM_KPI_5G_Ph4" w:date="2024-09-04T16:50:00Z"/>
                <w:sz w:val="16"/>
              </w:rPr>
            </w:pPr>
            <w:ins w:id="1095" w:author="28.554_CR0203R1_(Rel-19)_PM_KPI_5G_Ph4" w:date="2024-09-04T16:50:00Z">
              <w:r>
                <w:rPr>
                  <w:sz w:val="16"/>
                </w:rPr>
                <w:t>1</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ACDE73C" w14:textId="04776902" w:rsidR="00734333" w:rsidRDefault="00734333" w:rsidP="004D2CA9">
            <w:pPr>
              <w:pStyle w:val="TAL"/>
              <w:rPr>
                <w:ins w:id="1096" w:author="28.554_CR0203R1_(Rel-19)_PM_KPI_5G_Ph4" w:date="2024-09-04T16:50:00Z"/>
                <w:sz w:val="16"/>
              </w:rPr>
            </w:pPr>
            <w:ins w:id="1097" w:author="28.554_CR0203R1_(Rel-19)_PM_KPI_5G_Ph4" w:date="2024-09-04T16:50:00Z">
              <w:r>
                <w:rPr>
                  <w:sz w:val="16"/>
                </w:rPr>
                <w:t>B</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82CC8A2" w14:textId="7404129E" w:rsidR="00734333" w:rsidRDefault="00734333" w:rsidP="004D2CA9">
            <w:pPr>
              <w:rPr>
                <w:ins w:id="1098" w:author="28.554_CR0203R1_(Rel-19)_PM_KPI_5G_Ph4" w:date="2024-09-04T16:50:00Z"/>
                <w:rFonts w:ascii="Arial" w:hAnsi="Arial"/>
                <w:sz w:val="16"/>
              </w:rPr>
            </w:pPr>
            <w:ins w:id="1099" w:author="28.554_CR0203R1_(Rel-19)_PM_KPI_5G_Ph4" w:date="2024-09-04T16:50:00Z">
              <w:r>
                <w:rPr>
                  <w:rFonts w:ascii="Arial" w:hAnsi="Arial"/>
                  <w:sz w:val="16"/>
                </w:rPr>
                <w:t>Rel-19 CR TS 28.554 Add a new KPI definition of MA PDU session Establishment Success Rate of network slice</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919AE8B" w14:textId="5B4B2DA2" w:rsidR="00734333" w:rsidRDefault="00734333" w:rsidP="004D2CA9">
            <w:pPr>
              <w:pStyle w:val="TAL"/>
              <w:rPr>
                <w:ins w:id="1100" w:author="28.554_CR0203R1_(Rel-19)_PM_KPI_5G_Ph4" w:date="2024-09-04T16:50:00Z"/>
                <w:rFonts w:eastAsia="DengXian"/>
                <w:sz w:val="16"/>
                <w:lang w:eastAsia="zh-CN"/>
              </w:rPr>
            </w:pPr>
            <w:ins w:id="1101" w:author="28.554_CR0203R1_(Rel-19)_PM_KPI_5G_Ph4" w:date="2024-09-04T16:50:00Z">
              <w:r>
                <w:rPr>
                  <w:rFonts w:eastAsia="DengXian"/>
                  <w:sz w:val="16"/>
                  <w:lang w:eastAsia="zh-CN"/>
                </w:rPr>
                <w:t>19.1.0</w:t>
              </w:r>
            </w:ins>
          </w:p>
        </w:tc>
      </w:tr>
      <w:tr w:rsidR="00A504FE" w:rsidRPr="003D224E" w14:paraId="7156E502" w14:textId="77777777" w:rsidTr="004D2CA9">
        <w:trPr>
          <w:gridBefore w:val="1"/>
          <w:wBefore w:w="48" w:type="dxa"/>
          <w:ins w:id="1102" w:author="28.554_CR0204R1_(Rel-19)_PM_KPI_5G_Ph4" w:date="2024-09-04T16:51: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70168B3" w14:textId="2D9C82F3" w:rsidR="00A504FE" w:rsidRDefault="00A504FE" w:rsidP="004D2CA9">
            <w:pPr>
              <w:rPr>
                <w:ins w:id="1103" w:author="28.554_CR0204R1_(Rel-19)_PM_KPI_5G_Ph4" w:date="2024-09-04T16:51:00Z"/>
                <w:rFonts w:ascii="Arial" w:eastAsia="DengXian" w:hAnsi="Arial"/>
                <w:sz w:val="16"/>
                <w:lang w:eastAsia="zh-CN"/>
              </w:rPr>
            </w:pPr>
            <w:ins w:id="1104" w:author="28.554_CR0204R1_(Rel-19)_PM_KPI_5G_Ph4" w:date="2024-09-04T16:51:00Z">
              <w:r>
                <w:rPr>
                  <w:rFonts w:ascii="Arial" w:eastAsia="DengXian" w:hAnsi="Arial"/>
                  <w:sz w:val="16"/>
                  <w:lang w:eastAsia="zh-CN"/>
                </w:rPr>
                <w:t>2024-09</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C1A93AA" w14:textId="4B477156" w:rsidR="00A504FE" w:rsidRDefault="00A504FE" w:rsidP="004D2CA9">
            <w:pPr>
              <w:pStyle w:val="TAL"/>
              <w:rPr>
                <w:ins w:id="1105" w:author="28.554_CR0204R1_(Rel-19)_PM_KPI_5G_Ph4" w:date="2024-09-04T16:51:00Z"/>
                <w:rFonts w:eastAsia="DengXian"/>
                <w:sz w:val="16"/>
                <w:lang w:eastAsia="zh-CN"/>
              </w:rPr>
            </w:pPr>
            <w:ins w:id="1106" w:author="28.554_CR0204R1_(Rel-19)_PM_KPI_5G_Ph4" w:date="2024-09-04T16:51:00Z">
              <w:r>
                <w:rPr>
                  <w:rFonts w:eastAsia="DengXian"/>
                  <w:sz w:val="16"/>
                  <w:lang w:eastAsia="zh-CN"/>
                </w:rPr>
                <w:t>SA#105</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29FA52A" w14:textId="3C2512B3" w:rsidR="00A504FE" w:rsidRPr="00734333" w:rsidRDefault="00A504FE" w:rsidP="004D2CA9">
            <w:pPr>
              <w:pStyle w:val="TAL"/>
              <w:rPr>
                <w:ins w:id="1107" w:author="28.554_CR0204R1_(Rel-19)_PM_KPI_5G_Ph4" w:date="2024-09-04T16:51:00Z"/>
                <w:rFonts w:cs="Arial"/>
                <w:sz w:val="16"/>
                <w:szCs w:val="16"/>
              </w:rPr>
            </w:pPr>
            <w:ins w:id="1108" w:author="28.554_CR0204R1_(Rel-19)_PM_KPI_5G_Ph4" w:date="2024-09-04T16:51:00Z">
              <w:r w:rsidRPr="00A504FE">
                <w:rPr>
                  <w:rFonts w:cs="Arial"/>
                  <w:sz w:val="16"/>
                  <w:szCs w:val="16"/>
                </w:rPr>
                <w:t>SP-241180</w:t>
              </w:r>
            </w:ins>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190363E" w14:textId="0ED3BFD2" w:rsidR="00A504FE" w:rsidRDefault="00A504FE" w:rsidP="004D2CA9">
            <w:pPr>
              <w:pStyle w:val="TAL"/>
              <w:rPr>
                <w:ins w:id="1109" w:author="28.554_CR0204R1_(Rel-19)_PM_KPI_5G_Ph4" w:date="2024-09-04T16:51:00Z"/>
                <w:sz w:val="16"/>
              </w:rPr>
            </w:pPr>
            <w:ins w:id="1110" w:author="28.554_CR0204R1_(Rel-19)_PM_KPI_5G_Ph4" w:date="2024-09-04T16:51:00Z">
              <w:r>
                <w:rPr>
                  <w:sz w:val="16"/>
                </w:rPr>
                <w:t>0204</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47DB746" w14:textId="6C728B04" w:rsidR="00A504FE" w:rsidRDefault="00A504FE" w:rsidP="004D2CA9">
            <w:pPr>
              <w:pStyle w:val="TAL"/>
              <w:rPr>
                <w:ins w:id="1111" w:author="28.554_CR0204R1_(Rel-19)_PM_KPI_5G_Ph4" w:date="2024-09-04T16:51:00Z"/>
                <w:sz w:val="16"/>
              </w:rPr>
            </w:pPr>
            <w:ins w:id="1112" w:author="28.554_CR0204R1_(Rel-19)_PM_KPI_5G_Ph4" w:date="2024-09-04T16:51:00Z">
              <w:r>
                <w:rPr>
                  <w:sz w:val="16"/>
                </w:rPr>
                <w:t>1</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5ECCE99" w14:textId="014C0D58" w:rsidR="00A504FE" w:rsidRDefault="00A504FE" w:rsidP="004D2CA9">
            <w:pPr>
              <w:pStyle w:val="TAL"/>
              <w:rPr>
                <w:ins w:id="1113" w:author="28.554_CR0204R1_(Rel-19)_PM_KPI_5G_Ph4" w:date="2024-09-04T16:51:00Z"/>
                <w:sz w:val="16"/>
              </w:rPr>
            </w:pPr>
            <w:ins w:id="1114" w:author="28.554_CR0204R1_(Rel-19)_PM_KPI_5G_Ph4" w:date="2024-09-04T16:51:00Z">
              <w:r>
                <w:rPr>
                  <w:sz w:val="16"/>
                </w:rPr>
                <w:t>B</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8BE9912" w14:textId="5DA8AA3B" w:rsidR="00A504FE" w:rsidRDefault="00A504FE" w:rsidP="004D2CA9">
            <w:pPr>
              <w:rPr>
                <w:ins w:id="1115" w:author="28.554_CR0204R1_(Rel-19)_PM_KPI_5G_Ph4" w:date="2024-09-04T16:51:00Z"/>
                <w:rFonts w:ascii="Arial" w:hAnsi="Arial"/>
                <w:sz w:val="16"/>
              </w:rPr>
            </w:pPr>
            <w:ins w:id="1116" w:author="28.554_CR0204R1_(Rel-19)_PM_KPI_5G_Ph4" w:date="2024-09-04T16:51:00Z">
              <w:r>
                <w:rPr>
                  <w:rFonts w:ascii="Arial" w:hAnsi="Arial"/>
                  <w:sz w:val="16"/>
                </w:rPr>
                <w:t>Rel-19 CR TS 28.554 Add use case for reliability KPI in RAN with time constranit</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3035168" w14:textId="2A977B4B" w:rsidR="00A504FE" w:rsidRDefault="00A504FE" w:rsidP="004D2CA9">
            <w:pPr>
              <w:pStyle w:val="TAL"/>
              <w:rPr>
                <w:ins w:id="1117" w:author="28.554_CR0204R1_(Rel-19)_PM_KPI_5G_Ph4" w:date="2024-09-04T16:51:00Z"/>
                <w:rFonts w:eastAsia="DengXian"/>
                <w:sz w:val="16"/>
                <w:lang w:eastAsia="zh-CN"/>
              </w:rPr>
            </w:pPr>
            <w:ins w:id="1118" w:author="28.554_CR0204R1_(Rel-19)_PM_KPI_5G_Ph4" w:date="2024-09-04T16:51:00Z">
              <w:r>
                <w:rPr>
                  <w:rFonts w:eastAsia="DengXian"/>
                  <w:sz w:val="16"/>
                  <w:lang w:eastAsia="zh-CN"/>
                </w:rPr>
                <w:t>19.1.0</w:t>
              </w:r>
            </w:ins>
          </w:p>
        </w:tc>
      </w:tr>
      <w:tr w:rsidR="00C758AD" w:rsidRPr="003D224E" w14:paraId="132814B0" w14:textId="77777777" w:rsidTr="004D2CA9">
        <w:trPr>
          <w:gridBefore w:val="1"/>
          <w:wBefore w:w="48" w:type="dxa"/>
          <w:ins w:id="1119" w:author="28.554_CR0205_(Rel-19)_PM_KPI_5G_Ph4" w:date="2024-09-04T16:52: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E195BBB" w14:textId="03AE6C8C" w:rsidR="00C758AD" w:rsidRDefault="00C758AD" w:rsidP="00C758AD">
            <w:pPr>
              <w:rPr>
                <w:ins w:id="1120" w:author="28.554_CR0205_(Rel-19)_PM_KPI_5G_Ph4" w:date="2024-09-04T16:52:00Z"/>
                <w:rFonts w:ascii="Arial" w:eastAsia="DengXian" w:hAnsi="Arial"/>
                <w:sz w:val="16"/>
                <w:lang w:eastAsia="zh-CN"/>
              </w:rPr>
            </w:pPr>
            <w:ins w:id="1121" w:author="28.554_CR0205_(Rel-19)_PM_KPI_5G_Ph4" w:date="2024-09-04T16:52:00Z">
              <w:r>
                <w:rPr>
                  <w:rFonts w:ascii="Arial" w:eastAsia="DengXian" w:hAnsi="Arial"/>
                  <w:sz w:val="16"/>
                  <w:lang w:eastAsia="zh-CN"/>
                </w:rPr>
                <w:t>2024-09</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DE0DDFC" w14:textId="6953317F" w:rsidR="00C758AD" w:rsidRDefault="00C758AD" w:rsidP="00C758AD">
            <w:pPr>
              <w:pStyle w:val="TAL"/>
              <w:rPr>
                <w:ins w:id="1122" w:author="28.554_CR0205_(Rel-19)_PM_KPI_5G_Ph4" w:date="2024-09-04T16:52:00Z"/>
                <w:rFonts w:eastAsia="DengXian"/>
                <w:sz w:val="16"/>
                <w:lang w:eastAsia="zh-CN"/>
              </w:rPr>
            </w:pPr>
            <w:ins w:id="1123" w:author="28.554_CR0205_(Rel-19)_PM_KPI_5G_Ph4" w:date="2024-09-04T16:52:00Z">
              <w:r>
                <w:rPr>
                  <w:rFonts w:eastAsia="DengXian"/>
                  <w:sz w:val="16"/>
                  <w:lang w:eastAsia="zh-CN"/>
                </w:rPr>
                <w:t>SA#105</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6B11092" w14:textId="5172E214" w:rsidR="00C758AD" w:rsidRPr="00A504FE" w:rsidRDefault="00C758AD" w:rsidP="00C758AD">
            <w:pPr>
              <w:pStyle w:val="TAL"/>
              <w:rPr>
                <w:ins w:id="1124" w:author="28.554_CR0205_(Rel-19)_PM_KPI_5G_Ph4" w:date="2024-09-04T16:52:00Z"/>
                <w:rFonts w:cs="Arial"/>
                <w:sz w:val="16"/>
                <w:szCs w:val="16"/>
              </w:rPr>
            </w:pPr>
            <w:ins w:id="1125" w:author="28.554_CR0205_(Rel-19)_PM_KPI_5G_Ph4" w:date="2024-09-04T16:52:00Z">
              <w:r w:rsidRPr="00A504FE">
                <w:rPr>
                  <w:rFonts w:cs="Arial"/>
                  <w:sz w:val="16"/>
                  <w:szCs w:val="16"/>
                </w:rPr>
                <w:t>SP-241180</w:t>
              </w:r>
            </w:ins>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1D58CFA" w14:textId="379ECF0C" w:rsidR="00C758AD" w:rsidRDefault="00C758AD" w:rsidP="00C758AD">
            <w:pPr>
              <w:pStyle w:val="TAL"/>
              <w:rPr>
                <w:ins w:id="1126" w:author="28.554_CR0205_(Rel-19)_PM_KPI_5G_Ph4" w:date="2024-09-04T16:52:00Z"/>
                <w:sz w:val="16"/>
              </w:rPr>
            </w:pPr>
            <w:ins w:id="1127" w:author="28.554_CR0205_(Rel-19)_PM_KPI_5G_Ph4" w:date="2024-09-04T16:52:00Z">
              <w:r>
                <w:rPr>
                  <w:sz w:val="16"/>
                </w:rPr>
                <w:t>0205</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8E27CA" w14:textId="6279C724" w:rsidR="00C758AD" w:rsidRDefault="00C758AD" w:rsidP="00C758AD">
            <w:pPr>
              <w:pStyle w:val="TAL"/>
              <w:rPr>
                <w:ins w:id="1128" w:author="28.554_CR0205_(Rel-19)_PM_KPI_5G_Ph4" w:date="2024-09-04T16:52:00Z"/>
                <w:sz w:val="16"/>
              </w:rPr>
            </w:pPr>
            <w:ins w:id="1129" w:author="28.554_CR0205_(Rel-19)_PM_KPI_5G_Ph4" w:date="2024-09-04T16:52:00Z">
              <w:r>
                <w:rPr>
                  <w:sz w:val="16"/>
                </w:rPr>
                <w:t>-</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0994979" w14:textId="74D98A5D" w:rsidR="00C758AD" w:rsidRDefault="00C758AD" w:rsidP="00C758AD">
            <w:pPr>
              <w:pStyle w:val="TAL"/>
              <w:rPr>
                <w:ins w:id="1130" w:author="28.554_CR0205_(Rel-19)_PM_KPI_5G_Ph4" w:date="2024-09-04T16:52:00Z"/>
                <w:sz w:val="16"/>
              </w:rPr>
            </w:pPr>
            <w:ins w:id="1131" w:author="28.554_CR0205_(Rel-19)_PM_KPI_5G_Ph4" w:date="2024-09-04T16:52:00Z">
              <w:r>
                <w:rPr>
                  <w:sz w:val="16"/>
                </w:rPr>
                <w:t>B</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3A47FAC" w14:textId="589E0D44" w:rsidR="00C758AD" w:rsidRDefault="00C758AD" w:rsidP="00C758AD">
            <w:pPr>
              <w:rPr>
                <w:ins w:id="1132" w:author="28.554_CR0205_(Rel-19)_PM_KPI_5G_Ph4" w:date="2024-09-04T16:52:00Z"/>
                <w:rFonts w:ascii="Arial" w:hAnsi="Arial"/>
                <w:sz w:val="16"/>
              </w:rPr>
            </w:pPr>
            <w:ins w:id="1133" w:author="28.554_CR0205_(Rel-19)_PM_KPI_5G_Ph4" w:date="2024-09-04T16:52:00Z">
              <w:r>
                <w:rPr>
                  <w:rFonts w:ascii="Arial" w:hAnsi="Arial"/>
                  <w:sz w:val="16"/>
                </w:rPr>
                <w:t>Rel-19 CR TS 28.554 End to end downlink and end to end uplink reliability KPIs of URLLC Network Slice</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8C2C5B8" w14:textId="426FD0BB" w:rsidR="00C758AD" w:rsidRDefault="00C758AD" w:rsidP="00C758AD">
            <w:pPr>
              <w:pStyle w:val="TAL"/>
              <w:rPr>
                <w:ins w:id="1134" w:author="28.554_CR0205_(Rel-19)_PM_KPI_5G_Ph4" w:date="2024-09-04T16:52:00Z"/>
                <w:rFonts w:eastAsia="DengXian"/>
                <w:sz w:val="16"/>
                <w:lang w:eastAsia="zh-CN"/>
              </w:rPr>
            </w:pPr>
            <w:ins w:id="1135" w:author="28.554_CR0205_(Rel-19)_PM_KPI_5G_Ph4" w:date="2024-09-04T16:52:00Z">
              <w:r>
                <w:rPr>
                  <w:rFonts w:eastAsia="DengXian"/>
                  <w:sz w:val="16"/>
                  <w:lang w:eastAsia="zh-CN"/>
                </w:rPr>
                <w:t>19.1.0</w:t>
              </w:r>
            </w:ins>
          </w:p>
        </w:tc>
      </w:tr>
      <w:tr w:rsidR="00FE0283" w:rsidRPr="003D224E" w14:paraId="67E4F322" w14:textId="77777777" w:rsidTr="004D2CA9">
        <w:trPr>
          <w:gridBefore w:val="1"/>
          <w:wBefore w:w="48" w:type="dxa"/>
          <w:ins w:id="1136" w:author="28.554_CR0206R1_(Rel-19)_PM_KPI_5G_Ph4" w:date="2024-09-04T16:54: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5AB2A42" w14:textId="55505F67" w:rsidR="00FE0283" w:rsidRDefault="00FE0283" w:rsidP="00C758AD">
            <w:pPr>
              <w:rPr>
                <w:ins w:id="1137" w:author="28.554_CR0206R1_(Rel-19)_PM_KPI_5G_Ph4" w:date="2024-09-04T16:54:00Z"/>
                <w:rFonts w:ascii="Arial" w:eastAsia="DengXian" w:hAnsi="Arial"/>
                <w:sz w:val="16"/>
                <w:lang w:eastAsia="zh-CN"/>
              </w:rPr>
            </w:pPr>
            <w:ins w:id="1138" w:author="28.554_CR0206R1_(Rel-19)_PM_KPI_5G_Ph4" w:date="2024-09-04T16:54:00Z">
              <w:r>
                <w:rPr>
                  <w:rFonts w:ascii="Arial" w:eastAsia="DengXian" w:hAnsi="Arial"/>
                  <w:sz w:val="16"/>
                  <w:lang w:eastAsia="zh-CN"/>
                </w:rPr>
                <w:t>2024-09</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280FCBF" w14:textId="0768DC85" w:rsidR="00FE0283" w:rsidRDefault="00FE0283" w:rsidP="00C758AD">
            <w:pPr>
              <w:pStyle w:val="TAL"/>
              <w:rPr>
                <w:ins w:id="1139" w:author="28.554_CR0206R1_(Rel-19)_PM_KPI_5G_Ph4" w:date="2024-09-04T16:54:00Z"/>
                <w:rFonts w:eastAsia="DengXian"/>
                <w:sz w:val="16"/>
                <w:lang w:eastAsia="zh-CN"/>
              </w:rPr>
            </w:pPr>
            <w:ins w:id="1140" w:author="28.554_CR0206R1_(Rel-19)_PM_KPI_5G_Ph4" w:date="2024-09-04T16:54:00Z">
              <w:r>
                <w:rPr>
                  <w:rFonts w:eastAsia="DengXian"/>
                  <w:sz w:val="16"/>
                  <w:lang w:eastAsia="zh-CN"/>
                </w:rPr>
                <w:t>SA#105</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96CEBE7" w14:textId="7A76FD29" w:rsidR="00FE0283" w:rsidRPr="00A504FE" w:rsidRDefault="00FE0283" w:rsidP="00C758AD">
            <w:pPr>
              <w:pStyle w:val="TAL"/>
              <w:rPr>
                <w:ins w:id="1141" w:author="28.554_CR0206R1_(Rel-19)_PM_KPI_5G_Ph4" w:date="2024-09-04T16:54:00Z"/>
                <w:rFonts w:cs="Arial"/>
                <w:sz w:val="16"/>
                <w:szCs w:val="16"/>
              </w:rPr>
            </w:pPr>
            <w:ins w:id="1142" w:author="28.554_CR0206R1_(Rel-19)_PM_KPI_5G_Ph4" w:date="2024-09-04T16:55:00Z">
              <w:r w:rsidRPr="00FE0283">
                <w:rPr>
                  <w:rFonts w:cs="Arial"/>
                  <w:sz w:val="16"/>
                  <w:szCs w:val="16"/>
                </w:rPr>
                <w:t>SP-241180</w:t>
              </w:r>
            </w:ins>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2A2BF75" w14:textId="5CE09595" w:rsidR="00FE0283" w:rsidRDefault="00FE0283" w:rsidP="00C758AD">
            <w:pPr>
              <w:pStyle w:val="TAL"/>
              <w:rPr>
                <w:ins w:id="1143" w:author="28.554_CR0206R1_(Rel-19)_PM_KPI_5G_Ph4" w:date="2024-09-04T16:54:00Z"/>
                <w:sz w:val="16"/>
              </w:rPr>
            </w:pPr>
            <w:ins w:id="1144" w:author="28.554_CR0206R1_(Rel-19)_PM_KPI_5G_Ph4" w:date="2024-09-04T16:54:00Z">
              <w:r>
                <w:rPr>
                  <w:sz w:val="16"/>
                </w:rPr>
                <w:t>0206</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97AA5F" w14:textId="2ED768F8" w:rsidR="00FE0283" w:rsidRDefault="00FE0283" w:rsidP="00C758AD">
            <w:pPr>
              <w:pStyle w:val="TAL"/>
              <w:rPr>
                <w:ins w:id="1145" w:author="28.554_CR0206R1_(Rel-19)_PM_KPI_5G_Ph4" w:date="2024-09-04T16:54:00Z"/>
                <w:sz w:val="16"/>
              </w:rPr>
            </w:pPr>
            <w:ins w:id="1146" w:author="28.554_CR0206R1_(Rel-19)_PM_KPI_5G_Ph4" w:date="2024-09-04T16:54:00Z">
              <w:r>
                <w:rPr>
                  <w:sz w:val="16"/>
                </w:rPr>
                <w:t>1</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D6FC134" w14:textId="18E2C4E4" w:rsidR="00FE0283" w:rsidRDefault="00FE0283" w:rsidP="00C758AD">
            <w:pPr>
              <w:pStyle w:val="TAL"/>
              <w:rPr>
                <w:ins w:id="1147" w:author="28.554_CR0206R1_(Rel-19)_PM_KPI_5G_Ph4" w:date="2024-09-04T16:54:00Z"/>
                <w:sz w:val="16"/>
              </w:rPr>
            </w:pPr>
            <w:ins w:id="1148" w:author="28.554_CR0206R1_(Rel-19)_PM_KPI_5G_Ph4" w:date="2024-09-04T16:54:00Z">
              <w:r>
                <w:rPr>
                  <w:sz w:val="16"/>
                </w:rPr>
                <w:t>B</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353A555" w14:textId="4EA82DA7" w:rsidR="00FE0283" w:rsidRDefault="00FE0283" w:rsidP="00C758AD">
            <w:pPr>
              <w:rPr>
                <w:ins w:id="1149" w:author="28.554_CR0206R1_(Rel-19)_PM_KPI_5G_Ph4" w:date="2024-09-04T16:54:00Z"/>
                <w:rFonts w:ascii="Arial" w:hAnsi="Arial"/>
                <w:sz w:val="16"/>
              </w:rPr>
            </w:pPr>
            <w:ins w:id="1150" w:author="28.554_CR0206R1_(Rel-19)_PM_KPI_5G_Ph4" w:date="2024-09-04T16:54:00Z">
              <w:r>
                <w:rPr>
                  <w:rFonts w:ascii="Arial" w:hAnsi="Arial"/>
                  <w:sz w:val="16"/>
                </w:rPr>
                <w:t>Rel-19 CR TS 28.554 Use case for informative Annex A</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AFA859F" w14:textId="24EC3CCE" w:rsidR="00FE0283" w:rsidRDefault="00FE0283" w:rsidP="00C758AD">
            <w:pPr>
              <w:pStyle w:val="TAL"/>
              <w:rPr>
                <w:ins w:id="1151" w:author="28.554_CR0206R1_(Rel-19)_PM_KPI_5G_Ph4" w:date="2024-09-04T16:54:00Z"/>
                <w:rFonts w:eastAsia="DengXian"/>
                <w:sz w:val="16"/>
                <w:lang w:eastAsia="zh-CN"/>
              </w:rPr>
            </w:pPr>
            <w:ins w:id="1152" w:author="28.554_CR0206R1_(Rel-19)_PM_KPI_5G_Ph4" w:date="2024-09-04T16:54:00Z">
              <w:r>
                <w:rPr>
                  <w:rFonts w:eastAsia="DengXian"/>
                  <w:sz w:val="16"/>
                  <w:lang w:eastAsia="zh-CN"/>
                </w:rPr>
                <w:t>19.1.0</w:t>
              </w:r>
            </w:ins>
          </w:p>
        </w:tc>
      </w:tr>
    </w:tbl>
    <w:p w14:paraId="7965EF34" w14:textId="77777777" w:rsidR="008C107F" w:rsidRPr="003D224E" w:rsidRDefault="008C107F" w:rsidP="008C107F"/>
    <w:sectPr w:rsidR="008C107F" w:rsidRPr="003D224E">
      <w:headerReference w:type="default" r:id="rId196"/>
      <w:footerReference w:type="default" r:id="rId19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D0ED7" w14:textId="77777777" w:rsidR="00994C7B" w:rsidRDefault="00994C7B">
      <w:r>
        <w:separator/>
      </w:r>
    </w:p>
  </w:endnote>
  <w:endnote w:type="continuationSeparator" w:id="0">
    <w:p w14:paraId="097B11EB" w14:textId="77777777" w:rsidR="00994C7B" w:rsidRDefault="00994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30823" w14:textId="77777777" w:rsidR="00EE336D" w:rsidRDefault="00EE336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DFF7A" w14:textId="77777777" w:rsidR="00994C7B" w:rsidRDefault="00994C7B">
      <w:r>
        <w:separator/>
      </w:r>
    </w:p>
  </w:footnote>
  <w:footnote w:type="continuationSeparator" w:id="0">
    <w:p w14:paraId="6015BC71" w14:textId="77777777" w:rsidR="00994C7B" w:rsidRDefault="00994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FCDA" w14:textId="1020C286" w:rsidR="00EE336D" w:rsidRDefault="00EE336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44E42">
      <w:rPr>
        <w:rFonts w:ascii="Arial" w:hAnsi="Arial" w:cs="Arial"/>
        <w:b/>
        <w:noProof/>
        <w:sz w:val="18"/>
        <w:szCs w:val="18"/>
      </w:rPr>
      <w:t>3GPP TS 28.554 V19.1.019.0.0 (2024-092024-06)</w:t>
    </w:r>
    <w:r>
      <w:rPr>
        <w:rFonts w:ascii="Arial" w:hAnsi="Arial" w:cs="Arial"/>
        <w:b/>
        <w:sz w:val="18"/>
        <w:szCs w:val="18"/>
      </w:rPr>
      <w:fldChar w:fldCharType="end"/>
    </w:r>
  </w:p>
  <w:p w14:paraId="07F92A70" w14:textId="77777777" w:rsidR="00EE336D" w:rsidRDefault="00EE336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7CDDCC19" w14:textId="6C7534FE" w:rsidR="00EE336D" w:rsidRDefault="00EE336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44E42">
      <w:rPr>
        <w:rFonts w:ascii="Arial" w:hAnsi="Arial" w:cs="Arial"/>
        <w:b/>
        <w:noProof/>
        <w:sz w:val="18"/>
        <w:szCs w:val="18"/>
      </w:rPr>
      <w:t>Release 19</w:t>
    </w:r>
    <w:r>
      <w:rPr>
        <w:rFonts w:ascii="Arial" w:hAnsi="Arial" w:cs="Arial"/>
        <w:b/>
        <w:sz w:val="18"/>
        <w:szCs w:val="18"/>
      </w:rPr>
      <w:fldChar w:fldCharType="end"/>
    </w:r>
  </w:p>
  <w:p w14:paraId="63EBCAE0" w14:textId="77777777" w:rsidR="00EE336D" w:rsidRDefault="00EE3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3EE4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68B53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9FC7F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542EA7"/>
    <w:multiLevelType w:val="hybridMultilevel"/>
    <w:tmpl w:val="766EF60A"/>
    <w:lvl w:ilvl="0" w:tplc="9E34B9EC">
      <w:start w:val="1"/>
      <w:numFmt w:val="lowerLetter"/>
      <w:lvlText w:val="%1)"/>
      <w:legacy w:legacy="1" w:legacySpace="0" w:legacyIndent="283"/>
      <w:lvlJc w:val="left"/>
      <w:pPr>
        <w:ind w:left="567" w:hanging="283"/>
      </w:pPr>
      <w:rPr>
        <w:rFonts w:ascii="Times New Roman" w:eastAsia="SimSu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0AF6314E"/>
    <w:multiLevelType w:val="hybridMultilevel"/>
    <w:tmpl w:val="1BC848AA"/>
    <w:lvl w:ilvl="0" w:tplc="E5CA3394">
      <w:start w:val="4"/>
      <w:numFmt w:val="decimal"/>
      <w:lvlText w:val="%1."/>
      <w:lvlJc w:val="left"/>
      <w:pPr>
        <w:ind w:left="585" w:hanging="5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EDF31D5"/>
    <w:multiLevelType w:val="hybridMultilevel"/>
    <w:tmpl w:val="0896C420"/>
    <w:lvl w:ilvl="0" w:tplc="9A3EC82E">
      <w:start w:val="6"/>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0FA306AE"/>
    <w:multiLevelType w:val="hybridMultilevel"/>
    <w:tmpl w:val="8C38E99E"/>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2684522"/>
    <w:multiLevelType w:val="multilevel"/>
    <w:tmpl w:val="C526DD12"/>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5E24645"/>
    <w:multiLevelType w:val="singleLevel"/>
    <w:tmpl w:val="822C6B98"/>
    <w:lvl w:ilvl="0">
      <w:start w:val="1"/>
      <w:numFmt w:val="lowerLetter"/>
      <w:lvlText w:val="%1)"/>
      <w:legacy w:legacy="1" w:legacySpace="0" w:legacyIndent="283"/>
      <w:lvlJc w:val="left"/>
      <w:pPr>
        <w:ind w:left="567" w:hanging="283"/>
      </w:pPr>
    </w:lvl>
  </w:abstractNum>
  <w:abstractNum w:abstractNumId="18" w15:restartNumberingAfterBreak="0">
    <w:nsid w:val="19917D24"/>
    <w:multiLevelType w:val="singleLevel"/>
    <w:tmpl w:val="143CBDD6"/>
    <w:lvl w:ilvl="0">
      <w:start w:val="1"/>
      <w:numFmt w:val="lowerLetter"/>
      <w:lvlText w:val="%1)"/>
      <w:legacy w:legacy="1" w:legacySpace="0" w:legacyIndent="283"/>
      <w:lvlJc w:val="left"/>
      <w:pPr>
        <w:ind w:left="567" w:hanging="283"/>
      </w:pPr>
    </w:lvl>
  </w:abstractNum>
  <w:abstractNum w:abstractNumId="19" w15:restartNumberingAfterBreak="0">
    <w:nsid w:val="1B8F7D48"/>
    <w:multiLevelType w:val="hybridMultilevel"/>
    <w:tmpl w:val="E316488E"/>
    <w:lvl w:ilvl="0" w:tplc="FD8A4342">
      <w:start w:val="1"/>
      <w:numFmt w:val="lowerLetter"/>
      <w:lvlText w:val="%1)"/>
      <w:legacy w:legacy="1" w:legacySpace="0" w:legacyIndent="283"/>
      <w:lvlJc w:val="left"/>
      <w:pPr>
        <w:ind w:left="567" w:hanging="283"/>
      </w:pPr>
      <w:rPr>
        <w:rFonts w:ascii="Times New Roman" w:eastAsia="SimSu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25AC7DA7"/>
    <w:multiLevelType w:val="hybridMultilevel"/>
    <w:tmpl w:val="4DD08818"/>
    <w:lvl w:ilvl="0" w:tplc="9C96D61A">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38162C"/>
    <w:multiLevelType w:val="hybridMultilevel"/>
    <w:tmpl w:val="B4081502"/>
    <w:lvl w:ilvl="0" w:tplc="0C8C9428">
      <w:start w:val="5"/>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15:restartNumberingAfterBreak="0">
    <w:nsid w:val="325771AE"/>
    <w:multiLevelType w:val="hybridMultilevel"/>
    <w:tmpl w:val="8ECA865A"/>
    <w:lvl w:ilvl="0" w:tplc="D82C9CBE">
      <w:start w:val="2"/>
      <w:numFmt w:val="lowerLetter"/>
      <w:lvlText w:val="%1)"/>
      <w:lvlJc w:val="left"/>
      <w:pPr>
        <w:ind w:left="929" w:hanging="360"/>
      </w:pPr>
      <w:rPr>
        <w:rFonts w:hint="default"/>
      </w:rPr>
    </w:lvl>
    <w:lvl w:ilvl="1" w:tplc="04090019" w:tentative="1">
      <w:start w:val="1"/>
      <w:numFmt w:val="lowerLetter"/>
      <w:lvlText w:val="%2)"/>
      <w:lvlJc w:val="left"/>
      <w:pPr>
        <w:ind w:left="1409" w:hanging="420"/>
      </w:pPr>
    </w:lvl>
    <w:lvl w:ilvl="2" w:tplc="0409001B" w:tentative="1">
      <w:start w:val="1"/>
      <w:numFmt w:val="lowerRoman"/>
      <w:lvlText w:val="%3."/>
      <w:lvlJc w:val="right"/>
      <w:pPr>
        <w:ind w:left="1829" w:hanging="420"/>
      </w:pPr>
    </w:lvl>
    <w:lvl w:ilvl="3" w:tplc="0409000F" w:tentative="1">
      <w:start w:val="1"/>
      <w:numFmt w:val="decimal"/>
      <w:lvlText w:val="%4."/>
      <w:lvlJc w:val="left"/>
      <w:pPr>
        <w:ind w:left="2249" w:hanging="420"/>
      </w:pPr>
    </w:lvl>
    <w:lvl w:ilvl="4" w:tplc="04090019" w:tentative="1">
      <w:start w:val="1"/>
      <w:numFmt w:val="lowerLetter"/>
      <w:lvlText w:val="%5)"/>
      <w:lvlJc w:val="left"/>
      <w:pPr>
        <w:ind w:left="2669" w:hanging="420"/>
      </w:pPr>
    </w:lvl>
    <w:lvl w:ilvl="5" w:tplc="0409001B" w:tentative="1">
      <w:start w:val="1"/>
      <w:numFmt w:val="lowerRoman"/>
      <w:lvlText w:val="%6."/>
      <w:lvlJc w:val="right"/>
      <w:pPr>
        <w:ind w:left="3089" w:hanging="420"/>
      </w:pPr>
    </w:lvl>
    <w:lvl w:ilvl="6" w:tplc="0409000F" w:tentative="1">
      <w:start w:val="1"/>
      <w:numFmt w:val="decimal"/>
      <w:lvlText w:val="%7."/>
      <w:lvlJc w:val="left"/>
      <w:pPr>
        <w:ind w:left="3509" w:hanging="420"/>
      </w:pPr>
    </w:lvl>
    <w:lvl w:ilvl="7" w:tplc="04090019" w:tentative="1">
      <w:start w:val="1"/>
      <w:numFmt w:val="lowerLetter"/>
      <w:lvlText w:val="%8)"/>
      <w:lvlJc w:val="left"/>
      <w:pPr>
        <w:ind w:left="3929" w:hanging="420"/>
      </w:pPr>
    </w:lvl>
    <w:lvl w:ilvl="8" w:tplc="0409001B" w:tentative="1">
      <w:start w:val="1"/>
      <w:numFmt w:val="lowerRoman"/>
      <w:lvlText w:val="%9."/>
      <w:lvlJc w:val="right"/>
      <w:pPr>
        <w:ind w:left="4349" w:hanging="420"/>
      </w:pPr>
    </w:lvl>
  </w:abstractNum>
  <w:abstractNum w:abstractNumId="24" w15:restartNumberingAfterBreak="0">
    <w:nsid w:val="39843D79"/>
    <w:multiLevelType w:val="hybridMultilevel"/>
    <w:tmpl w:val="1790322C"/>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5" w15:restartNumberingAfterBreak="0">
    <w:nsid w:val="3A451E2C"/>
    <w:multiLevelType w:val="hybridMultilevel"/>
    <w:tmpl w:val="822C6B98"/>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4B1473F1"/>
    <w:multiLevelType w:val="hybridMultilevel"/>
    <w:tmpl w:val="5EBE27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5462C78"/>
    <w:multiLevelType w:val="hybridMultilevel"/>
    <w:tmpl w:val="8B524AD6"/>
    <w:lvl w:ilvl="0" w:tplc="42DE8F94">
      <w:start w:val="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8" w15:restartNumberingAfterBreak="0">
    <w:nsid w:val="55E44F43"/>
    <w:multiLevelType w:val="hybridMultilevel"/>
    <w:tmpl w:val="FED025B2"/>
    <w:lvl w:ilvl="0" w:tplc="E13A2110">
      <w:start w:val="5"/>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15:restartNumberingAfterBreak="0">
    <w:nsid w:val="5FD67053"/>
    <w:multiLevelType w:val="hybridMultilevel"/>
    <w:tmpl w:val="C6506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416426"/>
    <w:multiLevelType w:val="hybridMultilevel"/>
    <w:tmpl w:val="8CCE3D22"/>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609E5436"/>
    <w:multiLevelType w:val="hybridMultilevel"/>
    <w:tmpl w:val="8CCE3D22"/>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15:restartNumberingAfterBreak="0">
    <w:nsid w:val="6D467840"/>
    <w:multiLevelType w:val="hybridMultilevel"/>
    <w:tmpl w:val="0454499E"/>
    <w:lvl w:ilvl="0" w:tplc="115444DA">
      <w:start w:val="6"/>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4" w15:restartNumberingAfterBreak="0">
    <w:nsid w:val="6F5C7394"/>
    <w:multiLevelType w:val="hybridMultilevel"/>
    <w:tmpl w:val="B18E093C"/>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15:restartNumberingAfterBreak="0">
    <w:nsid w:val="7F832776"/>
    <w:multiLevelType w:val="singleLevel"/>
    <w:tmpl w:val="143CBDD6"/>
    <w:lvl w:ilvl="0">
      <w:start w:val="1"/>
      <w:numFmt w:val="lowerLetter"/>
      <w:lvlText w:val="%1)"/>
      <w:legacy w:legacy="1" w:legacySpace="0" w:legacyIndent="283"/>
      <w:lvlJc w:val="left"/>
      <w:pPr>
        <w:ind w:left="553" w:hanging="283"/>
      </w:pPr>
    </w:lvl>
  </w:abstractNum>
  <w:num w:numId="1" w16cid:durableId="200909000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9892706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28692308">
    <w:abstractNumId w:val="11"/>
  </w:num>
  <w:num w:numId="4" w16cid:durableId="2075464192">
    <w:abstractNumId w:val="13"/>
  </w:num>
  <w:num w:numId="5" w16cid:durableId="855190860">
    <w:abstractNumId w:val="26"/>
  </w:num>
  <w:num w:numId="6" w16cid:durableId="28065772">
    <w:abstractNumId w:val="15"/>
  </w:num>
  <w:num w:numId="7" w16cid:durableId="178080241">
    <w:abstractNumId w:val="31"/>
  </w:num>
  <w:num w:numId="8" w16cid:durableId="1488740585">
    <w:abstractNumId w:val="20"/>
  </w:num>
  <w:num w:numId="9" w16cid:durableId="661927842">
    <w:abstractNumId w:val="19"/>
  </w:num>
  <w:num w:numId="10" w16cid:durableId="1969126189">
    <w:abstractNumId w:val="16"/>
  </w:num>
  <w:num w:numId="11" w16cid:durableId="974800282">
    <w:abstractNumId w:val="12"/>
  </w:num>
  <w:num w:numId="12" w16cid:durableId="1877693888">
    <w:abstractNumId w:val="23"/>
  </w:num>
  <w:num w:numId="13" w16cid:durableId="2103260125">
    <w:abstractNumId w:val="34"/>
  </w:num>
  <w:num w:numId="14" w16cid:durableId="1726485064">
    <w:abstractNumId w:val="9"/>
  </w:num>
  <w:num w:numId="15" w16cid:durableId="22481553">
    <w:abstractNumId w:val="7"/>
  </w:num>
  <w:num w:numId="16" w16cid:durableId="435055593">
    <w:abstractNumId w:val="6"/>
  </w:num>
  <w:num w:numId="17" w16cid:durableId="545798704">
    <w:abstractNumId w:val="5"/>
  </w:num>
  <w:num w:numId="18" w16cid:durableId="2094817286">
    <w:abstractNumId w:val="4"/>
  </w:num>
  <w:num w:numId="19" w16cid:durableId="576206247">
    <w:abstractNumId w:val="8"/>
  </w:num>
  <w:num w:numId="20" w16cid:durableId="1977026441">
    <w:abstractNumId w:val="3"/>
  </w:num>
  <w:num w:numId="21" w16cid:durableId="1125350272">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25714289">
    <w:abstractNumId w:val="21"/>
  </w:num>
  <w:num w:numId="23" w16cid:durableId="1038746065">
    <w:abstractNumId w:val="30"/>
  </w:num>
  <w:num w:numId="24" w16cid:durableId="1376661455">
    <w:abstractNumId w:val="29"/>
  </w:num>
  <w:num w:numId="25" w16cid:durableId="1596476265">
    <w:abstractNumId w:val="18"/>
    <w:lvlOverride w:ilvl="0">
      <w:startOverride w:val="1"/>
    </w:lvlOverride>
  </w:num>
  <w:num w:numId="26" w16cid:durableId="899173684">
    <w:abstractNumId w:val="35"/>
  </w:num>
  <w:num w:numId="27" w16cid:durableId="362943701">
    <w:abstractNumId w:val="24"/>
  </w:num>
  <w:num w:numId="28" w16cid:durableId="1986002961">
    <w:abstractNumId w:val="27"/>
    <w:lvlOverride w:ilvl="0"/>
    <w:lvlOverride w:ilvl="1"/>
    <w:lvlOverride w:ilvl="2"/>
    <w:lvlOverride w:ilvl="3"/>
    <w:lvlOverride w:ilvl="4"/>
    <w:lvlOverride w:ilvl="5"/>
    <w:lvlOverride w:ilvl="6"/>
    <w:lvlOverride w:ilvl="7"/>
    <w:lvlOverride w:ilvl="8"/>
  </w:num>
  <w:num w:numId="29" w16cid:durableId="844437544">
    <w:abstractNumId w:val="25"/>
  </w:num>
  <w:num w:numId="30" w16cid:durableId="20817572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11247587">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33248790">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70472523">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36498795">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7095581">
    <w:abstractNumId w:val="33"/>
  </w:num>
  <w:num w:numId="36" w16cid:durableId="423842736">
    <w:abstractNumId w:val="28"/>
  </w:num>
  <w:num w:numId="37" w16cid:durableId="1340935245">
    <w:abstractNumId w:val="17"/>
  </w:num>
  <w:num w:numId="38" w16cid:durableId="164518337">
    <w:abstractNumId w:val="2"/>
  </w:num>
  <w:num w:numId="39" w16cid:durableId="2103841777">
    <w:abstractNumId w:val="1"/>
  </w:num>
  <w:num w:numId="40" w16cid:durableId="111432336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54_CR0201R1_(Rel-19)_TEI15">
    <w15:presenceInfo w15:providerId="None" w15:userId="28.554_CR0201R1_(Rel-19)_TEI15"/>
  </w15:person>
  <w15:person w15:author="28.554_CR0203R1_(Rel-19)_PM_KPI_5G_Ph4">
    <w15:presenceInfo w15:providerId="None" w15:userId="28.554_CR0203R1_(Rel-19)_PM_KPI_5G_Ph4"/>
  </w15:person>
  <w15:person w15:author="28.554_CR0202_(Rel-19)_PM_KPI_5G_Ph4">
    <w15:presenceInfo w15:providerId="None" w15:userId="28.554_CR0202_(Rel-19)_PM_KPI_5G_Ph4"/>
  </w15:person>
  <w15:person w15:author="28.554_CR0205_(Rel-19)_PM_KPI_5G_Ph4">
    <w15:presenceInfo w15:providerId="None" w15:userId="28.554_CR0205_(Rel-19)_PM_KPI_5G_Ph4"/>
  </w15:person>
  <w15:person w15:author="28.554_CR0204R1_(Rel-19)_PM_KPI_5G_Ph4">
    <w15:presenceInfo w15:providerId="None" w15:userId="28.554_CR0204R1_(Rel-19)_PM_KPI_5G_Ph4"/>
  </w15:person>
  <w15:person w15:author="28.554_CR0206R1_(Rel-19)_PM_KPI_5G_Ph4">
    <w15:presenceInfo w15:providerId="None" w15:userId="28.554_CR0206R1_(Rel-19)_PM_KPI_5G_Ph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2"/>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8"/>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0N7QwM7QwtjSyNDJV0lEKTi0uzszPAymwqAUAPF4uLCwAAAA="/>
  </w:docVars>
  <w:rsids>
    <w:rsidRoot w:val="004E213A"/>
    <w:rsid w:val="00015425"/>
    <w:rsid w:val="00020633"/>
    <w:rsid w:val="00026B32"/>
    <w:rsid w:val="00033397"/>
    <w:rsid w:val="000346E0"/>
    <w:rsid w:val="0003729C"/>
    <w:rsid w:val="00040095"/>
    <w:rsid w:val="00045617"/>
    <w:rsid w:val="00050D91"/>
    <w:rsid w:val="00051834"/>
    <w:rsid w:val="00052DB6"/>
    <w:rsid w:val="00054A22"/>
    <w:rsid w:val="00055E6D"/>
    <w:rsid w:val="000628E9"/>
    <w:rsid w:val="000655A6"/>
    <w:rsid w:val="000709C2"/>
    <w:rsid w:val="00072F5F"/>
    <w:rsid w:val="00080512"/>
    <w:rsid w:val="00087792"/>
    <w:rsid w:val="00094E53"/>
    <w:rsid w:val="00097D4E"/>
    <w:rsid w:val="000A09CC"/>
    <w:rsid w:val="000A1945"/>
    <w:rsid w:val="000A411D"/>
    <w:rsid w:val="000B6AD0"/>
    <w:rsid w:val="000C5E89"/>
    <w:rsid w:val="000C6421"/>
    <w:rsid w:val="000D0568"/>
    <w:rsid w:val="000D1743"/>
    <w:rsid w:val="000D58AB"/>
    <w:rsid w:val="000D658B"/>
    <w:rsid w:val="000D66C4"/>
    <w:rsid w:val="000F29F8"/>
    <w:rsid w:val="000F763F"/>
    <w:rsid w:val="001078A9"/>
    <w:rsid w:val="0012368F"/>
    <w:rsid w:val="00130627"/>
    <w:rsid w:val="00132A11"/>
    <w:rsid w:val="001361A4"/>
    <w:rsid w:val="00147990"/>
    <w:rsid w:val="001547BF"/>
    <w:rsid w:val="001601CA"/>
    <w:rsid w:val="0019017A"/>
    <w:rsid w:val="00192090"/>
    <w:rsid w:val="00192995"/>
    <w:rsid w:val="001967AD"/>
    <w:rsid w:val="001A5196"/>
    <w:rsid w:val="001A6A08"/>
    <w:rsid w:val="001B388A"/>
    <w:rsid w:val="001B7615"/>
    <w:rsid w:val="001C12D2"/>
    <w:rsid w:val="001C480A"/>
    <w:rsid w:val="001D02C2"/>
    <w:rsid w:val="001D2DF9"/>
    <w:rsid w:val="001D6439"/>
    <w:rsid w:val="001F168B"/>
    <w:rsid w:val="001F2A06"/>
    <w:rsid w:val="00200BD0"/>
    <w:rsid w:val="00203E8A"/>
    <w:rsid w:val="00207CC2"/>
    <w:rsid w:val="002117A8"/>
    <w:rsid w:val="00216A26"/>
    <w:rsid w:val="002227EC"/>
    <w:rsid w:val="00233339"/>
    <w:rsid w:val="002347A2"/>
    <w:rsid w:val="00237900"/>
    <w:rsid w:val="00245D5C"/>
    <w:rsid w:val="002534E5"/>
    <w:rsid w:val="002578A4"/>
    <w:rsid w:val="00260E1C"/>
    <w:rsid w:val="002645C3"/>
    <w:rsid w:val="00264A3C"/>
    <w:rsid w:val="00270065"/>
    <w:rsid w:val="00270ECE"/>
    <w:rsid w:val="00272954"/>
    <w:rsid w:val="002731F1"/>
    <w:rsid w:val="00280A38"/>
    <w:rsid w:val="002844CE"/>
    <w:rsid w:val="00290D6D"/>
    <w:rsid w:val="0029192B"/>
    <w:rsid w:val="00292252"/>
    <w:rsid w:val="0029617D"/>
    <w:rsid w:val="00297641"/>
    <w:rsid w:val="002A35E3"/>
    <w:rsid w:val="002A5F90"/>
    <w:rsid w:val="002B18F8"/>
    <w:rsid w:val="002B2AD6"/>
    <w:rsid w:val="002B3F12"/>
    <w:rsid w:val="002B47D7"/>
    <w:rsid w:val="002B5679"/>
    <w:rsid w:val="002C0A63"/>
    <w:rsid w:val="002C1FF4"/>
    <w:rsid w:val="002C29DD"/>
    <w:rsid w:val="002C2D68"/>
    <w:rsid w:val="002D25CE"/>
    <w:rsid w:val="002D64D2"/>
    <w:rsid w:val="002E1E6B"/>
    <w:rsid w:val="002E5DFB"/>
    <w:rsid w:val="002F5765"/>
    <w:rsid w:val="002F6936"/>
    <w:rsid w:val="00300606"/>
    <w:rsid w:val="00302251"/>
    <w:rsid w:val="00302CF4"/>
    <w:rsid w:val="00310220"/>
    <w:rsid w:val="0031442A"/>
    <w:rsid w:val="003172DC"/>
    <w:rsid w:val="00320BBB"/>
    <w:rsid w:val="00323167"/>
    <w:rsid w:val="00326B85"/>
    <w:rsid w:val="00336FAB"/>
    <w:rsid w:val="003433D8"/>
    <w:rsid w:val="003478D5"/>
    <w:rsid w:val="00350620"/>
    <w:rsid w:val="0035462D"/>
    <w:rsid w:val="00354E09"/>
    <w:rsid w:val="003575DA"/>
    <w:rsid w:val="00360D40"/>
    <w:rsid w:val="00362ECD"/>
    <w:rsid w:val="00364EB6"/>
    <w:rsid w:val="00366A72"/>
    <w:rsid w:val="00382600"/>
    <w:rsid w:val="003845F4"/>
    <w:rsid w:val="00387911"/>
    <w:rsid w:val="0039591B"/>
    <w:rsid w:val="003C15CF"/>
    <w:rsid w:val="003C3971"/>
    <w:rsid w:val="003C69EB"/>
    <w:rsid w:val="003D0494"/>
    <w:rsid w:val="003D224E"/>
    <w:rsid w:val="003E3863"/>
    <w:rsid w:val="003E6A96"/>
    <w:rsid w:val="003E7A0E"/>
    <w:rsid w:val="003F17C2"/>
    <w:rsid w:val="003F1F44"/>
    <w:rsid w:val="003F4EB5"/>
    <w:rsid w:val="00407BA8"/>
    <w:rsid w:val="00407DE7"/>
    <w:rsid w:val="00411DD8"/>
    <w:rsid w:val="00422488"/>
    <w:rsid w:val="00423625"/>
    <w:rsid w:val="00423ABB"/>
    <w:rsid w:val="00426261"/>
    <w:rsid w:val="004315FE"/>
    <w:rsid w:val="00432E11"/>
    <w:rsid w:val="0043695B"/>
    <w:rsid w:val="00437FF1"/>
    <w:rsid w:val="004410BD"/>
    <w:rsid w:val="00442CDA"/>
    <w:rsid w:val="00444AA4"/>
    <w:rsid w:val="004513E4"/>
    <w:rsid w:val="00455CBB"/>
    <w:rsid w:val="00457CEB"/>
    <w:rsid w:val="00457E04"/>
    <w:rsid w:val="00463354"/>
    <w:rsid w:val="004732D9"/>
    <w:rsid w:val="00473811"/>
    <w:rsid w:val="00475FC0"/>
    <w:rsid w:val="004762E1"/>
    <w:rsid w:val="004811E1"/>
    <w:rsid w:val="00484049"/>
    <w:rsid w:val="0048564B"/>
    <w:rsid w:val="00492186"/>
    <w:rsid w:val="0049255C"/>
    <w:rsid w:val="0049348F"/>
    <w:rsid w:val="004A1F99"/>
    <w:rsid w:val="004A6FEF"/>
    <w:rsid w:val="004B1067"/>
    <w:rsid w:val="004B1542"/>
    <w:rsid w:val="004B1E51"/>
    <w:rsid w:val="004B4895"/>
    <w:rsid w:val="004B4DB9"/>
    <w:rsid w:val="004B4E34"/>
    <w:rsid w:val="004C0E26"/>
    <w:rsid w:val="004D1456"/>
    <w:rsid w:val="004D27FB"/>
    <w:rsid w:val="004D2CA9"/>
    <w:rsid w:val="004D3578"/>
    <w:rsid w:val="004D3984"/>
    <w:rsid w:val="004E213A"/>
    <w:rsid w:val="004E2510"/>
    <w:rsid w:val="004E51DB"/>
    <w:rsid w:val="004E6082"/>
    <w:rsid w:val="004E7FCE"/>
    <w:rsid w:val="004F08A1"/>
    <w:rsid w:val="004F0AB8"/>
    <w:rsid w:val="004F213A"/>
    <w:rsid w:val="004F3441"/>
    <w:rsid w:val="00510221"/>
    <w:rsid w:val="00511A34"/>
    <w:rsid w:val="00515E1E"/>
    <w:rsid w:val="00516593"/>
    <w:rsid w:val="00523A4C"/>
    <w:rsid w:val="00525E98"/>
    <w:rsid w:val="00530CBA"/>
    <w:rsid w:val="00543B47"/>
    <w:rsid w:val="00543E6C"/>
    <w:rsid w:val="00554505"/>
    <w:rsid w:val="005621C2"/>
    <w:rsid w:val="00563B84"/>
    <w:rsid w:val="00564040"/>
    <w:rsid w:val="00564248"/>
    <w:rsid w:val="00565087"/>
    <w:rsid w:val="00570263"/>
    <w:rsid w:val="00575800"/>
    <w:rsid w:val="0058416F"/>
    <w:rsid w:val="0058701A"/>
    <w:rsid w:val="00593920"/>
    <w:rsid w:val="0059478F"/>
    <w:rsid w:val="005A06CC"/>
    <w:rsid w:val="005B23FC"/>
    <w:rsid w:val="005B412D"/>
    <w:rsid w:val="005C040C"/>
    <w:rsid w:val="005C14D3"/>
    <w:rsid w:val="005C1E6B"/>
    <w:rsid w:val="005C2EF4"/>
    <w:rsid w:val="005D2E01"/>
    <w:rsid w:val="005D4BB6"/>
    <w:rsid w:val="005E7FAF"/>
    <w:rsid w:val="005F5CB2"/>
    <w:rsid w:val="00604620"/>
    <w:rsid w:val="00614FDF"/>
    <w:rsid w:val="00631C89"/>
    <w:rsid w:val="006515D2"/>
    <w:rsid w:val="00656B5C"/>
    <w:rsid w:val="00664EBE"/>
    <w:rsid w:val="00665F71"/>
    <w:rsid w:val="0067000C"/>
    <w:rsid w:val="00673B87"/>
    <w:rsid w:val="00674584"/>
    <w:rsid w:val="006755FA"/>
    <w:rsid w:val="00677BE0"/>
    <w:rsid w:val="00682AA6"/>
    <w:rsid w:val="006877B1"/>
    <w:rsid w:val="00691B32"/>
    <w:rsid w:val="00693B5B"/>
    <w:rsid w:val="0069400A"/>
    <w:rsid w:val="00694AB9"/>
    <w:rsid w:val="006A4822"/>
    <w:rsid w:val="006A6F74"/>
    <w:rsid w:val="006A73BB"/>
    <w:rsid w:val="006A7E03"/>
    <w:rsid w:val="006B318A"/>
    <w:rsid w:val="006B5DB1"/>
    <w:rsid w:val="006B6A1D"/>
    <w:rsid w:val="006C014E"/>
    <w:rsid w:val="006C216E"/>
    <w:rsid w:val="006C4D47"/>
    <w:rsid w:val="006D0FA9"/>
    <w:rsid w:val="006D26C4"/>
    <w:rsid w:val="006D48CA"/>
    <w:rsid w:val="006D53B2"/>
    <w:rsid w:val="006E3284"/>
    <w:rsid w:val="006E5C86"/>
    <w:rsid w:val="006F4637"/>
    <w:rsid w:val="00700417"/>
    <w:rsid w:val="00701171"/>
    <w:rsid w:val="00702119"/>
    <w:rsid w:val="00702F45"/>
    <w:rsid w:val="00705E90"/>
    <w:rsid w:val="00711E1F"/>
    <w:rsid w:val="007126AF"/>
    <w:rsid w:val="007152E7"/>
    <w:rsid w:val="007222E4"/>
    <w:rsid w:val="00734333"/>
    <w:rsid w:val="00734A5B"/>
    <w:rsid w:val="007378E7"/>
    <w:rsid w:val="0074221B"/>
    <w:rsid w:val="00743FD5"/>
    <w:rsid w:val="00744E76"/>
    <w:rsid w:val="00746D99"/>
    <w:rsid w:val="00760722"/>
    <w:rsid w:val="00766835"/>
    <w:rsid w:val="007712CC"/>
    <w:rsid w:val="00773950"/>
    <w:rsid w:val="00781F0F"/>
    <w:rsid w:val="007833FD"/>
    <w:rsid w:val="00787F1A"/>
    <w:rsid w:val="00790622"/>
    <w:rsid w:val="0079412D"/>
    <w:rsid w:val="007A27B3"/>
    <w:rsid w:val="007A53DA"/>
    <w:rsid w:val="007C2378"/>
    <w:rsid w:val="007C34F7"/>
    <w:rsid w:val="007C3535"/>
    <w:rsid w:val="007E176B"/>
    <w:rsid w:val="007E36DB"/>
    <w:rsid w:val="007F18E5"/>
    <w:rsid w:val="007F66E0"/>
    <w:rsid w:val="008026E2"/>
    <w:rsid w:val="008028A4"/>
    <w:rsid w:val="00820BB8"/>
    <w:rsid w:val="008230EA"/>
    <w:rsid w:val="00826612"/>
    <w:rsid w:val="00827220"/>
    <w:rsid w:val="00831D1C"/>
    <w:rsid w:val="008321EF"/>
    <w:rsid w:val="00834971"/>
    <w:rsid w:val="008358C1"/>
    <w:rsid w:val="00841804"/>
    <w:rsid w:val="00855E2F"/>
    <w:rsid w:val="00863A36"/>
    <w:rsid w:val="008649C1"/>
    <w:rsid w:val="0086554A"/>
    <w:rsid w:val="008768CA"/>
    <w:rsid w:val="008A01E1"/>
    <w:rsid w:val="008A66E0"/>
    <w:rsid w:val="008B540E"/>
    <w:rsid w:val="008B66E6"/>
    <w:rsid w:val="008C107F"/>
    <w:rsid w:val="008C6DA7"/>
    <w:rsid w:val="008D4705"/>
    <w:rsid w:val="008E349E"/>
    <w:rsid w:val="008E779F"/>
    <w:rsid w:val="008F7E76"/>
    <w:rsid w:val="0090271F"/>
    <w:rsid w:val="00902E23"/>
    <w:rsid w:val="0091348E"/>
    <w:rsid w:val="00917CCB"/>
    <w:rsid w:val="00921547"/>
    <w:rsid w:val="00922586"/>
    <w:rsid w:val="0092762D"/>
    <w:rsid w:val="009400A8"/>
    <w:rsid w:val="00942EC2"/>
    <w:rsid w:val="0095354E"/>
    <w:rsid w:val="009628F1"/>
    <w:rsid w:val="00962C43"/>
    <w:rsid w:val="00964910"/>
    <w:rsid w:val="00967FC8"/>
    <w:rsid w:val="009858C1"/>
    <w:rsid w:val="00994C7B"/>
    <w:rsid w:val="00994D1B"/>
    <w:rsid w:val="009A092D"/>
    <w:rsid w:val="009A1690"/>
    <w:rsid w:val="009A4E51"/>
    <w:rsid w:val="009B3D07"/>
    <w:rsid w:val="009C40D7"/>
    <w:rsid w:val="009E2BCD"/>
    <w:rsid w:val="009E327B"/>
    <w:rsid w:val="009E4FE4"/>
    <w:rsid w:val="009F37B7"/>
    <w:rsid w:val="009F5486"/>
    <w:rsid w:val="00A03780"/>
    <w:rsid w:val="00A07B56"/>
    <w:rsid w:val="00A10A85"/>
    <w:rsid w:val="00A10AE2"/>
    <w:rsid w:val="00A10F02"/>
    <w:rsid w:val="00A11CB3"/>
    <w:rsid w:val="00A14DB3"/>
    <w:rsid w:val="00A155EB"/>
    <w:rsid w:val="00A164B4"/>
    <w:rsid w:val="00A258ED"/>
    <w:rsid w:val="00A37F9C"/>
    <w:rsid w:val="00A44979"/>
    <w:rsid w:val="00A504FE"/>
    <w:rsid w:val="00A532F2"/>
    <w:rsid w:val="00A53724"/>
    <w:rsid w:val="00A54F08"/>
    <w:rsid w:val="00A80AFF"/>
    <w:rsid w:val="00A81292"/>
    <w:rsid w:val="00A82346"/>
    <w:rsid w:val="00A85317"/>
    <w:rsid w:val="00A8634A"/>
    <w:rsid w:val="00A91BC6"/>
    <w:rsid w:val="00A923D3"/>
    <w:rsid w:val="00A92626"/>
    <w:rsid w:val="00AA18C4"/>
    <w:rsid w:val="00AA1BAC"/>
    <w:rsid w:val="00AA6AD2"/>
    <w:rsid w:val="00AB0707"/>
    <w:rsid w:val="00AB19DC"/>
    <w:rsid w:val="00AB2AC9"/>
    <w:rsid w:val="00AD2E9C"/>
    <w:rsid w:val="00AF0D5D"/>
    <w:rsid w:val="00AF5E8D"/>
    <w:rsid w:val="00AF7124"/>
    <w:rsid w:val="00AF7CF6"/>
    <w:rsid w:val="00B05AAC"/>
    <w:rsid w:val="00B06141"/>
    <w:rsid w:val="00B06C12"/>
    <w:rsid w:val="00B10FCE"/>
    <w:rsid w:val="00B15449"/>
    <w:rsid w:val="00B2688B"/>
    <w:rsid w:val="00B32B84"/>
    <w:rsid w:val="00B41379"/>
    <w:rsid w:val="00B41BF5"/>
    <w:rsid w:val="00B44D5B"/>
    <w:rsid w:val="00B45A8A"/>
    <w:rsid w:val="00B54600"/>
    <w:rsid w:val="00B54FCE"/>
    <w:rsid w:val="00B55479"/>
    <w:rsid w:val="00B6100D"/>
    <w:rsid w:val="00B62863"/>
    <w:rsid w:val="00B64A36"/>
    <w:rsid w:val="00B70E79"/>
    <w:rsid w:val="00B75210"/>
    <w:rsid w:val="00B81B57"/>
    <w:rsid w:val="00B90B1B"/>
    <w:rsid w:val="00B9293F"/>
    <w:rsid w:val="00B93A00"/>
    <w:rsid w:val="00B9723A"/>
    <w:rsid w:val="00BA157F"/>
    <w:rsid w:val="00BA15BF"/>
    <w:rsid w:val="00BA4B91"/>
    <w:rsid w:val="00BA5544"/>
    <w:rsid w:val="00BC0F7D"/>
    <w:rsid w:val="00BD2CA0"/>
    <w:rsid w:val="00BD721D"/>
    <w:rsid w:val="00BD7EE9"/>
    <w:rsid w:val="00BE0273"/>
    <w:rsid w:val="00BE337A"/>
    <w:rsid w:val="00BE3F2F"/>
    <w:rsid w:val="00BF013C"/>
    <w:rsid w:val="00C0337B"/>
    <w:rsid w:val="00C05548"/>
    <w:rsid w:val="00C074A6"/>
    <w:rsid w:val="00C20EBE"/>
    <w:rsid w:val="00C33079"/>
    <w:rsid w:val="00C34844"/>
    <w:rsid w:val="00C356D6"/>
    <w:rsid w:val="00C40804"/>
    <w:rsid w:val="00C44EF7"/>
    <w:rsid w:val="00C45231"/>
    <w:rsid w:val="00C46546"/>
    <w:rsid w:val="00C46F05"/>
    <w:rsid w:val="00C46F3E"/>
    <w:rsid w:val="00C57549"/>
    <w:rsid w:val="00C575E4"/>
    <w:rsid w:val="00C665EC"/>
    <w:rsid w:val="00C72833"/>
    <w:rsid w:val="00C7419C"/>
    <w:rsid w:val="00C758AD"/>
    <w:rsid w:val="00C8377E"/>
    <w:rsid w:val="00C83F83"/>
    <w:rsid w:val="00C84223"/>
    <w:rsid w:val="00C909BA"/>
    <w:rsid w:val="00C91859"/>
    <w:rsid w:val="00C935AA"/>
    <w:rsid w:val="00C93F40"/>
    <w:rsid w:val="00C956D0"/>
    <w:rsid w:val="00CA12E6"/>
    <w:rsid w:val="00CA1E33"/>
    <w:rsid w:val="00CA3D0C"/>
    <w:rsid w:val="00CA5A60"/>
    <w:rsid w:val="00CA6C73"/>
    <w:rsid w:val="00CB273E"/>
    <w:rsid w:val="00CB34C2"/>
    <w:rsid w:val="00CB5B8D"/>
    <w:rsid w:val="00CB65C5"/>
    <w:rsid w:val="00CC4D9B"/>
    <w:rsid w:val="00CC51E6"/>
    <w:rsid w:val="00CD355F"/>
    <w:rsid w:val="00CE0311"/>
    <w:rsid w:val="00CF1638"/>
    <w:rsid w:val="00D01197"/>
    <w:rsid w:val="00D037C9"/>
    <w:rsid w:val="00D11BD4"/>
    <w:rsid w:val="00D13F3B"/>
    <w:rsid w:val="00D16569"/>
    <w:rsid w:val="00D20BB8"/>
    <w:rsid w:val="00D22F82"/>
    <w:rsid w:val="00D26ADE"/>
    <w:rsid w:val="00D314B8"/>
    <w:rsid w:val="00D32569"/>
    <w:rsid w:val="00D5679C"/>
    <w:rsid w:val="00D5764E"/>
    <w:rsid w:val="00D72BE7"/>
    <w:rsid w:val="00D73041"/>
    <w:rsid w:val="00D738D6"/>
    <w:rsid w:val="00D748E1"/>
    <w:rsid w:val="00D755EB"/>
    <w:rsid w:val="00D76DBD"/>
    <w:rsid w:val="00D773A0"/>
    <w:rsid w:val="00D83DDC"/>
    <w:rsid w:val="00D84D1C"/>
    <w:rsid w:val="00D85C90"/>
    <w:rsid w:val="00D87E00"/>
    <w:rsid w:val="00D90400"/>
    <w:rsid w:val="00D9048C"/>
    <w:rsid w:val="00D906EC"/>
    <w:rsid w:val="00D9134D"/>
    <w:rsid w:val="00DA360C"/>
    <w:rsid w:val="00DA7A03"/>
    <w:rsid w:val="00DB051A"/>
    <w:rsid w:val="00DB1818"/>
    <w:rsid w:val="00DB4411"/>
    <w:rsid w:val="00DB4FBB"/>
    <w:rsid w:val="00DB6207"/>
    <w:rsid w:val="00DB702D"/>
    <w:rsid w:val="00DC25B3"/>
    <w:rsid w:val="00DC309B"/>
    <w:rsid w:val="00DC3AF5"/>
    <w:rsid w:val="00DC4DA2"/>
    <w:rsid w:val="00DC7C80"/>
    <w:rsid w:val="00DD301F"/>
    <w:rsid w:val="00DE668C"/>
    <w:rsid w:val="00DF2B1F"/>
    <w:rsid w:val="00DF5B22"/>
    <w:rsid w:val="00DF62CD"/>
    <w:rsid w:val="00DF6464"/>
    <w:rsid w:val="00E03357"/>
    <w:rsid w:val="00E034DD"/>
    <w:rsid w:val="00E0508C"/>
    <w:rsid w:val="00E133A9"/>
    <w:rsid w:val="00E15BC2"/>
    <w:rsid w:val="00E4419F"/>
    <w:rsid w:val="00E54B69"/>
    <w:rsid w:val="00E6357B"/>
    <w:rsid w:val="00E651D4"/>
    <w:rsid w:val="00E7469E"/>
    <w:rsid w:val="00E77645"/>
    <w:rsid w:val="00E83853"/>
    <w:rsid w:val="00E903BB"/>
    <w:rsid w:val="00E934B4"/>
    <w:rsid w:val="00E95AED"/>
    <w:rsid w:val="00E97FBB"/>
    <w:rsid w:val="00EB74E4"/>
    <w:rsid w:val="00EC1A40"/>
    <w:rsid w:val="00EC3DF3"/>
    <w:rsid w:val="00EC4A25"/>
    <w:rsid w:val="00ED593E"/>
    <w:rsid w:val="00ED626E"/>
    <w:rsid w:val="00ED64E0"/>
    <w:rsid w:val="00ED6A5A"/>
    <w:rsid w:val="00EE16A1"/>
    <w:rsid w:val="00EE1DB7"/>
    <w:rsid w:val="00EE336D"/>
    <w:rsid w:val="00EE3DC5"/>
    <w:rsid w:val="00EF1E8B"/>
    <w:rsid w:val="00EF2CB4"/>
    <w:rsid w:val="00EF4150"/>
    <w:rsid w:val="00EF461C"/>
    <w:rsid w:val="00EF4C34"/>
    <w:rsid w:val="00EF5C12"/>
    <w:rsid w:val="00F025A2"/>
    <w:rsid w:val="00F04712"/>
    <w:rsid w:val="00F22EC7"/>
    <w:rsid w:val="00F27CB9"/>
    <w:rsid w:val="00F34742"/>
    <w:rsid w:val="00F371D4"/>
    <w:rsid w:val="00F412E8"/>
    <w:rsid w:val="00F44817"/>
    <w:rsid w:val="00F44E42"/>
    <w:rsid w:val="00F511CE"/>
    <w:rsid w:val="00F616BD"/>
    <w:rsid w:val="00F653B8"/>
    <w:rsid w:val="00F73CCA"/>
    <w:rsid w:val="00F769F8"/>
    <w:rsid w:val="00F7706C"/>
    <w:rsid w:val="00F82B06"/>
    <w:rsid w:val="00FA1266"/>
    <w:rsid w:val="00FA2FD2"/>
    <w:rsid w:val="00FA3CA3"/>
    <w:rsid w:val="00FB2805"/>
    <w:rsid w:val="00FC1192"/>
    <w:rsid w:val="00FC2E4C"/>
    <w:rsid w:val="00FD468E"/>
    <w:rsid w:val="00FD6D99"/>
    <w:rsid w:val="00FE0283"/>
    <w:rsid w:val="00FE25C8"/>
    <w:rsid w:val="00FE5333"/>
    <w:rsid w:val="00FE5B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8"/>
    <o:shapelayout v:ext="edit">
      <o:idmap v:ext="edit" data="2"/>
      <o:rules v:ext="edit">
        <o:r id="V:Rule1" type="connector" idref="#Line 5"/>
      </o:rules>
    </o:shapelayout>
  </w:shapeDefaults>
  <w:decimalSymbol w:val=","/>
  <w:listSeparator w:val=";"/>
  <w14:docId w14:val="30D9B752"/>
  <w15:chartTrackingRefBased/>
  <w15:docId w15:val="{CEC37F3B-94E0-45ED-BF9C-7E190E334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List 4"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4DB9"/>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rsid w:val="004B4DB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4B4DB9"/>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rsid w:val="004B4DB9"/>
    <w:pPr>
      <w:spacing w:before="120"/>
      <w:outlineLvl w:val="2"/>
    </w:pPr>
    <w:rPr>
      <w:sz w:val="28"/>
    </w:rPr>
  </w:style>
  <w:style w:type="paragraph" w:styleId="Heading4">
    <w:name w:val="heading 4"/>
    <w:basedOn w:val="Heading3"/>
    <w:next w:val="Normal"/>
    <w:link w:val="Heading4Char"/>
    <w:qFormat/>
    <w:rsid w:val="004B4DB9"/>
    <w:pPr>
      <w:ind w:left="1418" w:hanging="1418"/>
      <w:outlineLvl w:val="3"/>
    </w:pPr>
    <w:rPr>
      <w:sz w:val="24"/>
    </w:rPr>
  </w:style>
  <w:style w:type="paragraph" w:styleId="Heading5">
    <w:name w:val="heading 5"/>
    <w:basedOn w:val="Heading4"/>
    <w:next w:val="Normal"/>
    <w:link w:val="Heading5Char"/>
    <w:qFormat/>
    <w:rsid w:val="004B4DB9"/>
    <w:pPr>
      <w:ind w:left="1701" w:hanging="1701"/>
      <w:outlineLvl w:val="4"/>
    </w:pPr>
    <w:rPr>
      <w:sz w:val="22"/>
    </w:rPr>
  </w:style>
  <w:style w:type="paragraph" w:styleId="Heading6">
    <w:name w:val="heading 6"/>
    <w:basedOn w:val="H6"/>
    <w:next w:val="Normal"/>
    <w:qFormat/>
    <w:rsid w:val="004B4DB9"/>
    <w:pPr>
      <w:outlineLvl w:val="5"/>
    </w:pPr>
  </w:style>
  <w:style w:type="paragraph" w:styleId="Heading7">
    <w:name w:val="heading 7"/>
    <w:basedOn w:val="H6"/>
    <w:next w:val="Normal"/>
    <w:qFormat/>
    <w:rsid w:val="004B4DB9"/>
    <w:pPr>
      <w:outlineLvl w:val="6"/>
    </w:pPr>
  </w:style>
  <w:style w:type="paragraph" w:styleId="Heading8">
    <w:name w:val="heading 8"/>
    <w:basedOn w:val="Heading1"/>
    <w:next w:val="Normal"/>
    <w:qFormat/>
    <w:rsid w:val="004B4DB9"/>
    <w:pPr>
      <w:ind w:left="0" w:firstLine="0"/>
      <w:outlineLvl w:val="7"/>
    </w:pPr>
  </w:style>
  <w:style w:type="paragraph" w:styleId="Heading9">
    <w:name w:val="heading 9"/>
    <w:basedOn w:val="Heading8"/>
    <w:next w:val="Normal"/>
    <w:qFormat/>
    <w:rsid w:val="004B4DB9"/>
    <w:pPr>
      <w:outlineLvl w:val="8"/>
    </w:pPr>
  </w:style>
  <w:style w:type="character" w:default="1" w:styleId="DefaultParagraphFont">
    <w:name w:val="Default Paragraph Font"/>
    <w:semiHidden/>
    <w:rsid w:val="004B4DB9"/>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4B4DB9"/>
  </w:style>
  <w:style w:type="paragraph" w:customStyle="1" w:styleId="H6">
    <w:name w:val="H6"/>
    <w:basedOn w:val="Heading5"/>
    <w:next w:val="Normal"/>
    <w:rsid w:val="004B4DB9"/>
    <w:pPr>
      <w:ind w:left="1985" w:hanging="1985"/>
      <w:outlineLvl w:val="9"/>
    </w:pPr>
    <w:rPr>
      <w:sz w:val="20"/>
    </w:rPr>
  </w:style>
  <w:style w:type="paragraph" w:styleId="TOC9">
    <w:name w:val="toc 9"/>
    <w:basedOn w:val="TOC8"/>
    <w:uiPriority w:val="39"/>
    <w:rsid w:val="004B4DB9"/>
    <w:pPr>
      <w:ind w:left="1418" w:hanging="1418"/>
    </w:pPr>
  </w:style>
  <w:style w:type="paragraph" w:styleId="TOC8">
    <w:name w:val="toc 8"/>
    <w:basedOn w:val="TOC1"/>
    <w:uiPriority w:val="39"/>
    <w:rsid w:val="004B4DB9"/>
    <w:pPr>
      <w:spacing w:before="180"/>
      <w:ind w:left="2693" w:hanging="2693"/>
    </w:pPr>
    <w:rPr>
      <w:b/>
    </w:rPr>
  </w:style>
  <w:style w:type="paragraph" w:styleId="TOC1">
    <w:name w:val="toc 1"/>
    <w:uiPriority w:val="39"/>
    <w:rsid w:val="004B4DB9"/>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4B4DB9"/>
    <w:pPr>
      <w:keepLines/>
      <w:tabs>
        <w:tab w:val="center" w:pos="4536"/>
        <w:tab w:val="right" w:pos="9072"/>
      </w:tabs>
    </w:pPr>
  </w:style>
  <w:style w:type="character" w:customStyle="1" w:styleId="ZGSM">
    <w:name w:val="ZGSM"/>
    <w:rsid w:val="004B4DB9"/>
  </w:style>
  <w:style w:type="paragraph" w:styleId="Header">
    <w:name w:val="header"/>
    <w:rsid w:val="004B4DB9"/>
    <w:pPr>
      <w:widowControl w:val="0"/>
      <w:overflowPunct w:val="0"/>
      <w:autoSpaceDE w:val="0"/>
      <w:autoSpaceDN w:val="0"/>
      <w:adjustRightInd w:val="0"/>
      <w:textAlignment w:val="baseline"/>
    </w:pPr>
    <w:rPr>
      <w:rFonts w:ascii="Arial" w:eastAsia="Times New Roman" w:hAnsi="Arial"/>
      <w:b/>
      <w:sz w:val="18"/>
      <w:lang w:eastAsia="en-US"/>
    </w:rPr>
  </w:style>
  <w:style w:type="paragraph" w:customStyle="1" w:styleId="ZD">
    <w:name w:val="ZD"/>
    <w:rsid w:val="004B4DB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4B4DB9"/>
    <w:pPr>
      <w:ind w:left="1701" w:hanging="1701"/>
    </w:pPr>
  </w:style>
  <w:style w:type="paragraph" w:styleId="TOC4">
    <w:name w:val="toc 4"/>
    <w:basedOn w:val="TOC3"/>
    <w:uiPriority w:val="39"/>
    <w:rsid w:val="004B4DB9"/>
    <w:pPr>
      <w:ind w:left="1418" w:hanging="1418"/>
    </w:pPr>
  </w:style>
  <w:style w:type="paragraph" w:styleId="TOC3">
    <w:name w:val="toc 3"/>
    <w:basedOn w:val="TOC2"/>
    <w:uiPriority w:val="39"/>
    <w:rsid w:val="004B4DB9"/>
    <w:pPr>
      <w:ind w:left="1134" w:hanging="1134"/>
    </w:pPr>
  </w:style>
  <w:style w:type="paragraph" w:styleId="TOC2">
    <w:name w:val="toc 2"/>
    <w:basedOn w:val="TOC1"/>
    <w:uiPriority w:val="39"/>
    <w:rsid w:val="004B4DB9"/>
    <w:pPr>
      <w:spacing w:before="0"/>
      <w:ind w:left="851" w:hanging="851"/>
    </w:pPr>
    <w:rPr>
      <w:sz w:val="20"/>
    </w:rPr>
  </w:style>
  <w:style w:type="paragraph" w:styleId="Footer">
    <w:name w:val="footer"/>
    <w:basedOn w:val="Header"/>
    <w:rsid w:val="004B4DB9"/>
    <w:pPr>
      <w:jc w:val="center"/>
    </w:pPr>
    <w:rPr>
      <w:i/>
    </w:rPr>
  </w:style>
  <w:style w:type="paragraph" w:customStyle="1" w:styleId="TT">
    <w:name w:val="TT"/>
    <w:basedOn w:val="Heading1"/>
    <w:next w:val="Normal"/>
    <w:rsid w:val="004B4DB9"/>
    <w:pPr>
      <w:outlineLvl w:val="9"/>
    </w:pPr>
  </w:style>
  <w:style w:type="paragraph" w:customStyle="1" w:styleId="NF">
    <w:name w:val="NF"/>
    <w:basedOn w:val="NO"/>
    <w:rsid w:val="004B4DB9"/>
    <w:pPr>
      <w:keepNext/>
      <w:spacing w:after="0"/>
    </w:pPr>
    <w:rPr>
      <w:rFonts w:ascii="Arial" w:hAnsi="Arial"/>
      <w:sz w:val="18"/>
    </w:rPr>
  </w:style>
  <w:style w:type="paragraph" w:customStyle="1" w:styleId="NO">
    <w:name w:val="NO"/>
    <w:basedOn w:val="Normal"/>
    <w:link w:val="NOChar"/>
    <w:qFormat/>
    <w:rsid w:val="004B4DB9"/>
    <w:pPr>
      <w:keepLines/>
      <w:ind w:left="1135" w:hanging="851"/>
    </w:pPr>
  </w:style>
  <w:style w:type="paragraph" w:customStyle="1" w:styleId="PL">
    <w:name w:val="PL"/>
    <w:rsid w:val="004B4DB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4B4DB9"/>
    <w:pPr>
      <w:jc w:val="right"/>
    </w:pPr>
  </w:style>
  <w:style w:type="paragraph" w:customStyle="1" w:styleId="TAL">
    <w:name w:val="TAL"/>
    <w:basedOn w:val="Normal"/>
    <w:rsid w:val="004B4DB9"/>
    <w:pPr>
      <w:keepNext/>
      <w:keepLines/>
      <w:spacing w:after="0"/>
    </w:pPr>
    <w:rPr>
      <w:rFonts w:ascii="Arial" w:hAnsi="Arial"/>
      <w:sz w:val="18"/>
    </w:rPr>
  </w:style>
  <w:style w:type="paragraph" w:customStyle="1" w:styleId="TAH">
    <w:name w:val="TAH"/>
    <w:basedOn w:val="TAC"/>
    <w:rsid w:val="004B4DB9"/>
    <w:rPr>
      <w:b/>
    </w:rPr>
  </w:style>
  <w:style w:type="paragraph" w:customStyle="1" w:styleId="TAC">
    <w:name w:val="TAC"/>
    <w:basedOn w:val="TAL"/>
    <w:rsid w:val="004B4DB9"/>
    <w:pPr>
      <w:jc w:val="center"/>
    </w:pPr>
  </w:style>
  <w:style w:type="paragraph" w:customStyle="1" w:styleId="LD">
    <w:name w:val="LD"/>
    <w:rsid w:val="004B4DB9"/>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ar"/>
    <w:qFormat/>
    <w:rsid w:val="004B4DB9"/>
    <w:pPr>
      <w:keepLines/>
      <w:ind w:left="1702" w:hanging="1418"/>
    </w:pPr>
  </w:style>
  <w:style w:type="paragraph" w:customStyle="1" w:styleId="FP">
    <w:name w:val="FP"/>
    <w:basedOn w:val="Normal"/>
    <w:rsid w:val="004B4DB9"/>
    <w:pPr>
      <w:spacing w:after="0"/>
    </w:pPr>
  </w:style>
  <w:style w:type="paragraph" w:customStyle="1" w:styleId="NW">
    <w:name w:val="NW"/>
    <w:basedOn w:val="NO"/>
    <w:rsid w:val="004B4DB9"/>
    <w:pPr>
      <w:spacing w:after="0"/>
    </w:pPr>
  </w:style>
  <w:style w:type="paragraph" w:customStyle="1" w:styleId="EW">
    <w:name w:val="EW"/>
    <w:basedOn w:val="EX"/>
    <w:rsid w:val="004B4DB9"/>
    <w:pPr>
      <w:spacing w:after="0"/>
    </w:pPr>
  </w:style>
  <w:style w:type="paragraph" w:customStyle="1" w:styleId="B1">
    <w:name w:val="B1"/>
    <w:basedOn w:val="List"/>
    <w:link w:val="B1Char"/>
    <w:qFormat/>
    <w:rsid w:val="004B4DB9"/>
  </w:style>
  <w:style w:type="paragraph" w:styleId="TOC6">
    <w:name w:val="toc 6"/>
    <w:basedOn w:val="TOC5"/>
    <w:next w:val="Normal"/>
    <w:uiPriority w:val="39"/>
    <w:rsid w:val="004B4DB9"/>
    <w:pPr>
      <w:ind w:left="1985" w:hanging="1985"/>
    </w:pPr>
  </w:style>
  <w:style w:type="paragraph" w:styleId="TOC7">
    <w:name w:val="toc 7"/>
    <w:basedOn w:val="TOC6"/>
    <w:next w:val="Normal"/>
    <w:uiPriority w:val="39"/>
    <w:rsid w:val="004B4DB9"/>
    <w:pPr>
      <w:ind w:left="2268" w:hanging="2268"/>
    </w:pPr>
  </w:style>
  <w:style w:type="paragraph" w:customStyle="1" w:styleId="EditorsNote">
    <w:name w:val="Editor's Note"/>
    <w:basedOn w:val="NO"/>
    <w:rsid w:val="004B4DB9"/>
    <w:rPr>
      <w:color w:val="FF0000"/>
    </w:rPr>
  </w:style>
  <w:style w:type="paragraph" w:customStyle="1" w:styleId="TH">
    <w:name w:val="TH"/>
    <w:basedOn w:val="Normal"/>
    <w:rsid w:val="004B4DB9"/>
    <w:pPr>
      <w:keepNext/>
      <w:keepLines/>
      <w:spacing w:before="60"/>
      <w:jc w:val="center"/>
    </w:pPr>
    <w:rPr>
      <w:rFonts w:ascii="Arial" w:hAnsi="Arial"/>
      <w:b/>
    </w:rPr>
  </w:style>
  <w:style w:type="paragraph" w:customStyle="1" w:styleId="ZA">
    <w:name w:val="ZA"/>
    <w:rsid w:val="004B4DB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4B4DB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4B4DB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4B4DB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4B4DB9"/>
    <w:pPr>
      <w:ind w:left="851" w:hanging="851"/>
    </w:pPr>
  </w:style>
  <w:style w:type="paragraph" w:customStyle="1" w:styleId="ZH">
    <w:name w:val="ZH"/>
    <w:rsid w:val="004B4DB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4B4DB9"/>
    <w:pPr>
      <w:keepNext w:val="0"/>
      <w:spacing w:before="0" w:after="240"/>
    </w:pPr>
  </w:style>
  <w:style w:type="paragraph" w:customStyle="1" w:styleId="ZG">
    <w:name w:val="ZG"/>
    <w:rsid w:val="004B4DB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link w:val="B2Char"/>
    <w:qFormat/>
    <w:rsid w:val="004B4DB9"/>
  </w:style>
  <w:style w:type="paragraph" w:customStyle="1" w:styleId="B3">
    <w:name w:val="B3"/>
    <w:basedOn w:val="List3"/>
    <w:rsid w:val="004B4DB9"/>
  </w:style>
  <w:style w:type="paragraph" w:customStyle="1" w:styleId="B4">
    <w:name w:val="B4"/>
    <w:basedOn w:val="List4"/>
    <w:rsid w:val="004B4DB9"/>
  </w:style>
  <w:style w:type="paragraph" w:customStyle="1" w:styleId="B5">
    <w:name w:val="B5"/>
    <w:basedOn w:val="List5"/>
    <w:rsid w:val="004B4DB9"/>
  </w:style>
  <w:style w:type="paragraph" w:customStyle="1" w:styleId="ZTD">
    <w:name w:val="ZTD"/>
    <w:basedOn w:val="ZB"/>
    <w:rsid w:val="004B4DB9"/>
    <w:pPr>
      <w:framePr w:hRule="auto" w:wrap="notBeside" w:y="852"/>
    </w:pPr>
    <w:rPr>
      <w:i w:val="0"/>
      <w:sz w:val="40"/>
    </w:rPr>
  </w:style>
  <w:style w:type="paragraph" w:customStyle="1" w:styleId="ZV">
    <w:name w:val="ZV"/>
    <w:basedOn w:val="ZU"/>
    <w:rsid w:val="004B4DB9"/>
    <w:pPr>
      <w:framePr w:wrap="notBeside" w:y="16161"/>
    </w:pPr>
  </w:style>
  <w:style w:type="character" w:styleId="CommentReference">
    <w:name w:val="annotation reference"/>
    <w:rsid w:val="00457E04"/>
    <w:rPr>
      <w:sz w:val="16"/>
      <w:szCs w:val="16"/>
    </w:rPr>
  </w:style>
  <w:style w:type="paragraph" w:styleId="CommentText">
    <w:name w:val="annotation text"/>
    <w:basedOn w:val="Normal"/>
    <w:link w:val="CommentTextChar"/>
    <w:rsid w:val="00457E04"/>
  </w:style>
  <w:style w:type="paragraph" w:styleId="BalloonText">
    <w:name w:val="Balloon Text"/>
    <w:basedOn w:val="Normal"/>
    <w:link w:val="BalloonTextChar"/>
    <w:rsid w:val="00E133A9"/>
    <w:pPr>
      <w:spacing w:after="0"/>
    </w:pPr>
    <w:rPr>
      <w:sz w:val="18"/>
      <w:szCs w:val="18"/>
    </w:rPr>
  </w:style>
  <w:style w:type="character" w:customStyle="1" w:styleId="BalloonTextChar">
    <w:name w:val="Balloon Text Char"/>
    <w:link w:val="BalloonText"/>
    <w:rsid w:val="00E133A9"/>
    <w:rPr>
      <w:rFonts w:eastAsia="Times New Roman"/>
      <w:sz w:val="18"/>
      <w:szCs w:val="18"/>
      <w:lang w:eastAsia="en-US"/>
    </w:rPr>
  </w:style>
  <w:style w:type="paragraph" w:styleId="ListNumber">
    <w:name w:val="List Number"/>
    <w:basedOn w:val="List"/>
    <w:rsid w:val="004B4DB9"/>
  </w:style>
  <w:style w:type="paragraph" w:styleId="List">
    <w:name w:val="List"/>
    <w:basedOn w:val="Normal"/>
    <w:rsid w:val="004B4DB9"/>
    <w:pPr>
      <w:ind w:left="568" w:hanging="284"/>
    </w:pPr>
  </w:style>
  <w:style w:type="character" w:customStyle="1" w:styleId="EXCar">
    <w:name w:val="EX Car"/>
    <w:link w:val="EX"/>
    <w:locked/>
    <w:rsid w:val="005B412D"/>
    <w:rPr>
      <w:rFonts w:eastAsia="Times New Roman"/>
      <w:lang w:eastAsia="en-US"/>
    </w:rPr>
  </w:style>
  <w:style w:type="paragraph" w:styleId="BodyText">
    <w:name w:val="Body Text"/>
    <w:basedOn w:val="Normal"/>
    <w:link w:val="BodyTextChar"/>
    <w:uiPriority w:val="99"/>
    <w:rsid w:val="002C0A63"/>
    <w:rPr>
      <w:rFonts w:eastAsia="SimSun"/>
    </w:rPr>
  </w:style>
  <w:style w:type="character" w:customStyle="1" w:styleId="BodyTextChar">
    <w:name w:val="Body Text Char"/>
    <w:link w:val="BodyText"/>
    <w:uiPriority w:val="99"/>
    <w:rsid w:val="002C0A63"/>
    <w:rPr>
      <w:rFonts w:eastAsia="SimSun"/>
      <w:lang w:eastAsia="en-US"/>
    </w:rPr>
  </w:style>
  <w:style w:type="character" w:customStyle="1" w:styleId="TFChar">
    <w:name w:val="TF Char"/>
    <w:link w:val="TF"/>
    <w:rsid w:val="002C0A63"/>
    <w:rPr>
      <w:rFonts w:ascii="Arial" w:eastAsia="Times New Roman" w:hAnsi="Arial"/>
      <w:b/>
      <w:lang w:eastAsia="en-US"/>
    </w:rPr>
  </w:style>
  <w:style w:type="paragraph" w:customStyle="1" w:styleId="FL">
    <w:name w:val="FL"/>
    <w:basedOn w:val="Normal"/>
    <w:rsid w:val="004B4DB9"/>
    <w:pPr>
      <w:keepNext/>
      <w:keepLines/>
      <w:spacing w:before="60"/>
      <w:jc w:val="center"/>
    </w:pPr>
    <w:rPr>
      <w:rFonts w:ascii="Arial" w:hAnsi="Arial"/>
      <w:b/>
    </w:rPr>
  </w:style>
  <w:style w:type="paragraph" w:styleId="Title">
    <w:name w:val="Title"/>
    <w:basedOn w:val="Normal"/>
    <w:next w:val="Normal"/>
    <w:link w:val="TitleChar"/>
    <w:qFormat/>
    <w:rsid w:val="00B70E79"/>
    <w:pPr>
      <w:spacing w:before="240" w:after="60"/>
      <w:jc w:val="center"/>
      <w:outlineLvl w:val="0"/>
    </w:pPr>
    <w:rPr>
      <w:rFonts w:ascii="DengXian Light" w:eastAsia="SimSun" w:hAnsi="DengXian Light"/>
      <w:b/>
      <w:bCs/>
      <w:sz w:val="32"/>
      <w:szCs w:val="32"/>
    </w:rPr>
  </w:style>
  <w:style w:type="character" w:customStyle="1" w:styleId="TitleChar">
    <w:name w:val="Title Char"/>
    <w:link w:val="Title"/>
    <w:rsid w:val="00B70E79"/>
    <w:rPr>
      <w:rFonts w:ascii="DengXian Light" w:eastAsia="SimSun" w:hAnsi="DengXian Light"/>
      <w:b/>
      <w:bCs/>
      <w:sz w:val="32"/>
      <w:szCs w:val="32"/>
      <w:lang w:eastAsia="en-US"/>
    </w:rPr>
  </w:style>
  <w:style w:type="paragraph" w:styleId="List2">
    <w:name w:val="List 2"/>
    <w:basedOn w:val="List"/>
    <w:rsid w:val="004B4DB9"/>
    <w:pPr>
      <w:ind w:left="851"/>
    </w:pPr>
  </w:style>
  <w:style w:type="paragraph" w:styleId="List3">
    <w:name w:val="List 3"/>
    <w:basedOn w:val="List2"/>
    <w:rsid w:val="004B4DB9"/>
    <w:pPr>
      <w:ind w:left="1135"/>
    </w:pPr>
  </w:style>
  <w:style w:type="paragraph" w:styleId="List4">
    <w:name w:val="List 4"/>
    <w:basedOn w:val="List3"/>
    <w:qFormat/>
    <w:rsid w:val="004B4DB9"/>
    <w:pPr>
      <w:ind w:left="1418"/>
    </w:pPr>
  </w:style>
  <w:style w:type="paragraph" w:styleId="List5">
    <w:name w:val="List 5"/>
    <w:basedOn w:val="List4"/>
    <w:rsid w:val="004B4DB9"/>
    <w:pPr>
      <w:ind w:left="1702"/>
    </w:pPr>
  </w:style>
  <w:style w:type="character" w:styleId="FootnoteReference">
    <w:name w:val="footnote reference"/>
    <w:rsid w:val="004B4DB9"/>
    <w:rPr>
      <w:b/>
      <w:position w:val="6"/>
      <w:sz w:val="16"/>
    </w:rPr>
  </w:style>
  <w:style w:type="paragraph" w:styleId="FootnoteText">
    <w:name w:val="footnote text"/>
    <w:basedOn w:val="Normal"/>
    <w:link w:val="FootnoteTextChar"/>
    <w:rsid w:val="004B4DB9"/>
    <w:pPr>
      <w:keepLines/>
      <w:ind w:left="454" w:hanging="454"/>
    </w:pPr>
    <w:rPr>
      <w:sz w:val="16"/>
    </w:rPr>
  </w:style>
  <w:style w:type="character" w:customStyle="1" w:styleId="FootnoteTextChar">
    <w:name w:val="Footnote Text Char"/>
    <w:link w:val="FootnoteText"/>
    <w:rsid w:val="00ED6A5A"/>
    <w:rPr>
      <w:rFonts w:eastAsia="Times New Roman"/>
      <w:sz w:val="16"/>
      <w:lang w:eastAsia="en-US"/>
    </w:rPr>
  </w:style>
  <w:style w:type="paragraph" w:styleId="Index1">
    <w:name w:val="index 1"/>
    <w:basedOn w:val="Normal"/>
    <w:rsid w:val="004B4DB9"/>
    <w:pPr>
      <w:keepLines/>
    </w:pPr>
  </w:style>
  <w:style w:type="paragraph" w:styleId="Index2">
    <w:name w:val="index 2"/>
    <w:basedOn w:val="Index1"/>
    <w:rsid w:val="004B4DB9"/>
    <w:pPr>
      <w:ind w:left="284"/>
    </w:pPr>
  </w:style>
  <w:style w:type="paragraph" w:styleId="ListBullet">
    <w:name w:val="List Bullet"/>
    <w:basedOn w:val="List"/>
    <w:rsid w:val="004B4DB9"/>
  </w:style>
  <w:style w:type="paragraph" w:styleId="ListBullet2">
    <w:name w:val="List Bullet 2"/>
    <w:basedOn w:val="ListBullet"/>
    <w:rsid w:val="004B4DB9"/>
    <w:pPr>
      <w:ind w:left="851"/>
    </w:pPr>
  </w:style>
  <w:style w:type="paragraph" w:styleId="ListBullet3">
    <w:name w:val="List Bullet 3"/>
    <w:basedOn w:val="ListBullet2"/>
    <w:rsid w:val="004B4DB9"/>
    <w:pPr>
      <w:ind w:left="1135"/>
    </w:pPr>
  </w:style>
  <w:style w:type="paragraph" w:styleId="ListBullet4">
    <w:name w:val="List Bullet 4"/>
    <w:basedOn w:val="ListBullet3"/>
    <w:rsid w:val="004B4DB9"/>
    <w:pPr>
      <w:ind w:left="1418"/>
    </w:pPr>
  </w:style>
  <w:style w:type="paragraph" w:styleId="ListBullet5">
    <w:name w:val="List Bullet 5"/>
    <w:basedOn w:val="ListBullet4"/>
    <w:rsid w:val="004B4DB9"/>
    <w:pPr>
      <w:ind w:left="1702"/>
    </w:pPr>
  </w:style>
  <w:style w:type="paragraph" w:styleId="ListNumber2">
    <w:name w:val="List Number 2"/>
    <w:basedOn w:val="ListNumber"/>
    <w:rsid w:val="004B4DB9"/>
    <w:pPr>
      <w:ind w:left="851"/>
    </w:pPr>
  </w:style>
  <w:style w:type="character" w:customStyle="1" w:styleId="CommentTextChar">
    <w:name w:val="Comment Text Char"/>
    <w:link w:val="CommentText"/>
    <w:rsid w:val="00457E04"/>
    <w:rPr>
      <w:rFonts w:eastAsia="Times New Roman"/>
      <w:lang w:eastAsia="en-US"/>
    </w:rPr>
  </w:style>
  <w:style w:type="paragraph" w:styleId="CommentSubject">
    <w:name w:val="annotation subject"/>
    <w:basedOn w:val="CommentText"/>
    <w:next w:val="CommentText"/>
    <w:link w:val="CommentSubjectChar"/>
    <w:rsid w:val="00457E04"/>
    <w:rPr>
      <w:b/>
      <w:bCs/>
    </w:rPr>
  </w:style>
  <w:style w:type="character" w:customStyle="1" w:styleId="CommentSubjectChar">
    <w:name w:val="Comment Subject Char"/>
    <w:link w:val="CommentSubject"/>
    <w:rsid w:val="00457E04"/>
    <w:rPr>
      <w:rFonts w:eastAsia="Times New Roman"/>
      <w:b/>
      <w:bCs/>
      <w:lang w:eastAsia="en-US"/>
    </w:rPr>
  </w:style>
  <w:style w:type="paragraph" w:styleId="ListParagraph">
    <w:name w:val="List Paragraph"/>
    <w:basedOn w:val="Normal"/>
    <w:link w:val="ListParagraphChar"/>
    <w:uiPriority w:val="34"/>
    <w:qFormat/>
    <w:rsid w:val="00457E04"/>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457E04"/>
    <w:rPr>
      <w:rFonts w:ascii="Calibri" w:eastAsia="Calibri" w:hAnsi="Calibri"/>
      <w:sz w:val="22"/>
      <w:szCs w:val="22"/>
      <w:lang w:eastAsia="en-US"/>
    </w:rPr>
  </w:style>
  <w:style w:type="paragraph" w:customStyle="1" w:styleId="B10">
    <w:name w:val="B1+"/>
    <w:basedOn w:val="B1"/>
    <w:link w:val="B1Car"/>
    <w:rsid w:val="009858C1"/>
    <w:pPr>
      <w:tabs>
        <w:tab w:val="num" w:pos="737"/>
      </w:tabs>
      <w:ind w:left="737" w:hanging="453"/>
    </w:pPr>
  </w:style>
  <w:style w:type="character" w:customStyle="1" w:styleId="B1Car">
    <w:name w:val="B1+ Car"/>
    <w:link w:val="B10"/>
    <w:rsid w:val="009858C1"/>
    <w:rPr>
      <w:rFonts w:eastAsia="Times New Roman"/>
      <w:lang w:eastAsia="en-US"/>
    </w:rPr>
  </w:style>
  <w:style w:type="paragraph" w:styleId="Revision">
    <w:name w:val="Revision"/>
    <w:hidden/>
    <w:uiPriority w:val="99"/>
    <w:semiHidden/>
    <w:rsid w:val="00DB4411"/>
    <w:rPr>
      <w:rFonts w:eastAsia="Times New Roman"/>
      <w:lang w:eastAsia="en-US"/>
    </w:rPr>
  </w:style>
  <w:style w:type="character" w:styleId="Hyperlink">
    <w:name w:val="Hyperlink"/>
    <w:uiPriority w:val="99"/>
    <w:unhideWhenUsed/>
    <w:rsid w:val="00A81292"/>
    <w:rPr>
      <w:color w:val="0000FF"/>
      <w:u w:val="single"/>
    </w:rPr>
  </w:style>
  <w:style w:type="character" w:customStyle="1" w:styleId="B1Char">
    <w:name w:val="B1 Char"/>
    <w:link w:val="B1"/>
    <w:qFormat/>
    <w:locked/>
    <w:rsid w:val="002F5765"/>
    <w:rPr>
      <w:rFonts w:eastAsia="Times New Roman"/>
      <w:lang w:eastAsia="en-US"/>
    </w:rPr>
  </w:style>
  <w:style w:type="character" w:customStyle="1" w:styleId="Heading3Char">
    <w:name w:val="Heading 3 Char"/>
    <w:aliases w:val="h3 Char"/>
    <w:link w:val="Heading3"/>
    <w:uiPriority w:val="9"/>
    <w:rsid w:val="00C91859"/>
    <w:rPr>
      <w:rFonts w:ascii="Arial" w:eastAsia="Times New Roman" w:hAnsi="Arial"/>
      <w:sz w:val="28"/>
      <w:lang w:eastAsia="en-US"/>
    </w:rPr>
  </w:style>
  <w:style w:type="character" w:customStyle="1" w:styleId="Heading4Char">
    <w:name w:val="Heading 4 Char"/>
    <w:link w:val="Heading4"/>
    <w:rsid w:val="00C91859"/>
    <w:rPr>
      <w:rFonts w:ascii="Arial" w:eastAsia="Times New Roman" w:hAnsi="Arial"/>
      <w:sz w:val="24"/>
      <w:lang w:eastAsia="en-US"/>
    </w:rPr>
  </w:style>
  <w:style w:type="character" w:customStyle="1" w:styleId="Heading1Char">
    <w:name w:val="Heading 1 Char"/>
    <w:link w:val="Heading1"/>
    <w:rsid w:val="00280A38"/>
    <w:rPr>
      <w:rFonts w:ascii="Arial" w:eastAsia="Times New Roman" w:hAnsi="Arial"/>
      <w:sz w:val="36"/>
      <w:lang w:eastAsia="en-US"/>
    </w:rPr>
  </w:style>
  <w:style w:type="paragraph" w:styleId="NormalWeb">
    <w:name w:val="Normal (Web)"/>
    <w:basedOn w:val="Normal"/>
    <w:uiPriority w:val="99"/>
    <w:unhideWhenUsed/>
    <w:rsid w:val="00773950"/>
    <w:pPr>
      <w:overflowPunct/>
      <w:autoSpaceDE/>
      <w:autoSpaceDN/>
      <w:adjustRightInd/>
      <w:spacing w:before="100" w:beforeAutospacing="1" w:after="100" w:afterAutospacing="1"/>
      <w:textAlignment w:val="auto"/>
    </w:pPr>
    <w:rPr>
      <w:rFonts w:ascii="SimSun" w:eastAsia="SimSun" w:hAnsi="SimSun" w:cs="SimSun"/>
      <w:sz w:val="24"/>
      <w:szCs w:val="24"/>
      <w:lang w:eastAsia="zh-CN"/>
    </w:rPr>
  </w:style>
  <w:style w:type="character" w:customStyle="1" w:styleId="NOChar">
    <w:name w:val="NO Char"/>
    <w:link w:val="NO"/>
    <w:locked/>
    <w:rsid w:val="00260E1C"/>
    <w:rPr>
      <w:rFonts w:eastAsia="Times New Roman"/>
      <w:lang w:eastAsia="en-US"/>
    </w:rPr>
  </w:style>
  <w:style w:type="character" w:customStyle="1" w:styleId="Heading5Char">
    <w:name w:val="Heading 5 Char"/>
    <w:link w:val="Heading5"/>
    <w:qFormat/>
    <w:rsid w:val="000C6421"/>
    <w:rPr>
      <w:rFonts w:ascii="Arial" w:eastAsia="Times New Roman" w:hAnsi="Arial"/>
      <w:sz w:val="22"/>
      <w:lang w:eastAsia="en-US"/>
    </w:rPr>
  </w:style>
  <w:style w:type="character" w:customStyle="1" w:styleId="B2Char">
    <w:name w:val="B2 Char"/>
    <w:link w:val="B2"/>
    <w:qFormat/>
    <w:locked/>
    <w:rsid w:val="00A07B56"/>
    <w:rPr>
      <w:rFonts w:eastAsia="Times New Roman"/>
      <w:lang w:eastAsia="en-US"/>
    </w:rPr>
  </w:style>
  <w:style w:type="character" w:customStyle="1" w:styleId="B1Char1">
    <w:name w:val="B1 Char1"/>
    <w:rsid w:val="00E0508C"/>
    <w:rPr>
      <w:rFonts w:ascii="Times New Roman" w:eastAsia="Times New Roman" w:hAnsi="Times New Roman"/>
      <w:lang w:eastAsia="en-US"/>
    </w:rPr>
  </w:style>
  <w:style w:type="character" w:customStyle="1" w:styleId="Heading2Char">
    <w:name w:val="Heading 2 Char"/>
    <w:link w:val="Heading2"/>
    <w:rsid w:val="00455CBB"/>
    <w:rPr>
      <w:rFonts w:ascii="Arial" w:eastAsia="Times New Roman" w:hAnsi="Arial"/>
      <w:sz w:val="32"/>
      <w:lang w:eastAsia="en-US"/>
    </w:rPr>
  </w:style>
  <w:style w:type="paragraph" w:styleId="Bibliography">
    <w:name w:val="Bibliography"/>
    <w:basedOn w:val="Normal"/>
    <w:next w:val="Normal"/>
    <w:uiPriority w:val="37"/>
    <w:semiHidden/>
    <w:unhideWhenUsed/>
    <w:rsid w:val="00CA6C73"/>
  </w:style>
  <w:style w:type="paragraph" w:styleId="BlockText">
    <w:name w:val="Block Text"/>
    <w:basedOn w:val="Normal"/>
    <w:rsid w:val="00CA6C73"/>
    <w:pPr>
      <w:spacing w:after="120"/>
      <w:ind w:left="1440" w:right="1440"/>
    </w:pPr>
  </w:style>
  <w:style w:type="paragraph" w:styleId="BodyText2">
    <w:name w:val="Body Text 2"/>
    <w:basedOn w:val="Normal"/>
    <w:link w:val="BodyText2Char"/>
    <w:rsid w:val="00CA6C73"/>
    <w:pPr>
      <w:spacing w:after="120" w:line="480" w:lineRule="auto"/>
    </w:pPr>
  </w:style>
  <w:style w:type="character" w:customStyle="1" w:styleId="BodyText2Char">
    <w:name w:val="Body Text 2 Char"/>
    <w:link w:val="BodyText2"/>
    <w:rsid w:val="00CA6C73"/>
    <w:rPr>
      <w:rFonts w:eastAsia="Times New Roman"/>
      <w:lang w:eastAsia="en-US"/>
    </w:rPr>
  </w:style>
  <w:style w:type="paragraph" w:styleId="BodyText3">
    <w:name w:val="Body Text 3"/>
    <w:basedOn w:val="Normal"/>
    <w:link w:val="BodyText3Char"/>
    <w:rsid w:val="00CA6C73"/>
    <w:pPr>
      <w:spacing w:after="120"/>
    </w:pPr>
    <w:rPr>
      <w:sz w:val="16"/>
      <w:szCs w:val="16"/>
    </w:rPr>
  </w:style>
  <w:style w:type="character" w:customStyle="1" w:styleId="BodyText3Char">
    <w:name w:val="Body Text 3 Char"/>
    <w:link w:val="BodyText3"/>
    <w:rsid w:val="00CA6C73"/>
    <w:rPr>
      <w:rFonts w:eastAsia="Times New Roman"/>
      <w:sz w:val="16"/>
      <w:szCs w:val="16"/>
      <w:lang w:eastAsia="en-US"/>
    </w:rPr>
  </w:style>
  <w:style w:type="paragraph" w:styleId="BodyTextFirstIndent">
    <w:name w:val="Body Text First Indent"/>
    <w:basedOn w:val="BodyText"/>
    <w:link w:val="BodyTextFirstIndentChar"/>
    <w:rsid w:val="00CA6C73"/>
    <w:pPr>
      <w:spacing w:after="120"/>
      <w:ind w:firstLine="210"/>
    </w:pPr>
    <w:rPr>
      <w:rFonts w:eastAsia="Times New Roman"/>
    </w:rPr>
  </w:style>
  <w:style w:type="character" w:customStyle="1" w:styleId="BodyTextFirstIndentChar">
    <w:name w:val="Body Text First Indent Char"/>
    <w:link w:val="BodyTextFirstIndent"/>
    <w:rsid w:val="00CA6C73"/>
    <w:rPr>
      <w:rFonts w:eastAsia="Times New Roman"/>
      <w:lang w:eastAsia="en-US"/>
    </w:rPr>
  </w:style>
  <w:style w:type="paragraph" w:styleId="BodyTextIndent">
    <w:name w:val="Body Text Indent"/>
    <w:basedOn w:val="Normal"/>
    <w:link w:val="BodyTextIndentChar"/>
    <w:rsid w:val="00CA6C73"/>
    <w:pPr>
      <w:spacing w:after="120"/>
      <w:ind w:left="283"/>
    </w:pPr>
  </w:style>
  <w:style w:type="character" w:customStyle="1" w:styleId="BodyTextIndentChar">
    <w:name w:val="Body Text Indent Char"/>
    <w:link w:val="BodyTextIndent"/>
    <w:rsid w:val="00CA6C73"/>
    <w:rPr>
      <w:rFonts w:eastAsia="Times New Roman"/>
      <w:lang w:eastAsia="en-US"/>
    </w:rPr>
  </w:style>
  <w:style w:type="paragraph" w:styleId="BodyTextFirstIndent2">
    <w:name w:val="Body Text First Indent 2"/>
    <w:basedOn w:val="BodyTextIndent"/>
    <w:link w:val="BodyTextFirstIndent2Char"/>
    <w:rsid w:val="00CA6C73"/>
    <w:pPr>
      <w:ind w:firstLine="210"/>
    </w:pPr>
  </w:style>
  <w:style w:type="character" w:customStyle="1" w:styleId="BodyTextFirstIndent2Char">
    <w:name w:val="Body Text First Indent 2 Char"/>
    <w:basedOn w:val="BodyTextIndentChar"/>
    <w:link w:val="BodyTextFirstIndent2"/>
    <w:rsid w:val="00CA6C73"/>
    <w:rPr>
      <w:rFonts w:eastAsia="Times New Roman"/>
      <w:lang w:eastAsia="en-US"/>
    </w:rPr>
  </w:style>
  <w:style w:type="paragraph" w:styleId="BodyTextIndent2">
    <w:name w:val="Body Text Indent 2"/>
    <w:basedOn w:val="Normal"/>
    <w:link w:val="BodyTextIndent2Char"/>
    <w:rsid w:val="00CA6C73"/>
    <w:pPr>
      <w:spacing w:after="120" w:line="480" w:lineRule="auto"/>
      <w:ind w:left="283"/>
    </w:pPr>
  </w:style>
  <w:style w:type="character" w:customStyle="1" w:styleId="BodyTextIndent2Char">
    <w:name w:val="Body Text Indent 2 Char"/>
    <w:link w:val="BodyTextIndent2"/>
    <w:rsid w:val="00CA6C73"/>
    <w:rPr>
      <w:rFonts w:eastAsia="Times New Roman"/>
      <w:lang w:eastAsia="en-US"/>
    </w:rPr>
  </w:style>
  <w:style w:type="paragraph" w:styleId="BodyTextIndent3">
    <w:name w:val="Body Text Indent 3"/>
    <w:basedOn w:val="Normal"/>
    <w:link w:val="BodyTextIndent3Char"/>
    <w:rsid w:val="00CA6C73"/>
    <w:pPr>
      <w:spacing w:after="120"/>
      <w:ind w:left="283"/>
    </w:pPr>
    <w:rPr>
      <w:sz w:val="16"/>
      <w:szCs w:val="16"/>
    </w:rPr>
  </w:style>
  <w:style w:type="character" w:customStyle="1" w:styleId="BodyTextIndent3Char">
    <w:name w:val="Body Text Indent 3 Char"/>
    <w:link w:val="BodyTextIndent3"/>
    <w:rsid w:val="00CA6C73"/>
    <w:rPr>
      <w:rFonts w:eastAsia="Times New Roman"/>
      <w:sz w:val="16"/>
      <w:szCs w:val="16"/>
      <w:lang w:eastAsia="en-US"/>
    </w:rPr>
  </w:style>
  <w:style w:type="paragraph" w:styleId="Caption">
    <w:name w:val="caption"/>
    <w:basedOn w:val="Normal"/>
    <w:next w:val="Normal"/>
    <w:semiHidden/>
    <w:unhideWhenUsed/>
    <w:qFormat/>
    <w:rsid w:val="00CA6C73"/>
    <w:rPr>
      <w:b/>
      <w:bCs/>
    </w:rPr>
  </w:style>
  <w:style w:type="paragraph" w:styleId="Closing">
    <w:name w:val="Closing"/>
    <w:basedOn w:val="Normal"/>
    <w:link w:val="ClosingChar"/>
    <w:rsid w:val="00CA6C73"/>
    <w:pPr>
      <w:ind w:left="4252"/>
    </w:pPr>
  </w:style>
  <w:style w:type="character" w:customStyle="1" w:styleId="ClosingChar">
    <w:name w:val="Closing Char"/>
    <w:link w:val="Closing"/>
    <w:rsid w:val="00CA6C73"/>
    <w:rPr>
      <w:rFonts w:eastAsia="Times New Roman"/>
      <w:lang w:eastAsia="en-US"/>
    </w:rPr>
  </w:style>
  <w:style w:type="paragraph" w:styleId="Date">
    <w:name w:val="Date"/>
    <w:basedOn w:val="Normal"/>
    <w:next w:val="Normal"/>
    <w:link w:val="DateChar"/>
    <w:rsid w:val="00CA6C73"/>
  </w:style>
  <w:style w:type="character" w:customStyle="1" w:styleId="DateChar">
    <w:name w:val="Date Char"/>
    <w:link w:val="Date"/>
    <w:rsid w:val="00CA6C73"/>
    <w:rPr>
      <w:rFonts w:eastAsia="Times New Roman"/>
      <w:lang w:eastAsia="en-US"/>
    </w:rPr>
  </w:style>
  <w:style w:type="paragraph" w:styleId="DocumentMap">
    <w:name w:val="Document Map"/>
    <w:basedOn w:val="Normal"/>
    <w:link w:val="DocumentMapChar"/>
    <w:rsid w:val="00CA6C73"/>
    <w:rPr>
      <w:rFonts w:ascii="Segoe UI" w:hAnsi="Segoe UI" w:cs="Segoe UI"/>
      <w:sz w:val="16"/>
      <w:szCs w:val="16"/>
    </w:rPr>
  </w:style>
  <w:style w:type="character" w:customStyle="1" w:styleId="DocumentMapChar">
    <w:name w:val="Document Map Char"/>
    <w:link w:val="DocumentMap"/>
    <w:rsid w:val="00CA6C73"/>
    <w:rPr>
      <w:rFonts w:ascii="Segoe UI" w:eastAsia="Times New Roman" w:hAnsi="Segoe UI" w:cs="Segoe UI"/>
      <w:sz w:val="16"/>
      <w:szCs w:val="16"/>
      <w:lang w:eastAsia="en-US"/>
    </w:rPr>
  </w:style>
  <w:style w:type="paragraph" w:styleId="E-mailSignature">
    <w:name w:val="E-mail Signature"/>
    <w:basedOn w:val="Normal"/>
    <w:link w:val="E-mailSignatureChar"/>
    <w:rsid w:val="00CA6C73"/>
  </w:style>
  <w:style w:type="character" w:customStyle="1" w:styleId="E-mailSignatureChar">
    <w:name w:val="E-mail Signature Char"/>
    <w:link w:val="E-mailSignature"/>
    <w:rsid w:val="00CA6C73"/>
    <w:rPr>
      <w:rFonts w:eastAsia="Times New Roman"/>
      <w:lang w:eastAsia="en-US"/>
    </w:rPr>
  </w:style>
  <w:style w:type="paragraph" w:styleId="EndnoteText">
    <w:name w:val="endnote text"/>
    <w:basedOn w:val="Normal"/>
    <w:link w:val="EndnoteTextChar"/>
    <w:rsid w:val="00CA6C73"/>
  </w:style>
  <w:style w:type="character" w:customStyle="1" w:styleId="EndnoteTextChar">
    <w:name w:val="Endnote Text Char"/>
    <w:link w:val="EndnoteText"/>
    <w:rsid w:val="00CA6C73"/>
    <w:rPr>
      <w:rFonts w:eastAsia="Times New Roman"/>
      <w:lang w:eastAsia="en-US"/>
    </w:rPr>
  </w:style>
  <w:style w:type="paragraph" w:styleId="EnvelopeAddress">
    <w:name w:val="envelope address"/>
    <w:basedOn w:val="Normal"/>
    <w:rsid w:val="00CA6C73"/>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A6C73"/>
    <w:rPr>
      <w:rFonts w:ascii="Calibri Light" w:hAnsi="Calibri Light"/>
    </w:rPr>
  </w:style>
  <w:style w:type="paragraph" w:styleId="HTMLAddress">
    <w:name w:val="HTML Address"/>
    <w:basedOn w:val="Normal"/>
    <w:link w:val="HTMLAddressChar"/>
    <w:rsid w:val="00CA6C73"/>
    <w:rPr>
      <w:i/>
      <w:iCs/>
    </w:rPr>
  </w:style>
  <w:style w:type="character" w:customStyle="1" w:styleId="HTMLAddressChar">
    <w:name w:val="HTML Address Char"/>
    <w:link w:val="HTMLAddress"/>
    <w:rsid w:val="00CA6C73"/>
    <w:rPr>
      <w:rFonts w:eastAsia="Times New Roman"/>
      <w:i/>
      <w:iCs/>
      <w:lang w:eastAsia="en-US"/>
    </w:rPr>
  </w:style>
  <w:style w:type="paragraph" w:styleId="HTMLPreformatted">
    <w:name w:val="HTML Preformatted"/>
    <w:basedOn w:val="Normal"/>
    <w:link w:val="HTMLPreformattedChar"/>
    <w:rsid w:val="00CA6C73"/>
    <w:rPr>
      <w:rFonts w:ascii="Courier New" w:hAnsi="Courier New" w:cs="Courier New"/>
    </w:rPr>
  </w:style>
  <w:style w:type="character" w:customStyle="1" w:styleId="HTMLPreformattedChar">
    <w:name w:val="HTML Preformatted Char"/>
    <w:link w:val="HTMLPreformatted"/>
    <w:rsid w:val="00CA6C73"/>
    <w:rPr>
      <w:rFonts w:ascii="Courier New" w:eastAsia="Times New Roman" w:hAnsi="Courier New" w:cs="Courier New"/>
      <w:lang w:eastAsia="en-US"/>
    </w:rPr>
  </w:style>
  <w:style w:type="paragraph" w:styleId="Index3">
    <w:name w:val="index 3"/>
    <w:basedOn w:val="Normal"/>
    <w:next w:val="Normal"/>
    <w:rsid w:val="00CA6C73"/>
    <w:pPr>
      <w:ind w:left="600" w:hanging="200"/>
    </w:pPr>
  </w:style>
  <w:style w:type="paragraph" w:styleId="Index4">
    <w:name w:val="index 4"/>
    <w:basedOn w:val="Normal"/>
    <w:next w:val="Normal"/>
    <w:rsid w:val="00CA6C73"/>
    <w:pPr>
      <w:ind w:left="800" w:hanging="200"/>
    </w:pPr>
  </w:style>
  <w:style w:type="paragraph" w:styleId="Index5">
    <w:name w:val="index 5"/>
    <w:basedOn w:val="Normal"/>
    <w:next w:val="Normal"/>
    <w:rsid w:val="00CA6C73"/>
    <w:pPr>
      <w:ind w:left="1000" w:hanging="200"/>
    </w:pPr>
  </w:style>
  <w:style w:type="paragraph" w:styleId="Index6">
    <w:name w:val="index 6"/>
    <w:basedOn w:val="Normal"/>
    <w:next w:val="Normal"/>
    <w:rsid w:val="00CA6C73"/>
    <w:pPr>
      <w:ind w:left="1200" w:hanging="200"/>
    </w:pPr>
  </w:style>
  <w:style w:type="paragraph" w:styleId="Index7">
    <w:name w:val="index 7"/>
    <w:basedOn w:val="Normal"/>
    <w:next w:val="Normal"/>
    <w:rsid w:val="00CA6C73"/>
    <w:pPr>
      <w:ind w:left="1400" w:hanging="200"/>
    </w:pPr>
  </w:style>
  <w:style w:type="paragraph" w:styleId="Index8">
    <w:name w:val="index 8"/>
    <w:basedOn w:val="Normal"/>
    <w:next w:val="Normal"/>
    <w:rsid w:val="00CA6C73"/>
    <w:pPr>
      <w:ind w:left="1600" w:hanging="200"/>
    </w:pPr>
  </w:style>
  <w:style w:type="paragraph" w:styleId="Index9">
    <w:name w:val="index 9"/>
    <w:basedOn w:val="Normal"/>
    <w:next w:val="Normal"/>
    <w:rsid w:val="00CA6C73"/>
    <w:pPr>
      <w:ind w:left="1800" w:hanging="200"/>
    </w:pPr>
  </w:style>
  <w:style w:type="paragraph" w:styleId="IndexHeading">
    <w:name w:val="index heading"/>
    <w:basedOn w:val="Normal"/>
    <w:next w:val="Index1"/>
    <w:rsid w:val="00CA6C73"/>
    <w:rPr>
      <w:rFonts w:ascii="Calibri Light" w:hAnsi="Calibri Light"/>
      <w:b/>
      <w:bCs/>
    </w:rPr>
  </w:style>
  <w:style w:type="paragraph" w:styleId="IntenseQuote">
    <w:name w:val="Intense Quote"/>
    <w:basedOn w:val="Normal"/>
    <w:next w:val="Normal"/>
    <w:link w:val="IntenseQuoteChar"/>
    <w:uiPriority w:val="30"/>
    <w:qFormat/>
    <w:rsid w:val="00CA6C73"/>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A6C73"/>
    <w:rPr>
      <w:rFonts w:eastAsia="Times New Roman"/>
      <w:i/>
      <w:iCs/>
      <w:color w:val="4472C4"/>
      <w:lang w:eastAsia="en-US"/>
    </w:rPr>
  </w:style>
  <w:style w:type="paragraph" w:styleId="ListContinue">
    <w:name w:val="List Continue"/>
    <w:basedOn w:val="Normal"/>
    <w:rsid w:val="00CA6C73"/>
    <w:pPr>
      <w:spacing w:after="120"/>
      <w:ind w:left="283"/>
      <w:contextualSpacing/>
    </w:pPr>
  </w:style>
  <w:style w:type="paragraph" w:styleId="ListContinue2">
    <w:name w:val="List Continue 2"/>
    <w:basedOn w:val="Normal"/>
    <w:rsid w:val="00CA6C73"/>
    <w:pPr>
      <w:spacing w:after="120"/>
      <w:ind w:left="566"/>
      <w:contextualSpacing/>
    </w:pPr>
  </w:style>
  <w:style w:type="paragraph" w:styleId="ListContinue3">
    <w:name w:val="List Continue 3"/>
    <w:basedOn w:val="Normal"/>
    <w:rsid w:val="00CA6C73"/>
    <w:pPr>
      <w:spacing w:after="120"/>
      <w:ind w:left="849"/>
      <w:contextualSpacing/>
    </w:pPr>
  </w:style>
  <w:style w:type="paragraph" w:styleId="ListContinue4">
    <w:name w:val="List Continue 4"/>
    <w:basedOn w:val="Normal"/>
    <w:rsid w:val="00CA6C73"/>
    <w:pPr>
      <w:spacing w:after="120"/>
      <w:ind w:left="1132"/>
      <w:contextualSpacing/>
    </w:pPr>
  </w:style>
  <w:style w:type="paragraph" w:styleId="ListContinue5">
    <w:name w:val="List Continue 5"/>
    <w:basedOn w:val="Normal"/>
    <w:rsid w:val="00CA6C73"/>
    <w:pPr>
      <w:spacing w:after="120"/>
      <w:ind w:left="1415"/>
      <w:contextualSpacing/>
    </w:pPr>
  </w:style>
  <w:style w:type="paragraph" w:styleId="ListNumber3">
    <w:name w:val="List Number 3"/>
    <w:basedOn w:val="Normal"/>
    <w:rsid w:val="00CA6C73"/>
    <w:pPr>
      <w:numPr>
        <w:numId w:val="38"/>
      </w:numPr>
      <w:contextualSpacing/>
    </w:pPr>
  </w:style>
  <w:style w:type="paragraph" w:styleId="ListNumber4">
    <w:name w:val="List Number 4"/>
    <w:basedOn w:val="Normal"/>
    <w:rsid w:val="00CA6C73"/>
    <w:pPr>
      <w:numPr>
        <w:numId w:val="39"/>
      </w:numPr>
      <w:contextualSpacing/>
    </w:pPr>
  </w:style>
  <w:style w:type="paragraph" w:styleId="ListNumber5">
    <w:name w:val="List Number 5"/>
    <w:basedOn w:val="Normal"/>
    <w:rsid w:val="00CA6C73"/>
    <w:pPr>
      <w:numPr>
        <w:numId w:val="40"/>
      </w:numPr>
      <w:contextualSpacing/>
    </w:pPr>
  </w:style>
  <w:style w:type="paragraph" w:styleId="MacroText">
    <w:name w:val="macro"/>
    <w:link w:val="MacroTextChar"/>
    <w:rsid w:val="00CA6C7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CA6C73"/>
    <w:rPr>
      <w:rFonts w:ascii="Courier New" w:eastAsia="Times New Roman" w:hAnsi="Courier New" w:cs="Courier New"/>
      <w:lang w:eastAsia="en-US"/>
    </w:rPr>
  </w:style>
  <w:style w:type="paragraph" w:styleId="MessageHeader">
    <w:name w:val="Message Header"/>
    <w:basedOn w:val="Normal"/>
    <w:link w:val="MessageHeaderChar"/>
    <w:rsid w:val="00CA6C73"/>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A6C73"/>
    <w:rPr>
      <w:rFonts w:ascii="Calibri Light" w:eastAsia="Times New Roman" w:hAnsi="Calibri Light"/>
      <w:sz w:val="24"/>
      <w:szCs w:val="24"/>
      <w:shd w:val="pct20" w:color="auto" w:fill="auto"/>
      <w:lang w:eastAsia="en-US"/>
    </w:rPr>
  </w:style>
  <w:style w:type="paragraph" w:styleId="NoSpacing">
    <w:name w:val="No Spacing"/>
    <w:uiPriority w:val="1"/>
    <w:qFormat/>
    <w:rsid w:val="00CA6C73"/>
    <w:pPr>
      <w:overflowPunct w:val="0"/>
      <w:autoSpaceDE w:val="0"/>
      <w:autoSpaceDN w:val="0"/>
      <w:adjustRightInd w:val="0"/>
      <w:textAlignment w:val="baseline"/>
    </w:pPr>
    <w:rPr>
      <w:rFonts w:eastAsia="Times New Roman"/>
      <w:lang w:eastAsia="en-US"/>
    </w:rPr>
  </w:style>
  <w:style w:type="paragraph" w:styleId="NormalIndent">
    <w:name w:val="Normal Indent"/>
    <w:basedOn w:val="Normal"/>
    <w:rsid w:val="00CA6C73"/>
    <w:pPr>
      <w:ind w:left="720"/>
    </w:pPr>
  </w:style>
  <w:style w:type="paragraph" w:styleId="NoteHeading">
    <w:name w:val="Note Heading"/>
    <w:basedOn w:val="Normal"/>
    <w:next w:val="Normal"/>
    <w:link w:val="NoteHeadingChar"/>
    <w:rsid w:val="00CA6C73"/>
  </w:style>
  <w:style w:type="character" w:customStyle="1" w:styleId="NoteHeadingChar">
    <w:name w:val="Note Heading Char"/>
    <w:link w:val="NoteHeading"/>
    <w:rsid w:val="00CA6C73"/>
    <w:rPr>
      <w:rFonts w:eastAsia="Times New Roman"/>
      <w:lang w:eastAsia="en-US"/>
    </w:rPr>
  </w:style>
  <w:style w:type="paragraph" w:styleId="PlainText">
    <w:name w:val="Plain Text"/>
    <w:basedOn w:val="Normal"/>
    <w:link w:val="PlainTextChar"/>
    <w:rsid w:val="00CA6C73"/>
    <w:rPr>
      <w:rFonts w:ascii="Courier New" w:hAnsi="Courier New" w:cs="Courier New"/>
    </w:rPr>
  </w:style>
  <w:style w:type="character" w:customStyle="1" w:styleId="PlainTextChar">
    <w:name w:val="Plain Text Char"/>
    <w:link w:val="PlainText"/>
    <w:rsid w:val="00CA6C73"/>
    <w:rPr>
      <w:rFonts w:ascii="Courier New" w:eastAsia="Times New Roman" w:hAnsi="Courier New" w:cs="Courier New"/>
      <w:lang w:eastAsia="en-US"/>
    </w:rPr>
  </w:style>
  <w:style w:type="paragraph" w:styleId="Quote">
    <w:name w:val="Quote"/>
    <w:basedOn w:val="Normal"/>
    <w:next w:val="Normal"/>
    <w:link w:val="QuoteChar"/>
    <w:uiPriority w:val="29"/>
    <w:qFormat/>
    <w:rsid w:val="00CA6C73"/>
    <w:pPr>
      <w:spacing w:before="200" w:after="160"/>
      <w:ind w:left="864" w:right="864"/>
      <w:jc w:val="center"/>
    </w:pPr>
    <w:rPr>
      <w:i/>
      <w:iCs/>
      <w:color w:val="404040"/>
    </w:rPr>
  </w:style>
  <w:style w:type="character" w:customStyle="1" w:styleId="QuoteChar">
    <w:name w:val="Quote Char"/>
    <w:link w:val="Quote"/>
    <w:uiPriority w:val="29"/>
    <w:rsid w:val="00CA6C73"/>
    <w:rPr>
      <w:rFonts w:eastAsia="Times New Roman"/>
      <w:i/>
      <w:iCs/>
      <w:color w:val="404040"/>
      <w:lang w:eastAsia="en-US"/>
    </w:rPr>
  </w:style>
  <w:style w:type="paragraph" w:styleId="Salutation">
    <w:name w:val="Salutation"/>
    <w:basedOn w:val="Normal"/>
    <w:next w:val="Normal"/>
    <w:link w:val="SalutationChar"/>
    <w:rsid w:val="00CA6C73"/>
  </w:style>
  <w:style w:type="character" w:customStyle="1" w:styleId="SalutationChar">
    <w:name w:val="Salutation Char"/>
    <w:link w:val="Salutation"/>
    <w:rsid w:val="00CA6C73"/>
    <w:rPr>
      <w:rFonts w:eastAsia="Times New Roman"/>
      <w:lang w:eastAsia="en-US"/>
    </w:rPr>
  </w:style>
  <w:style w:type="paragraph" w:styleId="Signature">
    <w:name w:val="Signature"/>
    <w:basedOn w:val="Normal"/>
    <w:link w:val="SignatureChar"/>
    <w:rsid w:val="00CA6C73"/>
    <w:pPr>
      <w:ind w:left="4252"/>
    </w:pPr>
  </w:style>
  <w:style w:type="character" w:customStyle="1" w:styleId="SignatureChar">
    <w:name w:val="Signature Char"/>
    <w:link w:val="Signature"/>
    <w:rsid w:val="00CA6C73"/>
    <w:rPr>
      <w:rFonts w:eastAsia="Times New Roman"/>
      <w:lang w:eastAsia="en-US"/>
    </w:rPr>
  </w:style>
  <w:style w:type="paragraph" w:styleId="Subtitle">
    <w:name w:val="Subtitle"/>
    <w:basedOn w:val="Normal"/>
    <w:next w:val="Normal"/>
    <w:link w:val="SubtitleChar"/>
    <w:qFormat/>
    <w:rsid w:val="00CA6C73"/>
    <w:pPr>
      <w:spacing w:after="60"/>
      <w:jc w:val="center"/>
      <w:outlineLvl w:val="1"/>
    </w:pPr>
    <w:rPr>
      <w:rFonts w:ascii="Calibri Light" w:hAnsi="Calibri Light"/>
      <w:sz w:val="24"/>
      <w:szCs w:val="24"/>
    </w:rPr>
  </w:style>
  <w:style w:type="character" w:customStyle="1" w:styleId="SubtitleChar">
    <w:name w:val="Subtitle Char"/>
    <w:link w:val="Subtitle"/>
    <w:rsid w:val="00CA6C73"/>
    <w:rPr>
      <w:rFonts w:ascii="Calibri Light" w:eastAsia="Times New Roman" w:hAnsi="Calibri Light"/>
      <w:sz w:val="24"/>
      <w:szCs w:val="24"/>
      <w:lang w:eastAsia="en-US"/>
    </w:rPr>
  </w:style>
  <w:style w:type="paragraph" w:styleId="TableofAuthorities">
    <w:name w:val="table of authorities"/>
    <w:basedOn w:val="Normal"/>
    <w:next w:val="Normal"/>
    <w:rsid w:val="00CA6C73"/>
    <w:pPr>
      <w:ind w:left="200" w:hanging="200"/>
    </w:pPr>
  </w:style>
  <w:style w:type="paragraph" w:styleId="TableofFigures">
    <w:name w:val="table of figures"/>
    <w:basedOn w:val="Normal"/>
    <w:next w:val="Normal"/>
    <w:rsid w:val="00CA6C73"/>
  </w:style>
  <w:style w:type="paragraph" w:styleId="TOAHeading">
    <w:name w:val="toa heading"/>
    <w:basedOn w:val="Normal"/>
    <w:next w:val="Normal"/>
    <w:rsid w:val="00CA6C73"/>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A6C73"/>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qFormat/>
    <w:rsid w:val="003845F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2494">
      <w:bodyDiv w:val="1"/>
      <w:marLeft w:val="0"/>
      <w:marRight w:val="0"/>
      <w:marTop w:val="0"/>
      <w:marBottom w:val="0"/>
      <w:divBdr>
        <w:top w:val="none" w:sz="0" w:space="0" w:color="auto"/>
        <w:left w:val="none" w:sz="0" w:space="0" w:color="auto"/>
        <w:bottom w:val="none" w:sz="0" w:space="0" w:color="auto"/>
        <w:right w:val="none" w:sz="0" w:space="0" w:color="auto"/>
      </w:divBdr>
    </w:div>
    <w:div w:id="90509970">
      <w:bodyDiv w:val="1"/>
      <w:marLeft w:val="0"/>
      <w:marRight w:val="0"/>
      <w:marTop w:val="0"/>
      <w:marBottom w:val="0"/>
      <w:divBdr>
        <w:top w:val="none" w:sz="0" w:space="0" w:color="auto"/>
        <w:left w:val="none" w:sz="0" w:space="0" w:color="auto"/>
        <w:bottom w:val="none" w:sz="0" w:space="0" w:color="auto"/>
        <w:right w:val="none" w:sz="0" w:space="0" w:color="auto"/>
      </w:divBdr>
    </w:div>
    <w:div w:id="151987976">
      <w:bodyDiv w:val="1"/>
      <w:marLeft w:val="0"/>
      <w:marRight w:val="0"/>
      <w:marTop w:val="0"/>
      <w:marBottom w:val="0"/>
      <w:divBdr>
        <w:top w:val="none" w:sz="0" w:space="0" w:color="auto"/>
        <w:left w:val="none" w:sz="0" w:space="0" w:color="auto"/>
        <w:bottom w:val="none" w:sz="0" w:space="0" w:color="auto"/>
        <w:right w:val="none" w:sz="0" w:space="0" w:color="auto"/>
      </w:divBdr>
    </w:div>
    <w:div w:id="394284981">
      <w:bodyDiv w:val="1"/>
      <w:marLeft w:val="0"/>
      <w:marRight w:val="0"/>
      <w:marTop w:val="0"/>
      <w:marBottom w:val="0"/>
      <w:divBdr>
        <w:top w:val="none" w:sz="0" w:space="0" w:color="auto"/>
        <w:left w:val="none" w:sz="0" w:space="0" w:color="auto"/>
        <w:bottom w:val="none" w:sz="0" w:space="0" w:color="auto"/>
        <w:right w:val="none" w:sz="0" w:space="0" w:color="auto"/>
      </w:divBdr>
    </w:div>
    <w:div w:id="435760379">
      <w:bodyDiv w:val="1"/>
      <w:marLeft w:val="0"/>
      <w:marRight w:val="0"/>
      <w:marTop w:val="0"/>
      <w:marBottom w:val="0"/>
      <w:divBdr>
        <w:top w:val="none" w:sz="0" w:space="0" w:color="auto"/>
        <w:left w:val="none" w:sz="0" w:space="0" w:color="auto"/>
        <w:bottom w:val="none" w:sz="0" w:space="0" w:color="auto"/>
        <w:right w:val="none" w:sz="0" w:space="0" w:color="auto"/>
      </w:divBdr>
    </w:div>
    <w:div w:id="504249851">
      <w:bodyDiv w:val="1"/>
      <w:marLeft w:val="0"/>
      <w:marRight w:val="0"/>
      <w:marTop w:val="0"/>
      <w:marBottom w:val="0"/>
      <w:divBdr>
        <w:top w:val="none" w:sz="0" w:space="0" w:color="auto"/>
        <w:left w:val="none" w:sz="0" w:space="0" w:color="auto"/>
        <w:bottom w:val="none" w:sz="0" w:space="0" w:color="auto"/>
        <w:right w:val="none" w:sz="0" w:space="0" w:color="auto"/>
      </w:divBdr>
    </w:div>
    <w:div w:id="598030167">
      <w:bodyDiv w:val="1"/>
      <w:marLeft w:val="0"/>
      <w:marRight w:val="0"/>
      <w:marTop w:val="0"/>
      <w:marBottom w:val="0"/>
      <w:divBdr>
        <w:top w:val="none" w:sz="0" w:space="0" w:color="auto"/>
        <w:left w:val="none" w:sz="0" w:space="0" w:color="auto"/>
        <w:bottom w:val="none" w:sz="0" w:space="0" w:color="auto"/>
        <w:right w:val="none" w:sz="0" w:space="0" w:color="auto"/>
      </w:divBdr>
    </w:div>
    <w:div w:id="615450751">
      <w:bodyDiv w:val="1"/>
      <w:marLeft w:val="0"/>
      <w:marRight w:val="0"/>
      <w:marTop w:val="0"/>
      <w:marBottom w:val="0"/>
      <w:divBdr>
        <w:top w:val="none" w:sz="0" w:space="0" w:color="auto"/>
        <w:left w:val="none" w:sz="0" w:space="0" w:color="auto"/>
        <w:bottom w:val="none" w:sz="0" w:space="0" w:color="auto"/>
        <w:right w:val="none" w:sz="0" w:space="0" w:color="auto"/>
      </w:divBdr>
    </w:div>
    <w:div w:id="703332744">
      <w:bodyDiv w:val="1"/>
      <w:marLeft w:val="0"/>
      <w:marRight w:val="0"/>
      <w:marTop w:val="0"/>
      <w:marBottom w:val="0"/>
      <w:divBdr>
        <w:top w:val="none" w:sz="0" w:space="0" w:color="auto"/>
        <w:left w:val="none" w:sz="0" w:space="0" w:color="auto"/>
        <w:bottom w:val="none" w:sz="0" w:space="0" w:color="auto"/>
        <w:right w:val="none" w:sz="0" w:space="0" w:color="auto"/>
      </w:divBdr>
    </w:div>
    <w:div w:id="825585793">
      <w:bodyDiv w:val="1"/>
      <w:marLeft w:val="0"/>
      <w:marRight w:val="0"/>
      <w:marTop w:val="0"/>
      <w:marBottom w:val="0"/>
      <w:divBdr>
        <w:top w:val="none" w:sz="0" w:space="0" w:color="auto"/>
        <w:left w:val="none" w:sz="0" w:space="0" w:color="auto"/>
        <w:bottom w:val="none" w:sz="0" w:space="0" w:color="auto"/>
        <w:right w:val="none" w:sz="0" w:space="0" w:color="auto"/>
      </w:divBdr>
    </w:div>
    <w:div w:id="848913284">
      <w:bodyDiv w:val="1"/>
      <w:marLeft w:val="0"/>
      <w:marRight w:val="0"/>
      <w:marTop w:val="0"/>
      <w:marBottom w:val="0"/>
      <w:divBdr>
        <w:top w:val="none" w:sz="0" w:space="0" w:color="auto"/>
        <w:left w:val="none" w:sz="0" w:space="0" w:color="auto"/>
        <w:bottom w:val="none" w:sz="0" w:space="0" w:color="auto"/>
        <w:right w:val="none" w:sz="0" w:space="0" w:color="auto"/>
      </w:divBdr>
    </w:div>
    <w:div w:id="904796858">
      <w:bodyDiv w:val="1"/>
      <w:marLeft w:val="0"/>
      <w:marRight w:val="0"/>
      <w:marTop w:val="0"/>
      <w:marBottom w:val="0"/>
      <w:divBdr>
        <w:top w:val="none" w:sz="0" w:space="0" w:color="auto"/>
        <w:left w:val="none" w:sz="0" w:space="0" w:color="auto"/>
        <w:bottom w:val="none" w:sz="0" w:space="0" w:color="auto"/>
        <w:right w:val="none" w:sz="0" w:space="0" w:color="auto"/>
      </w:divBdr>
    </w:div>
    <w:div w:id="1046830466">
      <w:bodyDiv w:val="1"/>
      <w:marLeft w:val="0"/>
      <w:marRight w:val="0"/>
      <w:marTop w:val="0"/>
      <w:marBottom w:val="0"/>
      <w:divBdr>
        <w:top w:val="none" w:sz="0" w:space="0" w:color="auto"/>
        <w:left w:val="none" w:sz="0" w:space="0" w:color="auto"/>
        <w:bottom w:val="none" w:sz="0" w:space="0" w:color="auto"/>
        <w:right w:val="none" w:sz="0" w:space="0" w:color="auto"/>
      </w:divBdr>
    </w:div>
    <w:div w:id="1115758844">
      <w:bodyDiv w:val="1"/>
      <w:marLeft w:val="0"/>
      <w:marRight w:val="0"/>
      <w:marTop w:val="0"/>
      <w:marBottom w:val="0"/>
      <w:divBdr>
        <w:top w:val="none" w:sz="0" w:space="0" w:color="auto"/>
        <w:left w:val="none" w:sz="0" w:space="0" w:color="auto"/>
        <w:bottom w:val="none" w:sz="0" w:space="0" w:color="auto"/>
        <w:right w:val="none" w:sz="0" w:space="0" w:color="auto"/>
      </w:divBdr>
    </w:div>
    <w:div w:id="1159420536">
      <w:bodyDiv w:val="1"/>
      <w:marLeft w:val="0"/>
      <w:marRight w:val="0"/>
      <w:marTop w:val="0"/>
      <w:marBottom w:val="0"/>
      <w:divBdr>
        <w:top w:val="none" w:sz="0" w:space="0" w:color="auto"/>
        <w:left w:val="none" w:sz="0" w:space="0" w:color="auto"/>
        <w:bottom w:val="none" w:sz="0" w:space="0" w:color="auto"/>
        <w:right w:val="none" w:sz="0" w:space="0" w:color="auto"/>
      </w:divBdr>
    </w:div>
    <w:div w:id="1396783005">
      <w:bodyDiv w:val="1"/>
      <w:marLeft w:val="0"/>
      <w:marRight w:val="0"/>
      <w:marTop w:val="0"/>
      <w:marBottom w:val="0"/>
      <w:divBdr>
        <w:top w:val="none" w:sz="0" w:space="0" w:color="auto"/>
        <w:left w:val="none" w:sz="0" w:space="0" w:color="auto"/>
        <w:bottom w:val="none" w:sz="0" w:space="0" w:color="auto"/>
        <w:right w:val="none" w:sz="0" w:space="0" w:color="auto"/>
      </w:divBdr>
    </w:div>
    <w:div w:id="1763917409">
      <w:bodyDiv w:val="1"/>
      <w:marLeft w:val="0"/>
      <w:marRight w:val="0"/>
      <w:marTop w:val="0"/>
      <w:marBottom w:val="0"/>
      <w:divBdr>
        <w:top w:val="none" w:sz="0" w:space="0" w:color="auto"/>
        <w:left w:val="none" w:sz="0" w:space="0" w:color="auto"/>
        <w:bottom w:val="none" w:sz="0" w:space="0" w:color="auto"/>
        <w:right w:val="none" w:sz="0" w:space="0" w:color="auto"/>
      </w:divBdr>
    </w:div>
    <w:div w:id="200200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18.emf"/><Relationship Id="rId159" Type="http://schemas.openxmlformats.org/officeDocument/2006/relationships/image" Target="media/image139.emf"/><Relationship Id="rId170" Type="http://schemas.openxmlformats.org/officeDocument/2006/relationships/image" Target="media/image150.png"/><Relationship Id="rId191" Type="http://schemas.openxmlformats.org/officeDocument/2006/relationships/oleObject" Target="embeddings/oleObject15.bin"/><Relationship Id="rId196" Type="http://schemas.openxmlformats.org/officeDocument/2006/relationships/header" Target="header1.xml"/><Relationship Id="rId200"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image" Target="media/image90.wmf"/><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87.png"/><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image" Target="media/image124.emf"/><Relationship Id="rId149" Type="http://schemas.openxmlformats.org/officeDocument/2006/relationships/image" Target="media/image129.emf"/><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3.png"/><Relationship Id="rId160" Type="http://schemas.openxmlformats.org/officeDocument/2006/relationships/image" Target="media/image140.emf"/><Relationship Id="rId165" Type="http://schemas.openxmlformats.org/officeDocument/2006/relationships/image" Target="media/image145.png"/><Relationship Id="rId181" Type="http://schemas.openxmlformats.org/officeDocument/2006/relationships/oleObject" Target="embeddings/oleObject10.bin"/><Relationship Id="rId186" Type="http://schemas.openxmlformats.org/officeDocument/2006/relationships/image" Target="media/image162.w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4.png"/><Relationship Id="rId118" Type="http://schemas.openxmlformats.org/officeDocument/2006/relationships/image" Target="media/image98.png"/><Relationship Id="rId134" Type="http://schemas.openxmlformats.org/officeDocument/2006/relationships/image" Target="media/image114.emf"/><Relationship Id="rId139" Type="http://schemas.openxmlformats.org/officeDocument/2006/relationships/image" Target="media/image119.emf"/><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30.emf"/><Relationship Id="rId155" Type="http://schemas.openxmlformats.org/officeDocument/2006/relationships/image" Target="media/image135.emf"/><Relationship Id="rId171" Type="http://schemas.openxmlformats.org/officeDocument/2006/relationships/image" Target="media/image151.png"/><Relationship Id="rId176" Type="http://schemas.openxmlformats.org/officeDocument/2006/relationships/image" Target="media/image156.png"/><Relationship Id="rId192" Type="http://schemas.openxmlformats.org/officeDocument/2006/relationships/oleObject" Target="embeddings/oleObject16.bin"/><Relationship Id="rId19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8.emf"/><Relationship Id="rId108" Type="http://schemas.openxmlformats.org/officeDocument/2006/relationships/oleObject" Target="embeddings/oleObject7.bin"/><Relationship Id="rId124" Type="http://schemas.openxmlformats.org/officeDocument/2006/relationships/image" Target="media/image104.png"/><Relationship Id="rId129" Type="http://schemas.openxmlformats.org/officeDocument/2006/relationships/image" Target="media/image109.emf"/><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emf"/><Relationship Id="rId96" Type="http://schemas.openxmlformats.org/officeDocument/2006/relationships/image" Target="media/image84.wmf"/><Relationship Id="rId140" Type="http://schemas.openxmlformats.org/officeDocument/2006/relationships/image" Target="media/image120.emf"/><Relationship Id="rId145" Type="http://schemas.openxmlformats.org/officeDocument/2006/relationships/image" Target="media/image125.emf"/><Relationship Id="rId161" Type="http://schemas.openxmlformats.org/officeDocument/2006/relationships/image" Target="media/image141.png"/><Relationship Id="rId166" Type="http://schemas.openxmlformats.org/officeDocument/2006/relationships/image" Target="media/image146.png"/><Relationship Id="rId182" Type="http://schemas.openxmlformats.org/officeDocument/2006/relationships/image" Target="media/image160.wmf"/><Relationship Id="rId187" Type="http://schemas.openxmlformats.org/officeDocument/2006/relationships/oleObject" Target="embeddings/oleObject13.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95.emf"/><Relationship Id="rId119" Type="http://schemas.openxmlformats.org/officeDocument/2006/relationships/image" Target="media/image9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10.emf"/><Relationship Id="rId135" Type="http://schemas.openxmlformats.org/officeDocument/2006/relationships/image" Target="media/image115.emf"/><Relationship Id="rId151" Type="http://schemas.openxmlformats.org/officeDocument/2006/relationships/image" Target="media/image131.emf"/><Relationship Id="rId156" Type="http://schemas.openxmlformats.org/officeDocument/2006/relationships/image" Target="media/image136.emf"/><Relationship Id="rId177" Type="http://schemas.openxmlformats.org/officeDocument/2006/relationships/image" Target="media/image157.png"/><Relationship Id="rId198" Type="http://schemas.openxmlformats.org/officeDocument/2006/relationships/fontTable" Target="fontTable.xml"/><Relationship Id="rId172" Type="http://schemas.openxmlformats.org/officeDocument/2006/relationships/image" Target="media/image152.png"/><Relationship Id="rId193" Type="http://schemas.openxmlformats.org/officeDocument/2006/relationships/image" Target="media/image165.emf"/><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1.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oleObject" Target="embeddings/oleObject3.bin"/><Relationship Id="rId104" Type="http://schemas.openxmlformats.org/officeDocument/2006/relationships/oleObject" Target="embeddings/Microsoft_Word_97_-_2003_Document.doc"/><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emf"/><Relationship Id="rId146" Type="http://schemas.openxmlformats.org/officeDocument/2006/relationships/image" Target="media/image126.emf"/><Relationship Id="rId167" Type="http://schemas.openxmlformats.org/officeDocument/2006/relationships/image" Target="media/image147.png"/><Relationship Id="rId188" Type="http://schemas.openxmlformats.org/officeDocument/2006/relationships/image" Target="media/image163.wmf"/><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package" Target="embeddings/Microsoft_Visio_Drawing.vsdx"/><Relationship Id="rId162" Type="http://schemas.openxmlformats.org/officeDocument/2006/relationships/image" Target="media/image142.png"/><Relationship Id="rId183" Type="http://schemas.openxmlformats.org/officeDocument/2006/relationships/oleObject" Target="embeddings/oleObject11.bin"/><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2.png"/><Relationship Id="rId115" Type="http://schemas.openxmlformats.org/officeDocument/2006/relationships/oleObject" Target="embeddings/Microsoft_Word_97_-_2003_Document1.doc"/><Relationship Id="rId131" Type="http://schemas.openxmlformats.org/officeDocument/2006/relationships/image" Target="media/image111.emf"/><Relationship Id="rId136" Type="http://schemas.openxmlformats.org/officeDocument/2006/relationships/image" Target="media/image116.emf"/><Relationship Id="rId157" Type="http://schemas.openxmlformats.org/officeDocument/2006/relationships/image" Target="media/image137.emf"/><Relationship Id="rId178" Type="http://schemas.openxmlformats.org/officeDocument/2006/relationships/image" Target="media/image158.wmf"/><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32.emf"/><Relationship Id="rId173" Type="http://schemas.openxmlformats.org/officeDocument/2006/relationships/image" Target="media/image153.png"/><Relationship Id="rId194" Type="http://schemas.openxmlformats.org/officeDocument/2006/relationships/oleObject" Target="embeddings/oleObject17.bin"/><Relationship Id="rId199" Type="http://schemas.microsoft.com/office/2011/relationships/people" Target="people.xml"/><Relationship Id="rId19" Type="http://schemas.openxmlformats.org/officeDocument/2006/relationships/image" Target="media/image9.png"/><Relationship Id="rId14" Type="http://schemas.openxmlformats.org/officeDocument/2006/relationships/image" Target="media/image5.wmf"/><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6.wmf"/><Relationship Id="rId105" Type="http://schemas.openxmlformats.org/officeDocument/2006/relationships/image" Target="media/image89.wmf"/><Relationship Id="rId126" Type="http://schemas.openxmlformats.org/officeDocument/2006/relationships/image" Target="media/image106.png"/><Relationship Id="rId147" Type="http://schemas.openxmlformats.org/officeDocument/2006/relationships/image" Target="media/image127.emf"/><Relationship Id="rId168" Type="http://schemas.openxmlformats.org/officeDocument/2006/relationships/image" Target="media/image148.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2.emf"/><Relationship Id="rId98" Type="http://schemas.openxmlformats.org/officeDocument/2006/relationships/image" Target="media/image85.wmf"/><Relationship Id="rId121" Type="http://schemas.openxmlformats.org/officeDocument/2006/relationships/image" Target="media/image101.png"/><Relationship Id="rId142" Type="http://schemas.openxmlformats.org/officeDocument/2006/relationships/image" Target="media/image122.emf"/><Relationship Id="rId163" Type="http://schemas.openxmlformats.org/officeDocument/2006/relationships/image" Target="media/image143.png"/><Relationship Id="rId184" Type="http://schemas.openxmlformats.org/officeDocument/2006/relationships/image" Target="media/image161.wmf"/><Relationship Id="rId189" Type="http://schemas.openxmlformats.org/officeDocument/2006/relationships/oleObject" Target="embeddings/oleObject14.bin"/><Relationship Id="rId3" Type="http://schemas.openxmlformats.org/officeDocument/2006/relationships/numbering" Target="numbering.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6.png"/><Relationship Id="rId137" Type="http://schemas.openxmlformats.org/officeDocument/2006/relationships/image" Target="media/image117.emf"/><Relationship Id="rId158" Type="http://schemas.openxmlformats.org/officeDocument/2006/relationships/image" Target="media/image138.emf"/><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93.emf"/><Relationship Id="rId132" Type="http://schemas.openxmlformats.org/officeDocument/2006/relationships/image" Target="media/image112.emf"/><Relationship Id="rId153" Type="http://schemas.openxmlformats.org/officeDocument/2006/relationships/image" Target="media/image133.emf"/><Relationship Id="rId174" Type="http://schemas.openxmlformats.org/officeDocument/2006/relationships/image" Target="media/image154.png"/><Relationship Id="rId179" Type="http://schemas.openxmlformats.org/officeDocument/2006/relationships/oleObject" Target="embeddings/oleObject9.bin"/><Relationship Id="rId195" Type="http://schemas.openxmlformats.org/officeDocument/2006/relationships/image" Target="media/image166.png"/><Relationship Id="rId190" Type="http://schemas.openxmlformats.org/officeDocument/2006/relationships/image" Target="media/image164.wmf"/><Relationship Id="rId15" Type="http://schemas.openxmlformats.org/officeDocument/2006/relationships/oleObject" Target="embeddings/oleObject2.bin"/><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oleObject" Target="embeddings/oleObject6.bin"/><Relationship Id="rId127" Type="http://schemas.openxmlformats.org/officeDocument/2006/relationships/image" Target="media/image107.png"/><Relationship Id="rId10" Type="http://schemas.openxmlformats.org/officeDocument/2006/relationships/oleObject" Target="embeddings/oleObject1.bin"/><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package" Target="embeddings/Microsoft_Visio_Drawing1.vsdx"/><Relationship Id="rId99" Type="http://schemas.openxmlformats.org/officeDocument/2006/relationships/oleObject" Target="embeddings/oleObject4.bin"/><Relationship Id="rId101" Type="http://schemas.openxmlformats.org/officeDocument/2006/relationships/oleObject" Target="embeddings/oleObject5.bin"/><Relationship Id="rId122" Type="http://schemas.openxmlformats.org/officeDocument/2006/relationships/image" Target="media/image102.png"/><Relationship Id="rId143" Type="http://schemas.openxmlformats.org/officeDocument/2006/relationships/image" Target="media/image123.emf"/><Relationship Id="rId148" Type="http://schemas.openxmlformats.org/officeDocument/2006/relationships/image" Target="media/image128.emf"/><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oleObject" Target="embeddings/oleObject12.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159.wmf"/><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oleObject" Target="embeddings/oleObject8.bin"/><Relationship Id="rId133" Type="http://schemas.openxmlformats.org/officeDocument/2006/relationships/image" Target="media/image113.emf"/><Relationship Id="rId154" Type="http://schemas.openxmlformats.org/officeDocument/2006/relationships/image" Target="media/image134.emf"/><Relationship Id="rId175" Type="http://schemas.openxmlformats.org/officeDocument/2006/relationships/image" Target="media/image155.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E649A-600E-4746-B015-B9B0343FC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64</Pages>
  <Words>22534</Words>
  <Characters>128445</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150678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28.554_CR0206R1_(Rel-19)_PM_KPI_5G_Ph4</cp:lastModifiedBy>
  <cp:revision>15</cp:revision>
  <dcterms:created xsi:type="dcterms:W3CDTF">2024-09-04T14:45:00Z</dcterms:created>
  <dcterms:modified xsi:type="dcterms:W3CDTF">2024-09-04T14:56:00Z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(2)MfOF8JQ8th4r1yl6lJarDFNswLvzGu9fA+OqUBsOqTvIMlH+uJGVi+zzPv4Gn6aepCNp3RF+_x000d_
7cNk5zk85Y/i9C0SmjkzxV0A7bWS1mT1c5iZx4IUzzVKggetLnSrCoA77lekn2DuFiuLCsLY_x000d_
S2NOU58wl+hW4iYBi0AjBaWDIrUTVr+Xiry8XXz64oAWuJjrQD+yq819q5XrzQqlebAOJyZ9_x000d_
PBzYGGZpBdoa+6YyGw</vt:lpwstr>
  </property>
  <property fmtid="{D5CDD505-2E9C-101B-9397-08002B2CF9AE}" pid="3" name="_2015_ms_pID_7253431">
    <vt:lpwstr>x4vz9GUWLx/3fFrEr30qGSCA/fYJxVTAaQemjZJprggKL2vdtWbFwQ_x000d_
D1AZUE9QqhuU1BhzRh4KXn6ziTAimTNCEhKFlC9Y6UmVpSKOqK7UBanaWtrETOXAvE4vl/p8_x000d_
zH/cj2lj4rrgSeXGz0l75yFX53VoPwzSngH/uQBbdV+jMvHMcv/diEM8rfNP2WEXaSA=</vt:lpwstr>
  </property>
  <property fmtid="{D5CDD505-2E9C-101B-9397-08002B2CF9AE}" pid="4" name="MCCCRsImpl0">
    <vt:lpwstr>28.554%Rel-17%%28.554%Rel-17%%28.554%Rel-17%0001%28.554%Rel-17%0005%28.554%Rel-17%0011%28.554%Rel-17%0007%28.554%Rel-17%0009%28.554%Rel-17%0013%28.554%Rel-17%0015%28.554%Rel-17%0016%28.554%Rel-17%0017%28.554%Rel-17%0020%28.554%Rel-17%0021%28.554%Rel-17%00</vt:lpwstr>
  </property>
  <property fmtid="{D5CDD505-2E9C-101B-9397-08002B2CF9AE}" pid="5" name="MCCCRsImpl1">
    <vt:lpwstr>4%Rel-17%0046%28.554%Rel-17%0049%28.554%Rel-17%0050%28.554%Rel-17%0051%28.554%Rel-17%0052%28.554%Rel-17%0053%28.554%Rel-17%0054%28.554%Rel-17%0056%28.554%Rel-17%0057%28.554%Rel-17%0061%28.554%Rel-17%0064%28.554%Rel-17%0068%28.554%Rel-17%0069%28.554%Rel-17</vt:lpwstr>
  </property>
  <property fmtid="{D5CDD505-2E9C-101B-9397-08002B2CF9AE}" pid="6" name="MCCCRsImpl3">
    <vt:lpwstr>%0071%</vt:lpwstr>
  </property>
  <property fmtid="{D5CDD505-2E9C-101B-9397-08002B2CF9AE}" pid="7" name="GrammarlyDocumentId">
    <vt:lpwstr>ea908dcae6fb4eeb47c804d82cda4ef7c3ebdf17075f6869af2e100f7c099c0d</vt:lpwstr>
  </property>
</Properties>
</file>