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0BB7009D"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B53849" w:rsidRPr="006534CE">
        <w:rPr>
          <w:noProof w:val="0"/>
          <w:color w:val="000000"/>
        </w:rPr>
        <w:t>V</w:t>
      </w:r>
      <w:ins w:id="1" w:author="28.552_CR0579R1_(Rel-19)_PM_KPI_5G_Ph4" w:date="2024-09-09T14:30:00Z">
        <w:r w:rsidR="00D462AA">
          <w:rPr>
            <w:noProof w:val="0"/>
            <w:color w:val="000000"/>
          </w:rPr>
          <w:t>19.1.0</w:t>
        </w:r>
      </w:ins>
      <w:del w:id="2" w:author="28.552_CR0579R1_(Rel-19)_PM_KPI_5G_Ph4" w:date="2024-09-09T14:30:00Z">
        <w:r w:rsidR="00B53849" w:rsidDel="00D462AA">
          <w:rPr>
            <w:noProof w:val="0"/>
            <w:color w:val="000000"/>
          </w:rPr>
          <w:delText>19</w:delText>
        </w:r>
        <w:r w:rsidR="00373D50" w:rsidDel="00D462AA">
          <w:rPr>
            <w:noProof w:val="0"/>
            <w:color w:val="000000"/>
          </w:rPr>
          <w:delText>.</w:delText>
        </w:r>
        <w:r w:rsidR="00B53849" w:rsidDel="00D462AA">
          <w:rPr>
            <w:noProof w:val="0"/>
            <w:color w:val="000000"/>
          </w:rPr>
          <w:delText>0</w:delText>
        </w:r>
        <w:r w:rsidR="00373D50" w:rsidDel="00D462AA">
          <w:rPr>
            <w:noProof w:val="0"/>
            <w:color w:val="000000"/>
          </w:rPr>
          <w:delText>.0</w:delText>
        </w:r>
      </w:del>
      <w:r w:rsidR="00A01129" w:rsidRPr="006534CE">
        <w:rPr>
          <w:noProof w:val="0"/>
          <w:color w:val="000000"/>
        </w:rPr>
        <w:t xml:space="preserve"> </w:t>
      </w:r>
      <w:r w:rsidRPr="006534CE">
        <w:rPr>
          <w:noProof w:val="0"/>
          <w:color w:val="000000"/>
          <w:sz w:val="32"/>
        </w:rPr>
        <w:t>(</w:t>
      </w:r>
      <w:ins w:id="3" w:author="28.552_CR0579R1_(Rel-19)_PM_KPI_5G_Ph4" w:date="2024-09-09T14:30:00Z">
        <w:r w:rsidR="00D462AA">
          <w:rPr>
            <w:noProof w:val="0"/>
            <w:color w:val="000000"/>
            <w:sz w:val="32"/>
          </w:rPr>
          <w:t>2024-09</w:t>
        </w:r>
      </w:ins>
      <w:del w:id="4" w:author="28.552_CR0579R1_(Rel-19)_PM_KPI_5G_Ph4" w:date="2024-09-09T14:30:00Z">
        <w:r w:rsidR="00373D50" w:rsidDel="00D462AA">
          <w:rPr>
            <w:noProof w:val="0"/>
            <w:color w:val="000000"/>
            <w:sz w:val="32"/>
          </w:rPr>
          <w:delText>202</w:delText>
        </w:r>
        <w:r w:rsidR="00B23ED6" w:rsidDel="00D462AA">
          <w:rPr>
            <w:noProof w:val="0"/>
            <w:color w:val="000000"/>
            <w:sz w:val="32"/>
          </w:rPr>
          <w:delText>4</w:delText>
        </w:r>
        <w:r w:rsidR="00373D50" w:rsidDel="00D462AA">
          <w:rPr>
            <w:noProof w:val="0"/>
            <w:color w:val="000000"/>
            <w:sz w:val="32"/>
          </w:rPr>
          <w:delText>-</w:delText>
        </w:r>
        <w:r w:rsidR="00017DEC" w:rsidDel="00D462AA">
          <w:rPr>
            <w:noProof w:val="0"/>
            <w:color w:val="000000"/>
            <w:sz w:val="32"/>
          </w:rPr>
          <w:delText>06</w:delText>
        </w:r>
      </w:del>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A78E528"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B53849" w:rsidRPr="006534CE">
        <w:rPr>
          <w:rStyle w:val="ZGSM"/>
          <w:color w:val="000000"/>
        </w:rPr>
        <w:t>1</w:t>
      </w:r>
      <w:r w:rsidR="00B53849">
        <w:rPr>
          <w:rStyle w:val="ZGSM"/>
          <w:color w:val="000000"/>
        </w:rPr>
        <w:t>9</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149B58D8" w14:textId="14B54C51" w:rsidR="004B10D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4B10D4">
        <w:rPr>
          <w:noProof/>
        </w:rPr>
        <w:t>Foreword</w:t>
      </w:r>
      <w:r w:rsidR="004B10D4">
        <w:rPr>
          <w:noProof/>
        </w:rPr>
        <w:tab/>
      </w:r>
      <w:r w:rsidR="004B10D4">
        <w:rPr>
          <w:noProof/>
        </w:rPr>
        <w:fldChar w:fldCharType="begin" w:fldLock="1"/>
      </w:r>
      <w:r w:rsidR="004B10D4">
        <w:rPr>
          <w:noProof/>
        </w:rPr>
        <w:instrText xml:space="preserve"> PAGEREF _Toc163037770 \h </w:instrText>
      </w:r>
      <w:r w:rsidR="004B10D4">
        <w:rPr>
          <w:noProof/>
        </w:rPr>
      </w:r>
      <w:r w:rsidR="004B10D4">
        <w:rPr>
          <w:noProof/>
        </w:rPr>
        <w:fldChar w:fldCharType="separate"/>
      </w:r>
      <w:r w:rsidR="004B10D4">
        <w:rPr>
          <w:noProof/>
        </w:rPr>
        <w:t>23</w:t>
      </w:r>
      <w:r w:rsidR="004B10D4">
        <w:rPr>
          <w:noProof/>
        </w:rPr>
        <w:fldChar w:fldCharType="end"/>
      </w:r>
    </w:p>
    <w:p w14:paraId="26AC21A0" w14:textId="78BED9A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1</w:t>
      </w:r>
      <w:r>
        <w:rPr>
          <w:rFonts w:asciiTheme="minorHAnsi" w:eastAsiaTheme="minorEastAsia" w:hAnsiTheme="minorHAnsi" w:cstheme="minorBidi"/>
          <w:noProof/>
          <w:kern w:val="2"/>
          <w:szCs w:val="22"/>
          <w:lang w:eastAsia="en-GB"/>
          <w14:ligatures w14:val="standardContextual"/>
        </w:rPr>
        <w:tab/>
      </w:r>
      <w:r w:rsidRPr="00906637">
        <w:rPr>
          <w:noProof/>
          <w:color w:val="000000"/>
        </w:rPr>
        <w:t>Scope</w:t>
      </w:r>
      <w:r>
        <w:rPr>
          <w:noProof/>
        </w:rPr>
        <w:tab/>
      </w:r>
      <w:r>
        <w:rPr>
          <w:noProof/>
        </w:rPr>
        <w:fldChar w:fldCharType="begin" w:fldLock="1"/>
      </w:r>
      <w:r>
        <w:rPr>
          <w:noProof/>
        </w:rPr>
        <w:instrText xml:space="preserve"> PAGEREF _Toc163037771 \h </w:instrText>
      </w:r>
      <w:r>
        <w:rPr>
          <w:noProof/>
        </w:rPr>
      </w:r>
      <w:r>
        <w:rPr>
          <w:noProof/>
        </w:rPr>
        <w:fldChar w:fldCharType="separate"/>
      </w:r>
      <w:r>
        <w:rPr>
          <w:noProof/>
        </w:rPr>
        <w:t>24</w:t>
      </w:r>
      <w:r>
        <w:rPr>
          <w:noProof/>
        </w:rPr>
        <w:fldChar w:fldCharType="end"/>
      </w:r>
    </w:p>
    <w:p w14:paraId="3492B1B8" w14:textId="50A4347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2</w:t>
      </w:r>
      <w:r>
        <w:rPr>
          <w:rFonts w:asciiTheme="minorHAnsi" w:eastAsiaTheme="minorEastAsia" w:hAnsiTheme="minorHAnsi" w:cstheme="minorBidi"/>
          <w:noProof/>
          <w:kern w:val="2"/>
          <w:szCs w:val="22"/>
          <w:lang w:eastAsia="en-GB"/>
          <w14:ligatures w14:val="standardContextual"/>
        </w:rPr>
        <w:tab/>
      </w:r>
      <w:r w:rsidRPr="00906637">
        <w:rPr>
          <w:noProof/>
          <w:color w:val="000000"/>
        </w:rPr>
        <w:t>References</w:t>
      </w:r>
      <w:r>
        <w:rPr>
          <w:noProof/>
        </w:rPr>
        <w:tab/>
      </w:r>
      <w:r>
        <w:rPr>
          <w:noProof/>
        </w:rPr>
        <w:fldChar w:fldCharType="begin" w:fldLock="1"/>
      </w:r>
      <w:r>
        <w:rPr>
          <w:noProof/>
        </w:rPr>
        <w:instrText xml:space="preserve"> PAGEREF _Toc163037772 \h </w:instrText>
      </w:r>
      <w:r>
        <w:rPr>
          <w:noProof/>
        </w:rPr>
      </w:r>
      <w:r>
        <w:rPr>
          <w:noProof/>
        </w:rPr>
        <w:fldChar w:fldCharType="separate"/>
      </w:r>
      <w:r>
        <w:rPr>
          <w:noProof/>
        </w:rPr>
        <w:t>24</w:t>
      </w:r>
      <w:r>
        <w:rPr>
          <w:noProof/>
        </w:rPr>
        <w:fldChar w:fldCharType="end"/>
      </w:r>
    </w:p>
    <w:p w14:paraId="7AB8BB54" w14:textId="3B3EB87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3</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_Toc163037773 \h </w:instrText>
      </w:r>
      <w:r>
        <w:rPr>
          <w:noProof/>
        </w:rPr>
      </w:r>
      <w:r>
        <w:rPr>
          <w:noProof/>
        </w:rPr>
        <w:fldChar w:fldCharType="separate"/>
      </w:r>
      <w:r>
        <w:rPr>
          <w:noProof/>
        </w:rPr>
        <w:t>26</w:t>
      </w:r>
      <w:r>
        <w:rPr>
          <w:noProof/>
        </w:rPr>
        <w:fldChar w:fldCharType="end"/>
      </w:r>
    </w:p>
    <w:p w14:paraId="1BF77D67" w14:textId="733DA90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Definitions</w:t>
      </w:r>
      <w:r>
        <w:rPr>
          <w:noProof/>
        </w:rPr>
        <w:tab/>
      </w:r>
      <w:r>
        <w:rPr>
          <w:noProof/>
        </w:rPr>
        <w:fldChar w:fldCharType="begin" w:fldLock="1"/>
      </w:r>
      <w:r>
        <w:rPr>
          <w:noProof/>
        </w:rPr>
        <w:instrText xml:space="preserve"> PAGEREF _Toc163037774 \h </w:instrText>
      </w:r>
      <w:r>
        <w:rPr>
          <w:noProof/>
        </w:rPr>
      </w:r>
      <w:r>
        <w:rPr>
          <w:noProof/>
        </w:rPr>
        <w:fldChar w:fldCharType="separate"/>
      </w:r>
      <w:r>
        <w:rPr>
          <w:noProof/>
        </w:rPr>
        <w:t>26</w:t>
      </w:r>
      <w:r>
        <w:rPr>
          <w:noProof/>
        </w:rPr>
        <w:fldChar w:fldCharType="end"/>
      </w:r>
    </w:p>
    <w:p w14:paraId="0092A3E0" w14:textId="13B81A7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Abbreviations</w:t>
      </w:r>
      <w:r>
        <w:rPr>
          <w:noProof/>
        </w:rPr>
        <w:tab/>
      </w:r>
      <w:r>
        <w:rPr>
          <w:noProof/>
        </w:rPr>
        <w:fldChar w:fldCharType="begin" w:fldLock="1"/>
      </w:r>
      <w:r>
        <w:rPr>
          <w:noProof/>
        </w:rPr>
        <w:instrText xml:space="preserve"> PAGEREF _Toc163037775 \h </w:instrText>
      </w:r>
      <w:r>
        <w:rPr>
          <w:noProof/>
        </w:rPr>
      </w:r>
      <w:r>
        <w:rPr>
          <w:noProof/>
        </w:rPr>
        <w:fldChar w:fldCharType="separate"/>
      </w:r>
      <w:r>
        <w:rPr>
          <w:noProof/>
        </w:rPr>
        <w:t>27</w:t>
      </w:r>
      <w:r>
        <w:rPr>
          <w:noProof/>
        </w:rPr>
        <w:fldChar w:fldCharType="end"/>
      </w:r>
    </w:p>
    <w:p w14:paraId="14A5787B" w14:textId="7BF67B9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_Toc163037776 \h </w:instrText>
      </w:r>
      <w:r>
        <w:rPr>
          <w:noProof/>
        </w:rPr>
      </w:r>
      <w:r>
        <w:rPr>
          <w:noProof/>
        </w:rPr>
        <w:fldChar w:fldCharType="separate"/>
      </w:r>
      <w:r>
        <w:rPr>
          <w:noProof/>
        </w:rPr>
        <w:t>27</w:t>
      </w:r>
      <w:r>
        <w:rPr>
          <w:noProof/>
        </w:rPr>
        <w:fldChar w:fldCharType="end"/>
      </w:r>
    </w:p>
    <w:p w14:paraId="2B0BD1B1" w14:textId="5DE79BD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4</w:t>
      </w:r>
      <w:r>
        <w:rPr>
          <w:rFonts w:asciiTheme="minorHAnsi" w:eastAsiaTheme="minorEastAsia" w:hAnsiTheme="minorHAnsi" w:cstheme="minorBidi"/>
          <w:noProof/>
          <w:kern w:val="2"/>
          <w:szCs w:val="22"/>
          <w:lang w:eastAsia="en-GB"/>
          <w14:ligatures w14:val="standardContextual"/>
        </w:rPr>
        <w:tab/>
      </w:r>
      <w:r w:rsidRPr="00906637">
        <w:rPr>
          <w:noProof/>
          <w:color w:val="000000"/>
        </w:rPr>
        <w:t>Concepts and overview</w:t>
      </w:r>
      <w:r>
        <w:rPr>
          <w:noProof/>
        </w:rPr>
        <w:tab/>
      </w:r>
      <w:r>
        <w:rPr>
          <w:noProof/>
        </w:rPr>
        <w:fldChar w:fldCharType="begin" w:fldLock="1"/>
      </w:r>
      <w:r>
        <w:rPr>
          <w:noProof/>
        </w:rPr>
        <w:instrText xml:space="preserve"> PAGEREF _Toc163037777 \h </w:instrText>
      </w:r>
      <w:r>
        <w:rPr>
          <w:noProof/>
        </w:rPr>
      </w:r>
      <w:r>
        <w:rPr>
          <w:noProof/>
        </w:rPr>
        <w:fldChar w:fldCharType="separate"/>
      </w:r>
      <w:r>
        <w:rPr>
          <w:noProof/>
        </w:rPr>
        <w:t>29</w:t>
      </w:r>
      <w:r>
        <w:rPr>
          <w:noProof/>
        </w:rPr>
        <w:fldChar w:fldCharType="end"/>
      </w:r>
    </w:p>
    <w:p w14:paraId="7F782B75" w14:textId="548AC49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Performance indicators</w:t>
      </w:r>
      <w:r>
        <w:rPr>
          <w:noProof/>
        </w:rPr>
        <w:tab/>
      </w:r>
      <w:r>
        <w:rPr>
          <w:noProof/>
        </w:rPr>
        <w:fldChar w:fldCharType="begin" w:fldLock="1"/>
      </w:r>
      <w:r>
        <w:rPr>
          <w:noProof/>
        </w:rPr>
        <w:instrText xml:space="preserve"> PAGEREF _Toc163037778 \h </w:instrText>
      </w:r>
      <w:r>
        <w:rPr>
          <w:noProof/>
        </w:rPr>
      </w:r>
      <w:r>
        <w:rPr>
          <w:noProof/>
        </w:rPr>
        <w:fldChar w:fldCharType="separate"/>
      </w:r>
      <w:r>
        <w:rPr>
          <w:noProof/>
        </w:rPr>
        <w:t>29</w:t>
      </w:r>
      <w:r>
        <w:rPr>
          <w:noProof/>
        </w:rPr>
        <w:fldChar w:fldCharType="end"/>
      </w:r>
    </w:p>
    <w:p w14:paraId="402819E2" w14:textId="22A949E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Filters and filter naming</w:t>
      </w:r>
      <w:r>
        <w:rPr>
          <w:noProof/>
        </w:rPr>
        <w:tab/>
      </w:r>
      <w:r>
        <w:rPr>
          <w:noProof/>
        </w:rPr>
        <w:fldChar w:fldCharType="begin" w:fldLock="1"/>
      </w:r>
      <w:r>
        <w:rPr>
          <w:noProof/>
        </w:rPr>
        <w:instrText xml:space="preserve"> PAGEREF _Toc163037779 \h </w:instrText>
      </w:r>
      <w:r>
        <w:rPr>
          <w:noProof/>
        </w:rPr>
      </w:r>
      <w:r>
        <w:rPr>
          <w:noProof/>
        </w:rPr>
        <w:fldChar w:fldCharType="separate"/>
      </w:r>
      <w:r>
        <w:rPr>
          <w:noProof/>
        </w:rPr>
        <w:t>29</w:t>
      </w:r>
      <w:r>
        <w:rPr>
          <w:noProof/>
        </w:rPr>
        <w:fldChar w:fldCharType="end"/>
      </w:r>
    </w:p>
    <w:p w14:paraId="5D75C466" w14:textId="1A5C2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_Toc163037780 \h </w:instrText>
      </w:r>
      <w:r>
        <w:rPr>
          <w:noProof/>
        </w:rPr>
      </w:r>
      <w:r>
        <w:rPr>
          <w:noProof/>
        </w:rPr>
        <w:fldChar w:fldCharType="separate"/>
      </w:r>
      <w:r>
        <w:rPr>
          <w:noProof/>
        </w:rPr>
        <w:t>29</w:t>
      </w:r>
      <w:r>
        <w:rPr>
          <w:noProof/>
        </w:rPr>
        <w:fldChar w:fldCharType="end"/>
      </w:r>
    </w:p>
    <w:p w14:paraId="09FC59F8" w14:textId="0590D07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_Toc163037781 \h </w:instrText>
      </w:r>
      <w:r>
        <w:rPr>
          <w:noProof/>
        </w:rPr>
      </w:r>
      <w:r>
        <w:rPr>
          <w:noProof/>
        </w:rPr>
        <w:fldChar w:fldCharType="separate"/>
      </w:r>
      <w:r>
        <w:rPr>
          <w:noProof/>
        </w:rPr>
        <w:t>29</w:t>
      </w:r>
      <w:r>
        <w:rPr>
          <w:noProof/>
        </w:rPr>
        <w:fldChar w:fldCharType="end"/>
      </w:r>
    </w:p>
    <w:p w14:paraId="31143B90" w14:textId="3227B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_Toc163037782 \h </w:instrText>
      </w:r>
      <w:r>
        <w:rPr>
          <w:noProof/>
        </w:rPr>
      </w:r>
      <w:r>
        <w:rPr>
          <w:noProof/>
        </w:rPr>
        <w:fldChar w:fldCharType="separate"/>
      </w:r>
      <w:r>
        <w:rPr>
          <w:noProof/>
        </w:rPr>
        <w:t>29</w:t>
      </w:r>
      <w:r>
        <w:rPr>
          <w:noProof/>
        </w:rPr>
        <w:fldChar w:fldCharType="end"/>
      </w:r>
    </w:p>
    <w:p w14:paraId="703DCD30" w14:textId="6DE60DC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5</w:t>
      </w:r>
      <w:r>
        <w:rPr>
          <w:rFonts w:asciiTheme="minorHAnsi" w:eastAsiaTheme="minorEastAsia" w:hAnsiTheme="minorHAnsi" w:cstheme="minorBidi"/>
          <w:noProof/>
          <w:kern w:val="2"/>
          <w:szCs w:val="22"/>
          <w:lang w:eastAsia="en-GB"/>
          <w14:ligatures w14:val="standardContextual"/>
        </w:rPr>
        <w:tab/>
      </w:r>
      <w:r w:rsidRPr="00906637">
        <w:rPr>
          <w:noProof/>
          <w:color w:val="000000"/>
        </w:rPr>
        <w:t>Performance measurements for 5G network functions</w:t>
      </w:r>
      <w:r>
        <w:rPr>
          <w:noProof/>
        </w:rPr>
        <w:tab/>
      </w:r>
      <w:r>
        <w:rPr>
          <w:noProof/>
        </w:rPr>
        <w:fldChar w:fldCharType="begin" w:fldLock="1"/>
      </w:r>
      <w:r>
        <w:rPr>
          <w:noProof/>
        </w:rPr>
        <w:instrText xml:space="preserve"> PAGEREF _Toc163037783 \h </w:instrText>
      </w:r>
      <w:r>
        <w:rPr>
          <w:noProof/>
        </w:rPr>
      </w:r>
      <w:r>
        <w:rPr>
          <w:noProof/>
        </w:rPr>
        <w:fldChar w:fldCharType="separate"/>
      </w:r>
      <w:r>
        <w:rPr>
          <w:noProof/>
        </w:rPr>
        <w:t>30</w:t>
      </w:r>
      <w:r>
        <w:rPr>
          <w:noProof/>
        </w:rPr>
        <w:fldChar w:fldCharType="end"/>
      </w:r>
    </w:p>
    <w:p w14:paraId="0DF5AE64" w14:textId="1F92AA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gNB</w:t>
      </w:r>
      <w:r>
        <w:rPr>
          <w:noProof/>
        </w:rPr>
        <w:tab/>
      </w:r>
      <w:r>
        <w:rPr>
          <w:noProof/>
        </w:rPr>
        <w:fldChar w:fldCharType="begin" w:fldLock="1"/>
      </w:r>
      <w:r>
        <w:rPr>
          <w:noProof/>
        </w:rPr>
        <w:instrText xml:space="preserve"> PAGEREF _Toc163037784 \h </w:instrText>
      </w:r>
      <w:r>
        <w:rPr>
          <w:noProof/>
        </w:rPr>
      </w:r>
      <w:r>
        <w:rPr>
          <w:noProof/>
        </w:rPr>
        <w:fldChar w:fldCharType="separate"/>
      </w:r>
      <w:r>
        <w:rPr>
          <w:noProof/>
        </w:rPr>
        <w:t>30</w:t>
      </w:r>
      <w:r>
        <w:rPr>
          <w:noProof/>
        </w:rPr>
        <w:fldChar w:fldCharType="end"/>
      </w:r>
    </w:p>
    <w:p w14:paraId="252FE0DC" w14:textId="610C7E1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_Toc163037785 \h </w:instrText>
      </w:r>
      <w:r>
        <w:rPr>
          <w:noProof/>
        </w:rPr>
      </w:r>
      <w:r>
        <w:rPr>
          <w:noProof/>
        </w:rPr>
        <w:fldChar w:fldCharType="separate"/>
      </w:r>
      <w:r>
        <w:rPr>
          <w:noProof/>
        </w:rPr>
        <w:t>30</w:t>
      </w:r>
      <w:r>
        <w:rPr>
          <w:noProof/>
        </w:rPr>
        <w:fldChar w:fldCharType="end"/>
      </w:r>
    </w:p>
    <w:p w14:paraId="38D22A0B" w14:textId="7894182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all gNB deployment scenarios</w:t>
      </w:r>
      <w:r>
        <w:rPr>
          <w:noProof/>
        </w:rPr>
        <w:tab/>
      </w:r>
      <w:r>
        <w:rPr>
          <w:noProof/>
        </w:rPr>
        <w:fldChar w:fldCharType="begin" w:fldLock="1"/>
      </w:r>
      <w:r>
        <w:rPr>
          <w:noProof/>
        </w:rPr>
        <w:instrText xml:space="preserve"> PAGEREF _Toc163037786 \h </w:instrText>
      </w:r>
      <w:r>
        <w:rPr>
          <w:noProof/>
        </w:rPr>
      </w:r>
      <w:r>
        <w:rPr>
          <w:noProof/>
        </w:rPr>
        <w:fldChar w:fldCharType="separate"/>
      </w:r>
      <w:r>
        <w:rPr>
          <w:noProof/>
        </w:rPr>
        <w:t>30</w:t>
      </w:r>
      <w:r>
        <w:rPr>
          <w:noProof/>
        </w:rPr>
        <w:fldChar w:fldCharType="end"/>
      </w:r>
    </w:p>
    <w:p w14:paraId="71A3C4D4" w14:textId="79A5F5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Delay</w:t>
      </w:r>
      <w:r>
        <w:rPr>
          <w:noProof/>
        </w:rPr>
        <w:tab/>
      </w:r>
      <w:r>
        <w:rPr>
          <w:noProof/>
        </w:rPr>
        <w:fldChar w:fldCharType="begin" w:fldLock="1"/>
      </w:r>
      <w:r>
        <w:rPr>
          <w:noProof/>
        </w:rPr>
        <w:instrText xml:space="preserve"> PAGEREF _Toc163037787 \h </w:instrText>
      </w:r>
      <w:r>
        <w:rPr>
          <w:noProof/>
        </w:rPr>
      </w:r>
      <w:r>
        <w:rPr>
          <w:noProof/>
        </w:rPr>
        <w:fldChar w:fldCharType="separate"/>
      </w:r>
      <w:r>
        <w:rPr>
          <w:noProof/>
        </w:rPr>
        <w:t>30</w:t>
      </w:r>
      <w:r>
        <w:rPr>
          <w:noProof/>
        </w:rPr>
        <w:fldChar w:fldCharType="end"/>
      </w:r>
    </w:p>
    <w:p w14:paraId="32C2FB3E" w14:textId="40E9C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air-interface</w:t>
      </w:r>
      <w:r>
        <w:rPr>
          <w:noProof/>
        </w:rPr>
        <w:tab/>
      </w:r>
      <w:r>
        <w:rPr>
          <w:noProof/>
        </w:rPr>
        <w:fldChar w:fldCharType="begin" w:fldLock="1"/>
      </w:r>
      <w:r>
        <w:rPr>
          <w:noProof/>
        </w:rPr>
        <w:instrText xml:space="preserve"> PAGEREF _Toc163037788 \h </w:instrText>
      </w:r>
      <w:r>
        <w:rPr>
          <w:noProof/>
        </w:rPr>
      </w:r>
      <w:r>
        <w:rPr>
          <w:noProof/>
        </w:rPr>
        <w:fldChar w:fldCharType="separate"/>
      </w:r>
      <w:r>
        <w:rPr>
          <w:noProof/>
        </w:rPr>
        <w:t>30</w:t>
      </w:r>
      <w:r>
        <w:rPr>
          <w:noProof/>
        </w:rPr>
        <w:fldChar w:fldCharType="end"/>
      </w:r>
    </w:p>
    <w:p w14:paraId="7D2D47AC" w14:textId="17A1B6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air-interface</w:t>
      </w:r>
      <w:r>
        <w:rPr>
          <w:noProof/>
        </w:rPr>
        <w:tab/>
      </w:r>
      <w:r>
        <w:rPr>
          <w:noProof/>
        </w:rPr>
        <w:fldChar w:fldCharType="begin" w:fldLock="1"/>
      </w:r>
      <w:r>
        <w:rPr>
          <w:noProof/>
        </w:rPr>
        <w:instrText xml:space="preserve"> PAGEREF _Toc163037789 \h </w:instrText>
      </w:r>
      <w:r>
        <w:rPr>
          <w:noProof/>
        </w:rPr>
      </w:r>
      <w:r>
        <w:rPr>
          <w:noProof/>
        </w:rPr>
        <w:fldChar w:fldCharType="separate"/>
      </w:r>
      <w:r>
        <w:rPr>
          <w:noProof/>
        </w:rPr>
        <w:t>31</w:t>
      </w:r>
      <w:r>
        <w:rPr>
          <w:noProof/>
        </w:rPr>
        <w:fldChar w:fldCharType="end"/>
      </w:r>
    </w:p>
    <w:p w14:paraId="4D237CA2" w14:textId="171BD7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delay UL on over-the-air interface</w:t>
      </w:r>
      <w:r>
        <w:rPr>
          <w:noProof/>
        </w:rPr>
        <w:tab/>
      </w:r>
      <w:r>
        <w:rPr>
          <w:noProof/>
        </w:rPr>
        <w:fldChar w:fldCharType="begin" w:fldLock="1"/>
      </w:r>
      <w:r>
        <w:rPr>
          <w:noProof/>
        </w:rPr>
        <w:instrText xml:space="preserve"> PAGEREF _Toc163037790 \h </w:instrText>
      </w:r>
      <w:r>
        <w:rPr>
          <w:noProof/>
        </w:rPr>
      </w:r>
      <w:r>
        <w:rPr>
          <w:noProof/>
        </w:rPr>
        <w:fldChar w:fldCharType="separate"/>
      </w:r>
      <w:r>
        <w:rPr>
          <w:noProof/>
        </w:rPr>
        <w:t>31</w:t>
      </w:r>
      <w:r>
        <w:rPr>
          <w:noProof/>
        </w:rPr>
        <w:fldChar w:fldCharType="end"/>
      </w:r>
    </w:p>
    <w:p w14:paraId="65712319" w14:textId="446B695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_Toc163037791 \h </w:instrText>
      </w:r>
      <w:r>
        <w:rPr>
          <w:noProof/>
        </w:rPr>
      </w:r>
      <w:r>
        <w:rPr>
          <w:noProof/>
        </w:rPr>
        <w:fldChar w:fldCharType="separate"/>
      </w:r>
      <w:r>
        <w:rPr>
          <w:noProof/>
        </w:rPr>
        <w:t>32</w:t>
      </w:r>
      <w:r>
        <w:rPr>
          <w:noProof/>
        </w:rPr>
        <w:fldChar w:fldCharType="end"/>
      </w:r>
    </w:p>
    <w:p w14:paraId="405C6487" w14:textId="40A74E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_Toc163037792 \h </w:instrText>
      </w:r>
      <w:r>
        <w:rPr>
          <w:noProof/>
        </w:rPr>
      </w:r>
      <w:r>
        <w:rPr>
          <w:noProof/>
        </w:rPr>
        <w:fldChar w:fldCharType="separate"/>
      </w:r>
      <w:r>
        <w:rPr>
          <w:noProof/>
        </w:rPr>
        <w:t>32</w:t>
      </w:r>
      <w:r>
        <w:rPr>
          <w:noProof/>
        </w:rPr>
        <w:fldChar w:fldCharType="end"/>
      </w:r>
    </w:p>
    <w:p w14:paraId="33895ED8" w14:textId="257B9C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DL delay between NG-RAN and UE</w:t>
      </w:r>
      <w:r>
        <w:rPr>
          <w:noProof/>
        </w:rPr>
        <w:tab/>
      </w:r>
      <w:r>
        <w:rPr>
          <w:noProof/>
        </w:rPr>
        <w:fldChar w:fldCharType="begin" w:fldLock="1"/>
      </w:r>
      <w:r>
        <w:rPr>
          <w:noProof/>
        </w:rPr>
        <w:instrText xml:space="preserve"> PAGEREF _Toc163037793 \h </w:instrText>
      </w:r>
      <w:r>
        <w:rPr>
          <w:noProof/>
        </w:rPr>
      </w:r>
      <w:r>
        <w:rPr>
          <w:noProof/>
        </w:rPr>
        <w:fldChar w:fldCharType="separate"/>
      </w:r>
      <w:r>
        <w:rPr>
          <w:noProof/>
        </w:rPr>
        <w:t>33</w:t>
      </w:r>
      <w:r>
        <w:rPr>
          <w:noProof/>
        </w:rPr>
        <w:fldChar w:fldCharType="end"/>
      </w:r>
    </w:p>
    <w:p w14:paraId="3808491B" w14:textId="38409F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UL delay between NG-RAN and UE</w:t>
      </w:r>
      <w:r>
        <w:rPr>
          <w:noProof/>
        </w:rPr>
        <w:tab/>
      </w:r>
      <w:r>
        <w:rPr>
          <w:noProof/>
        </w:rPr>
        <w:fldChar w:fldCharType="begin" w:fldLock="1"/>
      </w:r>
      <w:r>
        <w:rPr>
          <w:noProof/>
        </w:rPr>
        <w:instrText xml:space="preserve"> PAGEREF _Toc163037794 \h </w:instrText>
      </w:r>
      <w:r>
        <w:rPr>
          <w:noProof/>
        </w:rPr>
      </w:r>
      <w:r>
        <w:rPr>
          <w:noProof/>
        </w:rPr>
        <w:fldChar w:fldCharType="separate"/>
      </w:r>
      <w:r>
        <w:rPr>
          <w:noProof/>
        </w:rPr>
        <w:t>34</w:t>
      </w:r>
      <w:r>
        <w:rPr>
          <w:noProof/>
        </w:rPr>
        <w:fldChar w:fldCharType="end"/>
      </w:r>
    </w:p>
    <w:p w14:paraId="30E952F9" w14:textId="7827431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Distribution of UL delay between NG-RAN and UE (excluding D1)</w:t>
      </w:r>
      <w:r>
        <w:rPr>
          <w:noProof/>
        </w:rPr>
        <w:tab/>
      </w:r>
      <w:r>
        <w:rPr>
          <w:noProof/>
        </w:rPr>
        <w:fldChar w:fldCharType="begin" w:fldLock="1"/>
      </w:r>
      <w:r>
        <w:rPr>
          <w:noProof/>
        </w:rPr>
        <w:instrText xml:space="preserve"> PAGEREF _Toc163037795 \h </w:instrText>
      </w:r>
      <w:r>
        <w:rPr>
          <w:noProof/>
        </w:rPr>
      </w:r>
      <w:r>
        <w:rPr>
          <w:noProof/>
        </w:rPr>
        <w:fldChar w:fldCharType="separate"/>
      </w:r>
      <w:r>
        <w:rPr>
          <w:noProof/>
        </w:rPr>
        <w:t>34</w:t>
      </w:r>
      <w:r>
        <w:rPr>
          <w:noProof/>
        </w:rPr>
        <w:fldChar w:fldCharType="end"/>
      </w:r>
    </w:p>
    <w:p w14:paraId="0220DCD9" w14:textId="35BDD3D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_Toc163037796 \h </w:instrText>
      </w:r>
      <w:r>
        <w:rPr>
          <w:noProof/>
        </w:rPr>
      </w:r>
      <w:r>
        <w:rPr>
          <w:noProof/>
        </w:rPr>
        <w:fldChar w:fldCharType="separate"/>
      </w:r>
      <w:r>
        <w:rPr>
          <w:noProof/>
        </w:rPr>
        <w:t>34</w:t>
      </w:r>
      <w:r>
        <w:rPr>
          <w:noProof/>
        </w:rPr>
        <w:fldChar w:fldCharType="end"/>
      </w:r>
    </w:p>
    <w:p w14:paraId="41C521C3" w14:textId="16A3E6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_Toc163037797 \h </w:instrText>
      </w:r>
      <w:r>
        <w:rPr>
          <w:noProof/>
        </w:rPr>
      </w:r>
      <w:r>
        <w:rPr>
          <w:noProof/>
        </w:rPr>
        <w:fldChar w:fldCharType="separate"/>
      </w:r>
      <w:r>
        <w:rPr>
          <w:noProof/>
        </w:rPr>
        <w:t>35</w:t>
      </w:r>
      <w:r>
        <w:rPr>
          <w:noProof/>
        </w:rPr>
        <w:fldChar w:fldCharType="end"/>
      </w:r>
    </w:p>
    <w:p w14:paraId="42AD00C5" w14:textId="4FA520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906637">
        <w:rPr>
          <w:noProof/>
          <w:color w:val="000000"/>
        </w:rPr>
        <w:t xml:space="preserve"> resource utilization</w:t>
      </w:r>
      <w:r>
        <w:rPr>
          <w:noProof/>
        </w:rPr>
        <w:tab/>
      </w:r>
      <w:r>
        <w:rPr>
          <w:noProof/>
        </w:rPr>
        <w:fldChar w:fldCharType="begin" w:fldLock="1"/>
      </w:r>
      <w:r>
        <w:rPr>
          <w:noProof/>
        </w:rPr>
        <w:instrText xml:space="preserve"> PAGEREF _Toc163037798 \h </w:instrText>
      </w:r>
      <w:r>
        <w:rPr>
          <w:noProof/>
        </w:rPr>
      </w:r>
      <w:r>
        <w:rPr>
          <w:noProof/>
        </w:rPr>
        <w:fldChar w:fldCharType="separate"/>
      </w:r>
      <w:r>
        <w:rPr>
          <w:noProof/>
        </w:rPr>
        <w:t>37</w:t>
      </w:r>
      <w:r>
        <w:rPr>
          <w:noProof/>
        </w:rPr>
        <w:fldChar w:fldCharType="end"/>
      </w:r>
    </w:p>
    <w:p w14:paraId="020368A0" w14:textId="7FE718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DL </w:t>
      </w:r>
      <w:r>
        <w:rPr>
          <w:noProof/>
          <w:lang w:eastAsia="zh-CN"/>
        </w:rPr>
        <w:t>Total</w:t>
      </w:r>
      <w:r w:rsidRPr="00906637">
        <w:rPr>
          <w:noProof/>
          <w:color w:val="000000"/>
        </w:rPr>
        <w:t xml:space="preserve"> PRB Usage</w:t>
      </w:r>
      <w:r>
        <w:rPr>
          <w:noProof/>
        </w:rPr>
        <w:tab/>
      </w:r>
      <w:r>
        <w:rPr>
          <w:noProof/>
        </w:rPr>
        <w:fldChar w:fldCharType="begin" w:fldLock="1"/>
      </w:r>
      <w:r>
        <w:rPr>
          <w:noProof/>
        </w:rPr>
        <w:instrText xml:space="preserve"> PAGEREF _Toc163037799 \h </w:instrText>
      </w:r>
      <w:r>
        <w:rPr>
          <w:noProof/>
        </w:rPr>
      </w:r>
      <w:r>
        <w:rPr>
          <w:noProof/>
        </w:rPr>
        <w:fldChar w:fldCharType="separate"/>
      </w:r>
      <w:r>
        <w:rPr>
          <w:noProof/>
        </w:rPr>
        <w:t>37</w:t>
      </w:r>
      <w:r>
        <w:rPr>
          <w:noProof/>
        </w:rPr>
        <w:fldChar w:fldCharType="end"/>
      </w:r>
    </w:p>
    <w:p w14:paraId="57D17A8B" w14:textId="15BE9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Total PRB Usage</w:t>
      </w:r>
      <w:r>
        <w:rPr>
          <w:noProof/>
        </w:rPr>
        <w:tab/>
      </w:r>
      <w:r>
        <w:rPr>
          <w:noProof/>
        </w:rPr>
        <w:fldChar w:fldCharType="begin" w:fldLock="1"/>
      </w:r>
      <w:r>
        <w:rPr>
          <w:noProof/>
        </w:rPr>
        <w:instrText xml:space="preserve"> PAGEREF _Toc163037800 \h </w:instrText>
      </w:r>
      <w:r>
        <w:rPr>
          <w:noProof/>
        </w:rPr>
      </w:r>
      <w:r>
        <w:rPr>
          <w:noProof/>
        </w:rPr>
        <w:fldChar w:fldCharType="separate"/>
      </w:r>
      <w:r>
        <w:rPr>
          <w:noProof/>
        </w:rPr>
        <w:t>37</w:t>
      </w:r>
      <w:r>
        <w:rPr>
          <w:noProof/>
        </w:rPr>
        <w:fldChar w:fldCharType="end"/>
      </w:r>
    </w:p>
    <w:p w14:paraId="1A571E16" w14:textId="6AA5D4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DL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_Toc163037801 \h </w:instrText>
      </w:r>
      <w:r>
        <w:rPr>
          <w:noProof/>
        </w:rPr>
      </w:r>
      <w:r>
        <w:rPr>
          <w:noProof/>
        </w:rPr>
        <w:fldChar w:fldCharType="separate"/>
      </w:r>
      <w:r>
        <w:rPr>
          <w:noProof/>
        </w:rPr>
        <w:t>38</w:t>
      </w:r>
      <w:r>
        <w:rPr>
          <w:noProof/>
        </w:rPr>
        <w:fldChar w:fldCharType="end"/>
      </w:r>
    </w:p>
    <w:p w14:paraId="1B29F894" w14:textId="33452B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UL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_Toc163037802 \h </w:instrText>
      </w:r>
      <w:r>
        <w:rPr>
          <w:noProof/>
        </w:rPr>
      </w:r>
      <w:r>
        <w:rPr>
          <w:noProof/>
        </w:rPr>
        <w:fldChar w:fldCharType="separate"/>
      </w:r>
      <w:r>
        <w:rPr>
          <w:noProof/>
        </w:rPr>
        <w:t>38</w:t>
      </w:r>
      <w:r>
        <w:rPr>
          <w:noProof/>
        </w:rPr>
        <w:fldChar w:fldCharType="end"/>
      </w:r>
    </w:p>
    <w:p w14:paraId="3431FD4A" w14:textId="40D6BD0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_Toc163037803 \h </w:instrText>
      </w:r>
      <w:r>
        <w:rPr>
          <w:noProof/>
        </w:rPr>
      </w:r>
      <w:r>
        <w:rPr>
          <w:noProof/>
        </w:rPr>
        <w:fldChar w:fldCharType="separate"/>
      </w:r>
      <w:r>
        <w:rPr>
          <w:noProof/>
        </w:rPr>
        <w:t>39</w:t>
      </w:r>
      <w:r>
        <w:rPr>
          <w:noProof/>
        </w:rPr>
        <w:fldChar w:fldCharType="end"/>
      </w:r>
    </w:p>
    <w:p w14:paraId="7CCECA35" w14:textId="6133AD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_Toc163037804 \h </w:instrText>
      </w:r>
      <w:r>
        <w:rPr>
          <w:noProof/>
        </w:rPr>
      </w:r>
      <w:r>
        <w:rPr>
          <w:noProof/>
        </w:rPr>
        <w:fldChar w:fldCharType="separate"/>
      </w:r>
      <w:r>
        <w:rPr>
          <w:noProof/>
        </w:rPr>
        <w:t>39</w:t>
      </w:r>
      <w:r>
        <w:rPr>
          <w:noProof/>
        </w:rPr>
        <w:fldChar w:fldCharType="end"/>
      </w:r>
    </w:p>
    <w:p w14:paraId="24305AA7" w14:textId="758147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_Toc163037805 \h </w:instrText>
      </w:r>
      <w:r>
        <w:rPr>
          <w:noProof/>
        </w:rPr>
      </w:r>
      <w:r>
        <w:rPr>
          <w:noProof/>
        </w:rPr>
        <w:fldChar w:fldCharType="separate"/>
      </w:r>
      <w:r>
        <w:rPr>
          <w:noProof/>
        </w:rPr>
        <w:t>39</w:t>
      </w:r>
      <w:r>
        <w:rPr>
          <w:noProof/>
        </w:rPr>
        <w:fldChar w:fldCharType="end"/>
      </w:r>
    </w:p>
    <w:p w14:paraId="6E1274D5" w14:textId="0F50AB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_Toc163037806 \h </w:instrText>
      </w:r>
      <w:r>
        <w:rPr>
          <w:noProof/>
        </w:rPr>
      </w:r>
      <w:r>
        <w:rPr>
          <w:noProof/>
        </w:rPr>
        <w:fldChar w:fldCharType="separate"/>
      </w:r>
      <w:r>
        <w:rPr>
          <w:noProof/>
        </w:rPr>
        <w:t>40</w:t>
      </w:r>
      <w:r>
        <w:rPr>
          <w:noProof/>
        </w:rPr>
        <w:fldChar w:fldCharType="end"/>
      </w:r>
    </w:p>
    <w:p w14:paraId="55190A1C" w14:textId="5E4EE6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_Toc163037807 \h </w:instrText>
      </w:r>
      <w:r>
        <w:rPr>
          <w:noProof/>
        </w:rPr>
      </w:r>
      <w:r>
        <w:rPr>
          <w:noProof/>
        </w:rPr>
        <w:fldChar w:fldCharType="separate"/>
      </w:r>
      <w:r>
        <w:rPr>
          <w:noProof/>
        </w:rPr>
        <w:t>40</w:t>
      </w:r>
      <w:r>
        <w:rPr>
          <w:noProof/>
        </w:rPr>
        <w:fldChar w:fldCharType="end"/>
      </w:r>
    </w:p>
    <w:p w14:paraId="3CA5C264" w14:textId="48AFFC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_Toc163037808 \h </w:instrText>
      </w:r>
      <w:r>
        <w:rPr>
          <w:noProof/>
        </w:rPr>
      </w:r>
      <w:r>
        <w:rPr>
          <w:noProof/>
        </w:rPr>
        <w:fldChar w:fldCharType="separate"/>
      </w:r>
      <w:r>
        <w:rPr>
          <w:noProof/>
        </w:rPr>
        <w:t>41</w:t>
      </w:r>
      <w:r>
        <w:rPr>
          <w:noProof/>
        </w:rPr>
        <w:fldChar w:fldCharType="end"/>
      </w:r>
    </w:p>
    <w:p w14:paraId="3E1F5796" w14:textId="1F972B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_Toc163037809 \h </w:instrText>
      </w:r>
      <w:r>
        <w:rPr>
          <w:noProof/>
        </w:rPr>
      </w:r>
      <w:r>
        <w:rPr>
          <w:noProof/>
        </w:rPr>
        <w:fldChar w:fldCharType="separate"/>
      </w:r>
      <w:r>
        <w:rPr>
          <w:noProof/>
        </w:rPr>
        <w:t>41</w:t>
      </w:r>
      <w:r>
        <w:rPr>
          <w:noProof/>
        </w:rPr>
        <w:fldChar w:fldCharType="end"/>
      </w:r>
    </w:p>
    <w:p w14:paraId="536FE67D" w14:textId="17D480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_Toc163037810 \h </w:instrText>
      </w:r>
      <w:r>
        <w:rPr>
          <w:noProof/>
        </w:rPr>
      </w:r>
      <w:r>
        <w:rPr>
          <w:noProof/>
        </w:rPr>
        <w:fldChar w:fldCharType="separate"/>
      </w:r>
      <w:r>
        <w:rPr>
          <w:noProof/>
        </w:rPr>
        <w:t>42</w:t>
      </w:r>
      <w:r>
        <w:rPr>
          <w:noProof/>
        </w:rPr>
        <w:fldChar w:fldCharType="end"/>
      </w:r>
    </w:p>
    <w:p w14:paraId="06EA30D1" w14:textId="7C1950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PDSCH PRB Usage</w:t>
      </w:r>
      <w:r>
        <w:rPr>
          <w:noProof/>
        </w:rPr>
        <w:tab/>
      </w:r>
      <w:r>
        <w:rPr>
          <w:noProof/>
        </w:rPr>
        <w:fldChar w:fldCharType="begin" w:fldLock="1"/>
      </w:r>
      <w:r>
        <w:rPr>
          <w:noProof/>
        </w:rPr>
        <w:instrText xml:space="preserve"> PAGEREF _Toc163037811 \h </w:instrText>
      </w:r>
      <w:r>
        <w:rPr>
          <w:noProof/>
        </w:rPr>
      </w:r>
      <w:r>
        <w:rPr>
          <w:noProof/>
        </w:rPr>
        <w:fldChar w:fldCharType="separate"/>
      </w:r>
      <w:r>
        <w:rPr>
          <w:noProof/>
        </w:rPr>
        <w:t>42</w:t>
      </w:r>
      <w:r>
        <w:rPr>
          <w:noProof/>
        </w:rPr>
        <w:fldChar w:fldCharType="end"/>
      </w:r>
    </w:p>
    <w:p w14:paraId="615F6883" w14:textId="620EB6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w:t>
      </w:r>
      <w:r w:rsidRPr="00906637">
        <w:rPr>
          <w:noProof/>
          <w:color w:val="000000"/>
          <w:lang w:val="en-US" w:eastAsia="zh-CN"/>
        </w:rPr>
        <w:t>U</w:t>
      </w:r>
      <w:r w:rsidRPr="00906637">
        <w:rPr>
          <w:noProof/>
          <w:color w:val="000000"/>
        </w:rPr>
        <w:t>SCH PRB Usage</w:t>
      </w:r>
      <w:r>
        <w:rPr>
          <w:noProof/>
        </w:rPr>
        <w:tab/>
      </w:r>
      <w:r>
        <w:rPr>
          <w:noProof/>
        </w:rPr>
        <w:fldChar w:fldCharType="begin" w:fldLock="1"/>
      </w:r>
      <w:r>
        <w:rPr>
          <w:noProof/>
        </w:rPr>
        <w:instrText xml:space="preserve"> PAGEREF _Toc163037812 \h </w:instrText>
      </w:r>
      <w:r>
        <w:rPr>
          <w:noProof/>
        </w:rPr>
      </w:r>
      <w:r>
        <w:rPr>
          <w:noProof/>
        </w:rPr>
        <w:fldChar w:fldCharType="separate"/>
      </w:r>
      <w:r>
        <w:rPr>
          <w:noProof/>
        </w:rPr>
        <w:t>43</w:t>
      </w:r>
      <w:r>
        <w:rPr>
          <w:noProof/>
        </w:rPr>
        <w:fldChar w:fldCharType="end"/>
      </w:r>
    </w:p>
    <w:p w14:paraId="24395856" w14:textId="4FF803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_Toc163037813 \h </w:instrText>
      </w:r>
      <w:r>
        <w:rPr>
          <w:noProof/>
        </w:rPr>
      </w:r>
      <w:r>
        <w:rPr>
          <w:noProof/>
        </w:rPr>
        <w:fldChar w:fldCharType="separate"/>
      </w:r>
      <w:r>
        <w:rPr>
          <w:noProof/>
        </w:rPr>
        <w:t>44</w:t>
      </w:r>
      <w:r>
        <w:rPr>
          <w:noProof/>
        </w:rPr>
        <w:fldChar w:fldCharType="end"/>
      </w:r>
    </w:p>
    <w:p w14:paraId="46FEA08D" w14:textId="68AD11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_Toc163037814 \h </w:instrText>
      </w:r>
      <w:r>
        <w:rPr>
          <w:noProof/>
        </w:rPr>
      </w:r>
      <w:r>
        <w:rPr>
          <w:noProof/>
        </w:rPr>
        <w:fldChar w:fldCharType="separate"/>
      </w:r>
      <w:r>
        <w:rPr>
          <w:noProof/>
        </w:rPr>
        <w:t>45</w:t>
      </w:r>
      <w:r>
        <w:rPr>
          <w:noProof/>
        </w:rPr>
        <w:fldChar w:fldCharType="end"/>
      </w:r>
    </w:p>
    <w:p w14:paraId="31621BBD" w14:textId="6843C7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UL CI </w:t>
      </w:r>
      <w:r>
        <w:rPr>
          <w:noProof/>
        </w:rPr>
        <w:t>Time</w:t>
      </w:r>
      <w:r w:rsidRPr="00906637">
        <w:rPr>
          <w:noProof/>
          <w:lang w:val="en-US" w:eastAsia="zh-CN"/>
        </w:rPr>
        <w:t xml:space="preserve"> Domain Proportion</w:t>
      </w:r>
      <w:r>
        <w:rPr>
          <w:noProof/>
        </w:rPr>
        <w:tab/>
      </w:r>
      <w:r>
        <w:rPr>
          <w:noProof/>
        </w:rPr>
        <w:fldChar w:fldCharType="begin" w:fldLock="1"/>
      </w:r>
      <w:r>
        <w:rPr>
          <w:noProof/>
        </w:rPr>
        <w:instrText xml:space="preserve"> PAGEREF _Toc163037815 \h </w:instrText>
      </w:r>
      <w:r>
        <w:rPr>
          <w:noProof/>
        </w:rPr>
      </w:r>
      <w:r>
        <w:rPr>
          <w:noProof/>
        </w:rPr>
        <w:fldChar w:fldCharType="separate"/>
      </w:r>
      <w:r>
        <w:rPr>
          <w:noProof/>
        </w:rPr>
        <w:t>45</w:t>
      </w:r>
      <w:r>
        <w:rPr>
          <w:noProof/>
        </w:rPr>
        <w:fldChar w:fldCharType="end"/>
      </w:r>
    </w:p>
    <w:p w14:paraId="1BCEE553" w14:textId="7597C4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_Toc163037816 \h </w:instrText>
      </w:r>
      <w:r>
        <w:rPr>
          <w:noProof/>
        </w:rPr>
      </w:r>
      <w:r>
        <w:rPr>
          <w:noProof/>
        </w:rPr>
        <w:fldChar w:fldCharType="separate"/>
      </w:r>
      <w:r>
        <w:rPr>
          <w:noProof/>
        </w:rPr>
        <w:t>46</w:t>
      </w:r>
      <w:r>
        <w:rPr>
          <w:noProof/>
        </w:rPr>
        <w:fldChar w:fldCharType="end"/>
      </w:r>
    </w:p>
    <w:p w14:paraId="6B405573" w14:textId="208C0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_Toc163037817 \h </w:instrText>
      </w:r>
      <w:r>
        <w:rPr>
          <w:noProof/>
        </w:rPr>
      </w:r>
      <w:r>
        <w:rPr>
          <w:noProof/>
        </w:rPr>
        <w:fldChar w:fldCharType="separate"/>
      </w:r>
      <w:r>
        <w:rPr>
          <w:noProof/>
        </w:rPr>
        <w:t>46</w:t>
      </w:r>
      <w:r>
        <w:rPr>
          <w:noProof/>
        </w:rPr>
        <w:fldChar w:fldCharType="end"/>
      </w:r>
    </w:p>
    <w:p w14:paraId="1E1B14BD" w14:textId="22D762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_Toc163037818 \h </w:instrText>
      </w:r>
      <w:r>
        <w:rPr>
          <w:noProof/>
        </w:rPr>
      </w:r>
      <w:r>
        <w:rPr>
          <w:noProof/>
        </w:rPr>
        <w:fldChar w:fldCharType="separate"/>
      </w:r>
      <w:r>
        <w:rPr>
          <w:noProof/>
        </w:rPr>
        <w:t>47</w:t>
      </w:r>
      <w:r>
        <w:rPr>
          <w:noProof/>
        </w:rPr>
        <w:fldChar w:fldCharType="end"/>
      </w:r>
    </w:p>
    <w:p w14:paraId="0FF76929" w14:textId="2EB624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_Toc163037819 \h </w:instrText>
      </w:r>
      <w:r>
        <w:rPr>
          <w:noProof/>
        </w:rPr>
      </w:r>
      <w:r>
        <w:rPr>
          <w:noProof/>
        </w:rPr>
        <w:fldChar w:fldCharType="separate"/>
      </w:r>
      <w:r>
        <w:rPr>
          <w:noProof/>
        </w:rPr>
        <w:t>49</w:t>
      </w:r>
      <w:r>
        <w:rPr>
          <w:noProof/>
        </w:rPr>
        <w:fldChar w:fldCharType="end"/>
      </w:r>
    </w:p>
    <w:p w14:paraId="2189FCD9" w14:textId="1EF0FC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_Toc163037820 \h </w:instrText>
      </w:r>
      <w:r>
        <w:rPr>
          <w:noProof/>
        </w:rPr>
      </w:r>
      <w:r>
        <w:rPr>
          <w:noProof/>
        </w:rPr>
        <w:fldChar w:fldCharType="separate"/>
      </w:r>
      <w:r>
        <w:rPr>
          <w:noProof/>
        </w:rPr>
        <w:t>50</w:t>
      </w:r>
      <w:r>
        <w:rPr>
          <w:noProof/>
        </w:rPr>
        <w:fldChar w:fldCharType="end"/>
      </w:r>
    </w:p>
    <w:p w14:paraId="45B5D817" w14:textId="0BEEA40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_Toc163037821 \h </w:instrText>
      </w:r>
      <w:r>
        <w:rPr>
          <w:noProof/>
        </w:rPr>
      </w:r>
      <w:r>
        <w:rPr>
          <w:noProof/>
        </w:rPr>
        <w:fldChar w:fldCharType="separate"/>
      </w:r>
      <w:r>
        <w:rPr>
          <w:noProof/>
        </w:rPr>
        <w:t>51</w:t>
      </w:r>
      <w:r>
        <w:rPr>
          <w:noProof/>
        </w:rPr>
        <w:fldChar w:fldCharType="end"/>
      </w:r>
    </w:p>
    <w:p w14:paraId="6C2FBA3A" w14:textId="6252A7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_Toc163037822 \h </w:instrText>
      </w:r>
      <w:r>
        <w:rPr>
          <w:noProof/>
        </w:rPr>
      </w:r>
      <w:r>
        <w:rPr>
          <w:noProof/>
        </w:rPr>
        <w:fldChar w:fldCharType="separate"/>
      </w:r>
      <w:r>
        <w:rPr>
          <w:noProof/>
        </w:rPr>
        <w:t>52</w:t>
      </w:r>
      <w:r>
        <w:rPr>
          <w:noProof/>
        </w:rPr>
        <w:fldChar w:fldCharType="end"/>
      </w:r>
    </w:p>
    <w:p w14:paraId="7E083508" w14:textId="7D9A9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906637">
        <w:rPr>
          <w:noProof/>
        </w:rPr>
        <w:t xml:space="preserve">Average DL UE </w:t>
      </w:r>
      <w:r w:rsidRPr="00906637">
        <w:rPr>
          <w:noProof/>
          <w:lang w:val="en-US" w:eastAsia="zh-CN"/>
        </w:rPr>
        <w:t xml:space="preserve">buffered </w:t>
      </w:r>
      <w:r w:rsidRPr="00906637">
        <w:rPr>
          <w:noProof/>
        </w:rPr>
        <w:t>Throughput per DRB</w:t>
      </w:r>
      <w:r>
        <w:rPr>
          <w:noProof/>
        </w:rPr>
        <w:tab/>
      </w:r>
      <w:r>
        <w:rPr>
          <w:noProof/>
        </w:rPr>
        <w:fldChar w:fldCharType="begin" w:fldLock="1"/>
      </w:r>
      <w:r>
        <w:rPr>
          <w:noProof/>
        </w:rPr>
        <w:instrText xml:space="preserve"> PAGEREF _Toc163037823 \h </w:instrText>
      </w:r>
      <w:r>
        <w:rPr>
          <w:noProof/>
        </w:rPr>
      </w:r>
      <w:r>
        <w:rPr>
          <w:noProof/>
        </w:rPr>
        <w:fldChar w:fldCharType="separate"/>
      </w:r>
      <w:r>
        <w:rPr>
          <w:noProof/>
        </w:rPr>
        <w:t>53</w:t>
      </w:r>
      <w:r>
        <w:rPr>
          <w:noProof/>
        </w:rPr>
        <w:fldChar w:fldCharType="end"/>
      </w:r>
    </w:p>
    <w:p w14:paraId="1BE77EC0" w14:textId="6062693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_Toc163037824 \h </w:instrText>
      </w:r>
      <w:r>
        <w:rPr>
          <w:noProof/>
        </w:rPr>
      </w:r>
      <w:r>
        <w:rPr>
          <w:noProof/>
        </w:rPr>
        <w:fldChar w:fldCharType="separate"/>
      </w:r>
      <w:r>
        <w:rPr>
          <w:noProof/>
        </w:rPr>
        <w:t>60</w:t>
      </w:r>
      <w:r>
        <w:rPr>
          <w:noProof/>
        </w:rPr>
        <w:fldChar w:fldCharType="end"/>
      </w:r>
    </w:p>
    <w:p w14:paraId="1AF6558F" w14:textId="464A70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_Toc163037825 \h </w:instrText>
      </w:r>
      <w:r>
        <w:rPr>
          <w:noProof/>
        </w:rPr>
      </w:r>
      <w:r>
        <w:rPr>
          <w:noProof/>
        </w:rPr>
        <w:fldChar w:fldCharType="separate"/>
      </w:r>
      <w:r>
        <w:rPr>
          <w:noProof/>
        </w:rPr>
        <w:t>60</w:t>
      </w:r>
      <w:r>
        <w:rPr>
          <w:noProof/>
        </w:rPr>
        <w:fldChar w:fldCharType="end"/>
      </w:r>
    </w:p>
    <w:p w14:paraId="773CFF33" w14:textId="7B83B4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_Toc163037826 \h </w:instrText>
      </w:r>
      <w:r>
        <w:rPr>
          <w:noProof/>
        </w:rPr>
      </w:r>
      <w:r>
        <w:rPr>
          <w:noProof/>
        </w:rPr>
        <w:fldChar w:fldCharType="separate"/>
      </w:r>
      <w:r>
        <w:rPr>
          <w:noProof/>
        </w:rPr>
        <w:t>60</w:t>
      </w:r>
      <w:r>
        <w:rPr>
          <w:noProof/>
        </w:rPr>
        <w:fldChar w:fldCharType="end"/>
      </w:r>
    </w:p>
    <w:p w14:paraId="7A1746D4" w14:textId="1FFA22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_Toc163037827 \h </w:instrText>
      </w:r>
      <w:r>
        <w:rPr>
          <w:noProof/>
        </w:rPr>
      </w:r>
      <w:r>
        <w:rPr>
          <w:noProof/>
        </w:rPr>
        <w:fldChar w:fldCharType="separate"/>
      </w:r>
      <w:r>
        <w:rPr>
          <w:noProof/>
        </w:rPr>
        <w:t>60</w:t>
      </w:r>
      <w:r>
        <w:rPr>
          <w:noProof/>
        </w:rPr>
        <w:fldChar w:fldCharType="end"/>
      </w:r>
    </w:p>
    <w:p w14:paraId="6A05243B" w14:textId="08E21BD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_Toc163037828 \h </w:instrText>
      </w:r>
      <w:r>
        <w:rPr>
          <w:noProof/>
        </w:rPr>
      </w:r>
      <w:r>
        <w:rPr>
          <w:noProof/>
        </w:rPr>
        <w:fldChar w:fldCharType="separate"/>
      </w:r>
      <w:r>
        <w:rPr>
          <w:noProof/>
        </w:rPr>
        <w:t>61</w:t>
      </w:r>
      <w:r>
        <w:rPr>
          <w:noProof/>
        </w:rPr>
        <w:fldChar w:fldCharType="end"/>
      </w:r>
    </w:p>
    <w:p w14:paraId="624BD6F4" w14:textId="47C2C80F" w:rsidR="004B10D4" w:rsidRPr="00017DEC" w:rsidRDefault="004B10D4">
      <w:pPr>
        <w:pStyle w:val="TOC4"/>
        <w:rPr>
          <w:rFonts w:asciiTheme="minorHAnsi" w:eastAsiaTheme="minorEastAsia" w:hAnsiTheme="minorHAnsi" w:cstheme="minorBidi"/>
          <w:noProof/>
          <w:kern w:val="2"/>
          <w:sz w:val="22"/>
          <w:szCs w:val="22"/>
          <w:lang w:val="fr-FR" w:eastAsia="en-GB"/>
          <w14:ligatures w14:val="standardContextual"/>
        </w:rPr>
      </w:pPr>
      <w:r w:rsidRPr="00017DEC">
        <w:rPr>
          <w:noProof/>
          <w:color w:val="000000"/>
          <w:lang w:val="fr-FR"/>
        </w:rPr>
        <w:t>5.1.</w:t>
      </w:r>
      <w:r w:rsidRPr="00017DEC">
        <w:rPr>
          <w:noProof/>
          <w:color w:val="000000"/>
          <w:lang w:val="fr-FR" w:eastAsia="zh-CN"/>
        </w:rPr>
        <w:t>1.5</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color w:val="000000"/>
          <w:lang w:val="fr-FR"/>
        </w:rPr>
        <w:t>PDU Session Management</w:t>
      </w:r>
      <w:r w:rsidRPr="00017DEC">
        <w:rPr>
          <w:noProof/>
          <w:lang w:val="fr-FR"/>
        </w:rPr>
        <w:tab/>
      </w:r>
      <w:r>
        <w:rPr>
          <w:noProof/>
        </w:rPr>
        <w:fldChar w:fldCharType="begin" w:fldLock="1"/>
      </w:r>
      <w:r w:rsidRPr="00017DEC">
        <w:rPr>
          <w:noProof/>
          <w:lang w:val="fr-FR"/>
        </w:rPr>
        <w:instrText xml:space="preserve"> PAGEREF _Toc163037829 \h </w:instrText>
      </w:r>
      <w:r>
        <w:rPr>
          <w:noProof/>
        </w:rPr>
      </w:r>
      <w:r>
        <w:rPr>
          <w:noProof/>
        </w:rPr>
        <w:fldChar w:fldCharType="separate"/>
      </w:r>
      <w:r w:rsidRPr="00017DEC">
        <w:rPr>
          <w:noProof/>
          <w:lang w:val="fr-FR"/>
        </w:rPr>
        <w:t>61</w:t>
      </w:r>
      <w:r>
        <w:rPr>
          <w:noProof/>
        </w:rPr>
        <w:fldChar w:fldCharType="end"/>
      </w:r>
    </w:p>
    <w:p w14:paraId="12824195" w14:textId="5E4FCCC8"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5.1.1.5.1</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_Toc163037830 \h </w:instrText>
      </w:r>
      <w:r>
        <w:rPr>
          <w:noProof/>
        </w:rPr>
      </w:r>
      <w:r>
        <w:rPr>
          <w:noProof/>
        </w:rPr>
        <w:fldChar w:fldCharType="separate"/>
      </w:r>
      <w:r w:rsidRPr="00017DEC">
        <w:rPr>
          <w:noProof/>
          <w:lang w:val="fr-FR"/>
        </w:rPr>
        <w:t>61</w:t>
      </w:r>
      <w:r>
        <w:rPr>
          <w:noProof/>
        </w:rPr>
        <w:fldChar w:fldCharType="end"/>
      </w:r>
    </w:p>
    <w:p w14:paraId="2A1ABD08" w14:textId="03054A9C"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5.1.1.5.2</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_Toc163037831 \h </w:instrText>
      </w:r>
      <w:r>
        <w:rPr>
          <w:noProof/>
        </w:rPr>
      </w:r>
      <w:r>
        <w:rPr>
          <w:noProof/>
        </w:rPr>
        <w:fldChar w:fldCharType="separate"/>
      </w:r>
      <w:r w:rsidRPr="00017DEC">
        <w:rPr>
          <w:noProof/>
          <w:lang w:val="fr-FR"/>
        </w:rPr>
        <w:t>61</w:t>
      </w:r>
      <w:r>
        <w:rPr>
          <w:noProof/>
        </w:rPr>
        <w:fldChar w:fldCharType="end"/>
      </w:r>
    </w:p>
    <w:p w14:paraId="5ED2B5D2" w14:textId="37984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_Toc163037832 \h </w:instrText>
      </w:r>
      <w:r>
        <w:rPr>
          <w:noProof/>
        </w:rPr>
      </w:r>
      <w:r>
        <w:rPr>
          <w:noProof/>
        </w:rPr>
        <w:fldChar w:fldCharType="separate"/>
      </w:r>
      <w:r>
        <w:rPr>
          <w:noProof/>
        </w:rPr>
        <w:t>61</w:t>
      </w:r>
      <w:r>
        <w:rPr>
          <w:noProof/>
        </w:rPr>
        <w:fldChar w:fldCharType="end"/>
      </w:r>
    </w:p>
    <w:p w14:paraId="549611EE" w14:textId="4AB302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_Toc163037833 \h </w:instrText>
      </w:r>
      <w:r>
        <w:rPr>
          <w:noProof/>
        </w:rPr>
      </w:r>
      <w:r>
        <w:rPr>
          <w:noProof/>
        </w:rPr>
        <w:fldChar w:fldCharType="separate"/>
      </w:r>
      <w:r>
        <w:rPr>
          <w:noProof/>
        </w:rPr>
        <w:t>62</w:t>
      </w:r>
      <w:r>
        <w:rPr>
          <w:noProof/>
        </w:rPr>
        <w:fldChar w:fldCharType="end"/>
      </w:r>
    </w:p>
    <w:p w14:paraId="1C3AACBB" w14:textId="253CD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_Toc163037834 \h </w:instrText>
      </w:r>
      <w:r>
        <w:rPr>
          <w:noProof/>
        </w:rPr>
      </w:r>
      <w:r>
        <w:rPr>
          <w:noProof/>
        </w:rPr>
        <w:fldChar w:fldCharType="separate"/>
      </w:r>
      <w:r>
        <w:rPr>
          <w:noProof/>
        </w:rPr>
        <w:t>62</w:t>
      </w:r>
      <w:r>
        <w:rPr>
          <w:noProof/>
        </w:rPr>
        <w:fldChar w:fldCharType="end"/>
      </w:r>
    </w:p>
    <w:p w14:paraId="12015089" w14:textId="777C8D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Mobility Management</w:t>
      </w:r>
      <w:r>
        <w:rPr>
          <w:noProof/>
        </w:rPr>
        <w:tab/>
      </w:r>
      <w:r>
        <w:rPr>
          <w:noProof/>
        </w:rPr>
        <w:fldChar w:fldCharType="begin" w:fldLock="1"/>
      </w:r>
      <w:r>
        <w:rPr>
          <w:noProof/>
        </w:rPr>
        <w:instrText xml:space="preserve"> PAGEREF _Toc163037835 \h </w:instrText>
      </w:r>
      <w:r>
        <w:rPr>
          <w:noProof/>
        </w:rPr>
      </w:r>
      <w:r>
        <w:rPr>
          <w:noProof/>
        </w:rPr>
        <w:fldChar w:fldCharType="separate"/>
      </w:r>
      <w:r>
        <w:rPr>
          <w:noProof/>
        </w:rPr>
        <w:t>63</w:t>
      </w:r>
      <w:r>
        <w:rPr>
          <w:noProof/>
        </w:rPr>
        <w:fldChar w:fldCharType="end"/>
      </w:r>
    </w:p>
    <w:p w14:paraId="577B6000" w14:textId="17E33C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_Toc163037836 \h </w:instrText>
      </w:r>
      <w:r>
        <w:rPr>
          <w:noProof/>
        </w:rPr>
      </w:r>
      <w:r>
        <w:rPr>
          <w:noProof/>
        </w:rPr>
        <w:fldChar w:fldCharType="separate"/>
      </w:r>
      <w:r>
        <w:rPr>
          <w:noProof/>
        </w:rPr>
        <w:t>63</w:t>
      </w:r>
      <w:r>
        <w:rPr>
          <w:noProof/>
        </w:rPr>
        <w:fldChar w:fldCharType="end"/>
      </w:r>
    </w:p>
    <w:p w14:paraId="331EBDBD" w14:textId="5AD2F3A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_Toc163037837 \h </w:instrText>
      </w:r>
      <w:r>
        <w:rPr>
          <w:noProof/>
        </w:rPr>
      </w:r>
      <w:r>
        <w:rPr>
          <w:noProof/>
        </w:rPr>
        <w:fldChar w:fldCharType="separate"/>
      </w:r>
      <w:r>
        <w:rPr>
          <w:noProof/>
        </w:rPr>
        <w:t>63</w:t>
      </w:r>
      <w:r>
        <w:rPr>
          <w:noProof/>
        </w:rPr>
        <w:fldChar w:fldCharType="end"/>
      </w:r>
    </w:p>
    <w:p w14:paraId="3D61B80E" w14:textId="6CA126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_Toc163037838 \h </w:instrText>
      </w:r>
      <w:r>
        <w:rPr>
          <w:noProof/>
        </w:rPr>
      </w:r>
      <w:r>
        <w:rPr>
          <w:noProof/>
        </w:rPr>
        <w:fldChar w:fldCharType="separate"/>
      </w:r>
      <w:r>
        <w:rPr>
          <w:noProof/>
        </w:rPr>
        <w:t>63</w:t>
      </w:r>
      <w:r>
        <w:rPr>
          <w:noProof/>
        </w:rPr>
        <w:fldChar w:fldCharType="end"/>
      </w:r>
    </w:p>
    <w:p w14:paraId="68DEB3FF" w14:textId="7E9CCA7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_Toc163037839 \h </w:instrText>
      </w:r>
      <w:r>
        <w:rPr>
          <w:noProof/>
        </w:rPr>
      </w:r>
      <w:r>
        <w:rPr>
          <w:noProof/>
        </w:rPr>
        <w:fldChar w:fldCharType="separate"/>
      </w:r>
      <w:r>
        <w:rPr>
          <w:noProof/>
        </w:rPr>
        <w:t>63</w:t>
      </w:r>
      <w:r>
        <w:rPr>
          <w:noProof/>
        </w:rPr>
        <w:fldChar w:fldCharType="end"/>
      </w:r>
    </w:p>
    <w:p w14:paraId="42AC1F58" w14:textId="42C3A0B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_Toc163037840 \h </w:instrText>
      </w:r>
      <w:r>
        <w:rPr>
          <w:noProof/>
        </w:rPr>
      </w:r>
      <w:r>
        <w:rPr>
          <w:noProof/>
        </w:rPr>
        <w:fldChar w:fldCharType="separate"/>
      </w:r>
      <w:r>
        <w:rPr>
          <w:noProof/>
        </w:rPr>
        <w:t>64</w:t>
      </w:r>
      <w:r>
        <w:rPr>
          <w:noProof/>
        </w:rPr>
        <w:fldChar w:fldCharType="end"/>
      </w:r>
    </w:p>
    <w:p w14:paraId="603B4769" w14:textId="6C3A663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_Toc163037841 \h </w:instrText>
      </w:r>
      <w:r>
        <w:rPr>
          <w:noProof/>
        </w:rPr>
      </w:r>
      <w:r>
        <w:rPr>
          <w:noProof/>
        </w:rPr>
        <w:fldChar w:fldCharType="separate"/>
      </w:r>
      <w:r>
        <w:rPr>
          <w:noProof/>
        </w:rPr>
        <w:t>64</w:t>
      </w:r>
      <w:r>
        <w:rPr>
          <w:noProof/>
        </w:rPr>
        <w:fldChar w:fldCharType="end"/>
      </w:r>
    </w:p>
    <w:p w14:paraId="5D2F7C2E" w14:textId="7FA7206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_Toc163037842 \h </w:instrText>
      </w:r>
      <w:r>
        <w:rPr>
          <w:noProof/>
        </w:rPr>
      </w:r>
      <w:r>
        <w:rPr>
          <w:noProof/>
        </w:rPr>
        <w:fldChar w:fldCharType="separate"/>
      </w:r>
      <w:r>
        <w:rPr>
          <w:noProof/>
        </w:rPr>
        <w:t>65</w:t>
      </w:r>
      <w:r>
        <w:rPr>
          <w:noProof/>
        </w:rPr>
        <w:fldChar w:fldCharType="end"/>
      </w:r>
    </w:p>
    <w:p w14:paraId="01BBE647" w14:textId="1B240D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_Toc163037843 \h </w:instrText>
      </w:r>
      <w:r>
        <w:rPr>
          <w:noProof/>
        </w:rPr>
      </w:r>
      <w:r>
        <w:rPr>
          <w:noProof/>
        </w:rPr>
        <w:fldChar w:fldCharType="separate"/>
      </w:r>
      <w:r>
        <w:rPr>
          <w:noProof/>
        </w:rPr>
        <w:t>65</w:t>
      </w:r>
      <w:r>
        <w:rPr>
          <w:noProof/>
        </w:rPr>
        <w:fldChar w:fldCharType="end"/>
      </w:r>
    </w:p>
    <w:p w14:paraId="207DE50C" w14:textId="351689A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_Toc163037844 \h </w:instrText>
      </w:r>
      <w:r>
        <w:rPr>
          <w:noProof/>
        </w:rPr>
      </w:r>
      <w:r>
        <w:rPr>
          <w:noProof/>
        </w:rPr>
        <w:fldChar w:fldCharType="separate"/>
      </w:r>
      <w:r>
        <w:rPr>
          <w:noProof/>
        </w:rPr>
        <w:t>65</w:t>
      </w:r>
      <w:r>
        <w:rPr>
          <w:noProof/>
        </w:rPr>
        <w:fldChar w:fldCharType="end"/>
      </w:r>
    </w:p>
    <w:p w14:paraId="18C8BA22" w14:textId="54D8E4C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_Toc163037845 \h </w:instrText>
      </w:r>
      <w:r>
        <w:rPr>
          <w:noProof/>
        </w:rPr>
      </w:r>
      <w:r>
        <w:rPr>
          <w:noProof/>
        </w:rPr>
        <w:fldChar w:fldCharType="separate"/>
      </w:r>
      <w:r>
        <w:rPr>
          <w:noProof/>
        </w:rPr>
        <w:t>66</w:t>
      </w:r>
      <w:r>
        <w:rPr>
          <w:noProof/>
        </w:rPr>
        <w:fldChar w:fldCharType="end"/>
      </w:r>
    </w:p>
    <w:p w14:paraId="67995A61" w14:textId="4D43C78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_Toc163037846 \h </w:instrText>
      </w:r>
      <w:r>
        <w:rPr>
          <w:noProof/>
        </w:rPr>
      </w:r>
      <w:r>
        <w:rPr>
          <w:noProof/>
        </w:rPr>
        <w:fldChar w:fldCharType="separate"/>
      </w:r>
      <w:r>
        <w:rPr>
          <w:noProof/>
        </w:rPr>
        <w:t>66</w:t>
      </w:r>
      <w:r>
        <w:rPr>
          <w:noProof/>
        </w:rPr>
        <w:fldChar w:fldCharType="end"/>
      </w:r>
    </w:p>
    <w:p w14:paraId="012D25A4" w14:textId="7DFC47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_Toc163037847 \h </w:instrText>
      </w:r>
      <w:r>
        <w:rPr>
          <w:noProof/>
        </w:rPr>
      </w:r>
      <w:r>
        <w:rPr>
          <w:noProof/>
        </w:rPr>
        <w:fldChar w:fldCharType="separate"/>
      </w:r>
      <w:r>
        <w:rPr>
          <w:noProof/>
        </w:rPr>
        <w:t>67</w:t>
      </w:r>
      <w:r>
        <w:rPr>
          <w:noProof/>
        </w:rPr>
        <w:fldChar w:fldCharType="end"/>
      </w:r>
    </w:p>
    <w:p w14:paraId="3C09B55B" w14:textId="31D8A18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_Toc163037848 \h </w:instrText>
      </w:r>
      <w:r>
        <w:rPr>
          <w:noProof/>
        </w:rPr>
      </w:r>
      <w:r>
        <w:rPr>
          <w:noProof/>
        </w:rPr>
        <w:fldChar w:fldCharType="separate"/>
      </w:r>
      <w:r>
        <w:rPr>
          <w:noProof/>
        </w:rPr>
        <w:t>67</w:t>
      </w:r>
      <w:r>
        <w:rPr>
          <w:noProof/>
        </w:rPr>
        <w:fldChar w:fldCharType="end"/>
      </w:r>
    </w:p>
    <w:p w14:paraId="5B7F476A" w14:textId="4558038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_Toc163037849 \h </w:instrText>
      </w:r>
      <w:r>
        <w:rPr>
          <w:noProof/>
        </w:rPr>
      </w:r>
      <w:r>
        <w:rPr>
          <w:noProof/>
        </w:rPr>
        <w:fldChar w:fldCharType="separate"/>
      </w:r>
      <w:r>
        <w:rPr>
          <w:noProof/>
        </w:rPr>
        <w:t>68</w:t>
      </w:r>
      <w:r>
        <w:rPr>
          <w:noProof/>
        </w:rPr>
        <w:fldChar w:fldCharType="end"/>
      </w:r>
    </w:p>
    <w:p w14:paraId="3CE38D44" w14:textId="555BB0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_Toc163037850 \h </w:instrText>
      </w:r>
      <w:r>
        <w:rPr>
          <w:noProof/>
        </w:rPr>
      </w:r>
      <w:r>
        <w:rPr>
          <w:noProof/>
        </w:rPr>
        <w:fldChar w:fldCharType="separate"/>
      </w:r>
      <w:r>
        <w:rPr>
          <w:noProof/>
        </w:rPr>
        <w:t>68</w:t>
      </w:r>
      <w:r>
        <w:rPr>
          <w:noProof/>
        </w:rPr>
        <w:fldChar w:fldCharType="end"/>
      </w:r>
    </w:p>
    <w:p w14:paraId="00AF48CB" w14:textId="3BEB585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_Toc163037851 \h </w:instrText>
      </w:r>
      <w:r>
        <w:rPr>
          <w:noProof/>
        </w:rPr>
      </w:r>
      <w:r>
        <w:rPr>
          <w:noProof/>
        </w:rPr>
        <w:fldChar w:fldCharType="separate"/>
      </w:r>
      <w:r>
        <w:rPr>
          <w:noProof/>
        </w:rPr>
        <w:t>68</w:t>
      </w:r>
      <w:r>
        <w:rPr>
          <w:noProof/>
        </w:rPr>
        <w:fldChar w:fldCharType="end"/>
      </w:r>
    </w:p>
    <w:p w14:paraId="5F88341D" w14:textId="2774839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_Toc163037852 \h </w:instrText>
      </w:r>
      <w:r>
        <w:rPr>
          <w:noProof/>
        </w:rPr>
      </w:r>
      <w:r>
        <w:rPr>
          <w:noProof/>
        </w:rPr>
        <w:fldChar w:fldCharType="separate"/>
      </w:r>
      <w:r>
        <w:rPr>
          <w:noProof/>
        </w:rPr>
        <w:t>69</w:t>
      </w:r>
      <w:r>
        <w:rPr>
          <w:noProof/>
        </w:rPr>
        <w:fldChar w:fldCharType="end"/>
      </w:r>
    </w:p>
    <w:p w14:paraId="0744285D" w14:textId="68A777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_Toc163037853 \h </w:instrText>
      </w:r>
      <w:r>
        <w:rPr>
          <w:noProof/>
        </w:rPr>
      </w:r>
      <w:r>
        <w:rPr>
          <w:noProof/>
        </w:rPr>
        <w:fldChar w:fldCharType="separate"/>
      </w:r>
      <w:r>
        <w:rPr>
          <w:noProof/>
        </w:rPr>
        <w:t>69</w:t>
      </w:r>
      <w:r>
        <w:rPr>
          <w:noProof/>
        </w:rPr>
        <w:fldChar w:fldCharType="end"/>
      </w:r>
    </w:p>
    <w:p w14:paraId="5CCD1EF9" w14:textId="1A98E0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_Toc163037854 \h </w:instrText>
      </w:r>
      <w:r>
        <w:rPr>
          <w:noProof/>
        </w:rPr>
      </w:r>
      <w:r>
        <w:rPr>
          <w:noProof/>
        </w:rPr>
        <w:fldChar w:fldCharType="separate"/>
      </w:r>
      <w:r>
        <w:rPr>
          <w:noProof/>
        </w:rPr>
        <w:t>69</w:t>
      </w:r>
      <w:r>
        <w:rPr>
          <w:noProof/>
        </w:rPr>
        <w:fldChar w:fldCharType="end"/>
      </w:r>
    </w:p>
    <w:p w14:paraId="442A1039" w14:textId="74172A6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_Toc163037855 \h </w:instrText>
      </w:r>
      <w:r>
        <w:rPr>
          <w:noProof/>
        </w:rPr>
      </w:r>
      <w:r>
        <w:rPr>
          <w:noProof/>
        </w:rPr>
        <w:fldChar w:fldCharType="separate"/>
      </w:r>
      <w:r>
        <w:rPr>
          <w:noProof/>
        </w:rPr>
        <w:t>69</w:t>
      </w:r>
      <w:r>
        <w:rPr>
          <w:noProof/>
        </w:rPr>
        <w:fldChar w:fldCharType="end"/>
      </w:r>
    </w:p>
    <w:p w14:paraId="1CBD256A" w14:textId="354639D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_Toc163037856 \h </w:instrText>
      </w:r>
      <w:r>
        <w:rPr>
          <w:noProof/>
        </w:rPr>
      </w:r>
      <w:r>
        <w:rPr>
          <w:noProof/>
        </w:rPr>
        <w:fldChar w:fldCharType="separate"/>
      </w:r>
      <w:r>
        <w:rPr>
          <w:noProof/>
        </w:rPr>
        <w:t>70</w:t>
      </w:r>
      <w:r>
        <w:rPr>
          <w:noProof/>
        </w:rPr>
        <w:fldChar w:fldCharType="end"/>
      </w:r>
    </w:p>
    <w:p w14:paraId="1F510AA8" w14:textId="3982845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_Toc163037857 \h </w:instrText>
      </w:r>
      <w:r>
        <w:rPr>
          <w:noProof/>
        </w:rPr>
      </w:r>
      <w:r>
        <w:rPr>
          <w:noProof/>
        </w:rPr>
        <w:fldChar w:fldCharType="separate"/>
      </w:r>
      <w:r>
        <w:rPr>
          <w:noProof/>
        </w:rPr>
        <w:t>70</w:t>
      </w:r>
      <w:r>
        <w:rPr>
          <w:noProof/>
        </w:rPr>
        <w:fldChar w:fldCharType="end"/>
      </w:r>
    </w:p>
    <w:p w14:paraId="03129CE3" w14:textId="0359193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_Toc163037858 \h </w:instrText>
      </w:r>
      <w:r>
        <w:rPr>
          <w:noProof/>
        </w:rPr>
      </w:r>
      <w:r>
        <w:rPr>
          <w:noProof/>
        </w:rPr>
        <w:fldChar w:fldCharType="separate"/>
      </w:r>
      <w:r>
        <w:rPr>
          <w:noProof/>
        </w:rPr>
        <w:t>70</w:t>
      </w:r>
      <w:r>
        <w:rPr>
          <w:noProof/>
        </w:rPr>
        <w:fldChar w:fldCharType="end"/>
      </w:r>
    </w:p>
    <w:p w14:paraId="7C19595F" w14:textId="674744B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_Toc163037859 \h </w:instrText>
      </w:r>
      <w:r>
        <w:rPr>
          <w:noProof/>
        </w:rPr>
      </w:r>
      <w:r>
        <w:rPr>
          <w:noProof/>
        </w:rPr>
        <w:fldChar w:fldCharType="separate"/>
      </w:r>
      <w:r>
        <w:rPr>
          <w:noProof/>
        </w:rPr>
        <w:t>71</w:t>
      </w:r>
      <w:r>
        <w:rPr>
          <w:noProof/>
        </w:rPr>
        <w:fldChar w:fldCharType="end"/>
      </w:r>
    </w:p>
    <w:p w14:paraId="73869875" w14:textId="46CE8CB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_Toc163037860 \h </w:instrText>
      </w:r>
      <w:r>
        <w:rPr>
          <w:noProof/>
        </w:rPr>
      </w:r>
      <w:r>
        <w:rPr>
          <w:noProof/>
        </w:rPr>
        <w:fldChar w:fldCharType="separate"/>
      </w:r>
      <w:r>
        <w:rPr>
          <w:noProof/>
        </w:rPr>
        <w:t>71</w:t>
      </w:r>
      <w:r>
        <w:rPr>
          <w:noProof/>
        </w:rPr>
        <w:fldChar w:fldCharType="end"/>
      </w:r>
    </w:p>
    <w:p w14:paraId="0D93B685" w14:textId="0FBBBCC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_Toc163037861 \h </w:instrText>
      </w:r>
      <w:r>
        <w:rPr>
          <w:noProof/>
        </w:rPr>
      </w:r>
      <w:r>
        <w:rPr>
          <w:noProof/>
        </w:rPr>
        <w:fldChar w:fldCharType="separate"/>
      </w:r>
      <w:r>
        <w:rPr>
          <w:noProof/>
        </w:rPr>
        <w:t>71</w:t>
      </w:r>
      <w:r>
        <w:rPr>
          <w:noProof/>
        </w:rPr>
        <w:fldChar w:fldCharType="end"/>
      </w:r>
    </w:p>
    <w:p w14:paraId="76CDC316" w14:textId="1F91207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_Toc163037862 \h </w:instrText>
      </w:r>
      <w:r>
        <w:rPr>
          <w:noProof/>
        </w:rPr>
      </w:r>
      <w:r>
        <w:rPr>
          <w:noProof/>
        </w:rPr>
        <w:fldChar w:fldCharType="separate"/>
      </w:r>
      <w:r>
        <w:rPr>
          <w:noProof/>
        </w:rPr>
        <w:t>72</w:t>
      </w:r>
      <w:r>
        <w:rPr>
          <w:noProof/>
        </w:rPr>
        <w:fldChar w:fldCharType="end"/>
      </w:r>
    </w:p>
    <w:p w14:paraId="4EC21ABA" w14:textId="79A2A9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_Toc163037863 \h </w:instrText>
      </w:r>
      <w:r>
        <w:rPr>
          <w:noProof/>
        </w:rPr>
      </w:r>
      <w:r>
        <w:rPr>
          <w:noProof/>
        </w:rPr>
        <w:fldChar w:fldCharType="separate"/>
      </w:r>
      <w:r>
        <w:rPr>
          <w:noProof/>
        </w:rPr>
        <w:t>72</w:t>
      </w:r>
      <w:r>
        <w:rPr>
          <w:noProof/>
        </w:rPr>
        <w:fldChar w:fldCharType="end"/>
      </w:r>
    </w:p>
    <w:p w14:paraId="0788359A" w14:textId="54B2C33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_Toc163037864 \h </w:instrText>
      </w:r>
      <w:r>
        <w:rPr>
          <w:noProof/>
        </w:rPr>
      </w:r>
      <w:r>
        <w:rPr>
          <w:noProof/>
        </w:rPr>
        <w:fldChar w:fldCharType="separate"/>
      </w:r>
      <w:r>
        <w:rPr>
          <w:noProof/>
        </w:rPr>
        <w:t>72</w:t>
      </w:r>
      <w:r>
        <w:rPr>
          <w:noProof/>
        </w:rPr>
        <w:fldChar w:fldCharType="end"/>
      </w:r>
    </w:p>
    <w:p w14:paraId="0F7D1B3B" w14:textId="097218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_Toc163037865 \h </w:instrText>
      </w:r>
      <w:r>
        <w:rPr>
          <w:noProof/>
        </w:rPr>
      </w:r>
      <w:r>
        <w:rPr>
          <w:noProof/>
        </w:rPr>
        <w:fldChar w:fldCharType="separate"/>
      </w:r>
      <w:r>
        <w:rPr>
          <w:noProof/>
        </w:rPr>
        <w:t>73</w:t>
      </w:r>
      <w:r>
        <w:rPr>
          <w:noProof/>
        </w:rPr>
        <w:fldChar w:fldCharType="end"/>
      </w:r>
    </w:p>
    <w:p w14:paraId="4D8A6872" w14:textId="06D4DAE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_Toc163037866 \h </w:instrText>
      </w:r>
      <w:r>
        <w:rPr>
          <w:noProof/>
        </w:rPr>
      </w:r>
      <w:r>
        <w:rPr>
          <w:noProof/>
        </w:rPr>
        <w:fldChar w:fldCharType="separate"/>
      </w:r>
      <w:r>
        <w:rPr>
          <w:noProof/>
        </w:rPr>
        <w:t>73</w:t>
      </w:r>
      <w:r>
        <w:rPr>
          <w:noProof/>
        </w:rPr>
        <w:fldChar w:fldCharType="end"/>
      </w:r>
    </w:p>
    <w:p w14:paraId="51D5B83A" w14:textId="7B56379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_Toc163037867 \h </w:instrText>
      </w:r>
      <w:r>
        <w:rPr>
          <w:noProof/>
        </w:rPr>
      </w:r>
      <w:r>
        <w:rPr>
          <w:noProof/>
        </w:rPr>
        <w:fldChar w:fldCharType="separate"/>
      </w:r>
      <w:r>
        <w:rPr>
          <w:noProof/>
        </w:rPr>
        <w:t>74</w:t>
      </w:r>
      <w:r>
        <w:rPr>
          <w:noProof/>
        </w:rPr>
        <w:fldChar w:fldCharType="end"/>
      </w:r>
    </w:p>
    <w:p w14:paraId="0F09689B" w14:textId="38DAF89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_Toc163037868 \h </w:instrText>
      </w:r>
      <w:r>
        <w:rPr>
          <w:noProof/>
        </w:rPr>
      </w:r>
      <w:r>
        <w:rPr>
          <w:noProof/>
        </w:rPr>
        <w:fldChar w:fldCharType="separate"/>
      </w:r>
      <w:r>
        <w:rPr>
          <w:noProof/>
        </w:rPr>
        <w:t>74</w:t>
      </w:r>
      <w:r>
        <w:rPr>
          <w:noProof/>
        </w:rPr>
        <w:fldChar w:fldCharType="end"/>
      </w:r>
    </w:p>
    <w:p w14:paraId="76FECC7C" w14:textId="0BAFAF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_Toc163037869 \h </w:instrText>
      </w:r>
      <w:r>
        <w:rPr>
          <w:noProof/>
        </w:rPr>
      </w:r>
      <w:r>
        <w:rPr>
          <w:noProof/>
        </w:rPr>
        <w:fldChar w:fldCharType="separate"/>
      </w:r>
      <w:r>
        <w:rPr>
          <w:noProof/>
        </w:rPr>
        <w:t>74</w:t>
      </w:r>
      <w:r>
        <w:rPr>
          <w:noProof/>
        </w:rPr>
        <w:fldChar w:fldCharType="end"/>
      </w:r>
    </w:p>
    <w:p w14:paraId="27F7AA82" w14:textId="48526C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RRC redirection</w:t>
      </w:r>
      <w:r>
        <w:rPr>
          <w:noProof/>
        </w:rPr>
        <w:t xml:space="preserve"> </w:t>
      </w:r>
      <w:r w:rsidRPr="00906637">
        <w:rPr>
          <w:noProof/>
          <w:lang w:val="en-US" w:eastAsia="zh-CN"/>
        </w:rPr>
        <w:t>measurement</w:t>
      </w:r>
      <w:r>
        <w:rPr>
          <w:noProof/>
        </w:rPr>
        <w:tab/>
      </w:r>
      <w:r>
        <w:rPr>
          <w:noProof/>
        </w:rPr>
        <w:fldChar w:fldCharType="begin" w:fldLock="1"/>
      </w:r>
      <w:r>
        <w:rPr>
          <w:noProof/>
        </w:rPr>
        <w:instrText xml:space="preserve"> PAGEREF _Toc163037870 \h </w:instrText>
      </w:r>
      <w:r>
        <w:rPr>
          <w:noProof/>
        </w:rPr>
      </w:r>
      <w:r>
        <w:rPr>
          <w:noProof/>
        </w:rPr>
        <w:fldChar w:fldCharType="separate"/>
      </w:r>
      <w:r>
        <w:rPr>
          <w:noProof/>
        </w:rPr>
        <w:t>75</w:t>
      </w:r>
      <w:r>
        <w:rPr>
          <w:noProof/>
        </w:rPr>
        <w:fldChar w:fldCharType="end"/>
      </w:r>
    </w:p>
    <w:p w14:paraId="635501A2" w14:textId="7394CF2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_Toc163037871 \h </w:instrText>
      </w:r>
      <w:r>
        <w:rPr>
          <w:noProof/>
        </w:rPr>
      </w:r>
      <w:r>
        <w:rPr>
          <w:noProof/>
        </w:rPr>
        <w:fldChar w:fldCharType="separate"/>
      </w:r>
      <w:r>
        <w:rPr>
          <w:noProof/>
        </w:rPr>
        <w:t>75</w:t>
      </w:r>
      <w:r>
        <w:rPr>
          <w:noProof/>
        </w:rPr>
        <w:fldChar w:fldCharType="end"/>
      </w:r>
    </w:p>
    <w:p w14:paraId="4F2C9DD6" w14:textId="4DFB9E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_Toc163037872 \h </w:instrText>
      </w:r>
      <w:r>
        <w:rPr>
          <w:noProof/>
        </w:rPr>
      </w:r>
      <w:r>
        <w:rPr>
          <w:noProof/>
        </w:rPr>
        <w:fldChar w:fldCharType="separate"/>
      </w:r>
      <w:r>
        <w:rPr>
          <w:noProof/>
        </w:rPr>
        <w:t>75</w:t>
      </w:r>
      <w:r>
        <w:rPr>
          <w:noProof/>
        </w:rPr>
        <w:fldChar w:fldCharType="end"/>
      </w:r>
    </w:p>
    <w:p w14:paraId="7DAFE97D" w14:textId="7BDB623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_Toc163037873 \h </w:instrText>
      </w:r>
      <w:r>
        <w:rPr>
          <w:noProof/>
        </w:rPr>
      </w:r>
      <w:r>
        <w:rPr>
          <w:noProof/>
        </w:rPr>
        <w:fldChar w:fldCharType="separate"/>
      </w:r>
      <w:r>
        <w:rPr>
          <w:noProof/>
        </w:rPr>
        <w:t>75</w:t>
      </w:r>
      <w:r>
        <w:rPr>
          <w:noProof/>
        </w:rPr>
        <w:fldChar w:fldCharType="end"/>
      </w:r>
    </w:p>
    <w:p w14:paraId="609D5CF0" w14:textId="4891BC6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_Toc163037874 \h </w:instrText>
      </w:r>
      <w:r>
        <w:rPr>
          <w:noProof/>
        </w:rPr>
      </w:r>
      <w:r>
        <w:rPr>
          <w:noProof/>
        </w:rPr>
        <w:fldChar w:fldCharType="separate"/>
      </w:r>
      <w:r>
        <w:rPr>
          <w:noProof/>
        </w:rPr>
        <w:t>76</w:t>
      </w:r>
      <w:r>
        <w:rPr>
          <w:noProof/>
        </w:rPr>
        <w:fldChar w:fldCharType="end"/>
      </w:r>
    </w:p>
    <w:p w14:paraId="10035F32" w14:textId="7ADDB1B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_Toc163037875 \h </w:instrText>
      </w:r>
      <w:r>
        <w:rPr>
          <w:noProof/>
        </w:rPr>
      </w:r>
      <w:r>
        <w:rPr>
          <w:noProof/>
        </w:rPr>
        <w:fldChar w:fldCharType="separate"/>
      </w:r>
      <w:r>
        <w:rPr>
          <w:noProof/>
        </w:rPr>
        <w:t>76</w:t>
      </w:r>
      <w:r>
        <w:rPr>
          <w:noProof/>
        </w:rPr>
        <w:fldChar w:fldCharType="end"/>
      </w:r>
    </w:p>
    <w:p w14:paraId="6C67CC3D" w14:textId="57EBDF4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_Toc163037876 \h </w:instrText>
      </w:r>
      <w:r>
        <w:rPr>
          <w:noProof/>
        </w:rPr>
      </w:r>
      <w:r>
        <w:rPr>
          <w:noProof/>
        </w:rPr>
        <w:fldChar w:fldCharType="separate"/>
      </w:r>
      <w:r>
        <w:rPr>
          <w:noProof/>
        </w:rPr>
        <w:t>77</w:t>
      </w:r>
      <w:r>
        <w:rPr>
          <w:noProof/>
        </w:rPr>
        <w:fldChar w:fldCharType="end"/>
      </w:r>
    </w:p>
    <w:p w14:paraId="65134083" w14:textId="56F4C28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_Toc163037877 \h </w:instrText>
      </w:r>
      <w:r>
        <w:rPr>
          <w:noProof/>
        </w:rPr>
      </w:r>
      <w:r>
        <w:rPr>
          <w:noProof/>
        </w:rPr>
        <w:fldChar w:fldCharType="separate"/>
      </w:r>
      <w:r>
        <w:rPr>
          <w:noProof/>
        </w:rPr>
        <w:t>77</w:t>
      </w:r>
      <w:r>
        <w:rPr>
          <w:noProof/>
        </w:rPr>
        <w:fldChar w:fldCharType="end"/>
      </w:r>
    </w:p>
    <w:p w14:paraId="2E9EC146" w14:textId="0D735FE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_Toc163037878 \h </w:instrText>
      </w:r>
      <w:r>
        <w:rPr>
          <w:noProof/>
        </w:rPr>
      </w:r>
      <w:r>
        <w:rPr>
          <w:noProof/>
        </w:rPr>
        <w:fldChar w:fldCharType="separate"/>
      </w:r>
      <w:r>
        <w:rPr>
          <w:noProof/>
        </w:rPr>
        <w:t>77</w:t>
      </w:r>
      <w:r>
        <w:rPr>
          <w:noProof/>
        </w:rPr>
        <w:fldChar w:fldCharType="end"/>
      </w:r>
    </w:p>
    <w:p w14:paraId="1B69728C" w14:textId="113AF42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_Toc163037879 \h </w:instrText>
      </w:r>
      <w:r>
        <w:rPr>
          <w:noProof/>
        </w:rPr>
      </w:r>
      <w:r>
        <w:rPr>
          <w:noProof/>
        </w:rPr>
        <w:fldChar w:fldCharType="separate"/>
      </w:r>
      <w:r>
        <w:rPr>
          <w:noProof/>
        </w:rPr>
        <w:t>77</w:t>
      </w:r>
      <w:r>
        <w:rPr>
          <w:noProof/>
        </w:rPr>
        <w:fldChar w:fldCharType="end"/>
      </w:r>
    </w:p>
    <w:p w14:paraId="375C2FB7" w14:textId="0F2B804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_Toc163037880 \h </w:instrText>
      </w:r>
      <w:r>
        <w:rPr>
          <w:noProof/>
        </w:rPr>
      </w:r>
      <w:r>
        <w:rPr>
          <w:noProof/>
        </w:rPr>
        <w:fldChar w:fldCharType="separate"/>
      </w:r>
      <w:r>
        <w:rPr>
          <w:noProof/>
        </w:rPr>
        <w:t>79</w:t>
      </w:r>
      <w:r>
        <w:rPr>
          <w:noProof/>
        </w:rPr>
        <w:fldChar w:fldCharType="end"/>
      </w:r>
    </w:p>
    <w:p w14:paraId="669F4490" w14:textId="799E1FA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_Toc163037881 \h </w:instrText>
      </w:r>
      <w:r>
        <w:rPr>
          <w:noProof/>
        </w:rPr>
      </w:r>
      <w:r>
        <w:rPr>
          <w:noProof/>
        </w:rPr>
        <w:fldChar w:fldCharType="separate"/>
      </w:r>
      <w:r>
        <w:rPr>
          <w:noProof/>
        </w:rPr>
        <w:t>79</w:t>
      </w:r>
      <w:r>
        <w:rPr>
          <w:noProof/>
        </w:rPr>
        <w:fldChar w:fldCharType="end"/>
      </w:r>
    </w:p>
    <w:p w14:paraId="0716344A" w14:textId="56558A4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_Toc163037882 \h </w:instrText>
      </w:r>
      <w:r>
        <w:rPr>
          <w:noProof/>
        </w:rPr>
      </w:r>
      <w:r>
        <w:rPr>
          <w:noProof/>
        </w:rPr>
        <w:fldChar w:fldCharType="separate"/>
      </w:r>
      <w:r>
        <w:rPr>
          <w:noProof/>
        </w:rPr>
        <w:t>80</w:t>
      </w:r>
      <w:r>
        <w:rPr>
          <w:noProof/>
        </w:rPr>
        <w:fldChar w:fldCharType="end"/>
      </w:r>
    </w:p>
    <w:p w14:paraId="79E0A48A" w14:textId="0392010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_Toc163037883 \h </w:instrText>
      </w:r>
      <w:r>
        <w:rPr>
          <w:noProof/>
        </w:rPr>
      </w:r>
      <w:r>
        <w:rPr>
          <w:noProof/>
        </w:rPr>
        <w:fldChar w:fldCharType="separate"/>
      </w:r>
      <w:r>
        <w:rPr>
          <w:noProof/>
        </w:rPr>
        <w:t>80</w:t>
      </w:r>
      <w:r>
        <w:rPr>
          <w:noProof/>
        </w:rPr>
        <w:fldChar w:fldCharType="end"/>
      </w:r>
    </w:p>
    <w:p w14:paraId="3A154209" w14:textId="7E065AB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_Toc163037884 \h </w:instrText>
      </w:r>
      <w:r>
        <w:rPr>
          <w:noProof/>
        </w:rPr>
      </w:r>
      <w:r>
        <w:rPr>
          <w:noProof/>
        </w:rPr>
        <w:fldChar w:fldCharType="separate"/>
      </w:r>
      <w:r>
        <w:rPr>
          <w:noProof/>
        </w:rPr>
        <w:t>80</w:t>
      </w:r>
      <w:r>
        <w:rPr>
          <w:noProof/>
        </w:rPr>
        <w:fldChar w:fldCharType="end"/>
      </w:r>
    </w:p>
    <w:p w14:paraId="5C932F81" w14:textId="4EAB45E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_Toc163037885 \h </w:instrText>
      </w:r>
      <w:r>
        <w:rPr>
          <w:noProof/>
        </w:rPr>
      </w:r>
      <w:r>
        <w:rPr>
          <w:noProof/>
        </w:rPr>
        <w:fldChar w:fldCharType="separate"/>
      </w:r>
      <w:r>
        <w:rPr>
          <w:noProof/>
        </w:rPr>
        <w:t>80</w:t>
      </w:r>
      <w:r>
        <w:rPr>
          <w:noProof/>
        </w:rPr>
        <w:fldChar w:fldCharType="end"/>
      </w:r>
    </w:p>
    <w:p w14:paraId="159258B5" w14:textId="7B78535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_Toc163037886 \h </w:instrText>
      </w:r>
      <w:r>
        <w:rPr>
          <w:noProof/>
        </w:rPr>
      </w:r>
      <w:r>
        <w:rPr>
          <w:noProof/>
        </w:rPr>
        <w:fldChar w:fldCharType="separate"/>
      </w:r>
      <w:r>
        <w:rPr>
          <w:noProof/>
        </w:rPr>
        <w:t>81</w:t>
      </w:r>
      <w:r>
        <w:rPr>
          <w:noProof/>
        </w:rPr>
        <w:fldChar w:fldCharType="end"/>
      </w:r>
    </w:p>
    <w:p w14:paraId="2A61E05C" w14:textId="6300C1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_Toc163037887 \h </w:instrText>
      </w:r>
      <w:r>
        <w:rPr>
          <w:noProof/>
        </w:rPr>
      </w:r>
      <w:r>
        <w:rPr>
          <w:noProof/>
        </w:rPr>
        <w:fldChar w:fldCharType="separate"/>
      </w:r>
      <w:r>
        <w:rPr>
          <w:noProof/>
        </w:rPr>
        <w:t>81</w:t>
      </w:r>
      <w:r>
        <w:rPr>
          <w:noProof/>
        </w:rPr>
        <w:fldChar w:fldCharType="end"/>
      </w:r>
    </w:p>
    <w:p w14:paraId="07E903A4" w14:textId="5258D51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_Toc163037888 \h </w:instrText>
      </w:r>
      <w:r>
        <w:rPr>
          <w:noProof/>
        </w:rPr>
      </w:r>
      <w:r>
        <w:rPr>
          <w:noProof/>
        </w:rPr>
        <w:fldChar w:fldCharType="separate"/>
      </w:r>
      <w:r>
        <w:rPr>
          <w:noProof/>
        </w:rPr>
        <w:t>82</w:t>
      </w:r>
      <w:r>
        <w:rPr>
          <w:noProof/>
        </w:rPr>
        <w:fldChar w:fldCharType="end"/>
      </w:r>
    </w:p>
    <w:p w14:paraId="113D525E" w14:textId="7CB2F6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_Toc163037889 \h </w:instrText>
      </w:r>
      <w:r>
        <w:rPr>
          <w:noProof/>
        </w:rPr>
      </w:r>
      <w:r>
        <w:rPr>
          <w:noProof/>
        </w:rPr>
        <w:fldChar w:fldCharType="separate"/>
      </w:r>
      <w:r>
        <w:rPr>
          <w:noProof/>
        </w:rPr>
        <w:t>82</w:t>
      </w:r>
      <w:r>
        <w:rPr>
          <w:noProof/>
        </w:rPr>
        <w:fldChar w:fldCharType="end"/>
      </w:r>
    </w:p>
    <w:p w14:paraId="788DA4EE" w14:textId="20D8E4C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_Toc163037890 \h </w:instrText>
      </w:r>
      <w:r>
        <w:rPr>
          <w:noProof/>
        </w:rPr>
      </w:r>
      <w:r>
        <w:rPr>
          <w:noProof/>
        </w:rPr>
        <w:fldChar w:fldCharType="separate"/>
      </w:r>
      <w:r>
        <w:rPr>
          <w:noProof/>
        </w:rPr>
        <w:t>82</w:t>
      </w:r>
      <w:r>
        <w:rPr>
          <w:noProof/>
        </w:rPr>
        <w:fldChar w:fldCharType="end"/>
      </w:r>
    </w:p>
    <w:p w14:paraId="6CFD34EC" w14:textId="136A9B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_Toc163037891 \h </w:instrText>
      </w:r>
      <w:r>
        <w:rPr>
          <w:noProof/>
        </w:rPr>
      </w:r>
      <w:r>
        <w:rPr>
          <w:noProof/>
        </w:rPr>
        <w:fldChar w:fldCharType="separate"/>
      </w:r>
      <w:r>
        <w:rPr>
          <w:noProof/>
        </w:rPr>
        <w:t>82</w:t>
      </w:r>
      <w:r>
        <w:rPr>
          <w:noProof/>
        </w:rPr>
        <w:fldChar w:fldCharType="end"/>
      </w:r>
    </w:p>
    <w:p w14:paraId="48E42251" w14:textId="322E74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_Toc163037892 \h </w:instrText>
      </w:r>
      <w:r>
        <w:rPr>
          <w:noProof/>
        </w:rPr>
      </w:r>
      <w:r>
        <w:rPr>
          <w:noProof/>
        </w:rPr>
        <w:fldChar w:fldCharType="separate"/>
      </w:r>
      <w:r>
        <w:rPr>
          <w:noProof/>
        </w:rPr>
        <w:t>83</w:t>
      </w:r>
      <w:r>
        <w:rPr>
          <w:noProof/>
        </w:rPr>
        <w:fldChar w:fldCharType="end"/>
      </w:r>
    </w:p>
    <w:p w14:paraId="73055C82" w14:textId="3B452E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_Toc163037893 \h </w:instrText>
      </w:r>
      <w:r>
        <w:rPr>
          <w:noProof/>
        </w:rPr>
      </w:r>
      <w:r>
        <w:rPr>
          <w:noProof/>
        </w:rPr>
        <w:fldChar w:fldCharType="separate"/>
      </w:r>
      <w:r>
        <w:rPr>
          <w:noProof/>
        </w:rPr>
        <w:t>83</w:t>
      </w:r>
      <w:r>
        <w:rPr>
          <w:noProof/>
        </w:rPr>
        <w:fldChar w:fldCharType="end"/>
      </w:r>
    </w:p>
    <w:p w14:paraId="2FBAD453" w14:textId="7AFF4E9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_Toc163037894 \h </w:instrText>
      </w:r>
      <w:r>
        <w:rPr>
          <w:noProof/>
        </w:rPr>
      </w:r>
      <w:r>
        <w:rPr>
          <w:noProof/>
        </w:rPr>
        <w:fldChar w:fldCharType="separate"/>
      </w:r>
      <w:r>
        <w:rPr>
          <w:noProof/>
        </w:rPr>
        <w:t>83</w:t>
      </w:r>
      <w:r>
        <w:rPr>
          <w:noProof/>
        </w:rPr>
        <w:fldChar w:fldCharType="end"/>
      </w:r>
    </w:p>
    <w:p w14:paraId="2D70399D" w14:textId="39F0A37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_Toc163037895 \h </w:instrText>
      </w:r>
      <w:r>
        <w:rPr>
          <w:noProof/>
        </w:rPr>
      </w:r>
      <w:r>
        <w:rPr>
          <w:noProof/>
        </w:rPr>
        <w:fldChar w:fldCharType="separate"/>
      </w:r>
      <w:r>
        <w:rPr>
          <w:noProof/>
        </w:rPr>
        <w:t>84</w:t>
      </w:r>
      <w:r>
        <w:rPr>
          <w:noProof/>
        </w:rPr>
        <w:fldChar w:fldCharType="end"/>
      </w:r>
    </w:p>
    <w:p w14:paraId="455EFE1F" w14:textId="7A18A2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_Toc163037896 \h </w:instrText>
      </w:r>
      <w:r>
        <w:rPr>
          <w:noProof/>
        </w:rPr>
      </w:r>
      <w:r>
        <w:rPr>
          <w:noProof/>
        </w:rPr>
        <w:fldChar w:fldCharType="separate"/>
      </w:r>
      <w:r>
        <w:rPr>
          <w:noProof/>
        </w:rPr>
        <w:t>84</w:t>
      </w:r>
      <w:r>
        <w:rPr>
          <w:noProof/>
        </w:rPr>
        <w:fldChar w:fldCharType="end"/>
      </w:r>
    </w:p>
    <w:p w14:paraId="6847CD0A" w14:textId="6A1CB21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_Toc163037897 \h </w:instrText>
      </w:r>
      <w:r>
        <w:rPr>
          <w:noProof/>
        </w:rPr>
      </w:r>
      <w:r>
        <w:rPr>
          <w:noProof/>
        </w:rPr>
        <w:fldChar w:fldCharType="separate"/>
      </w:r>
      <w:r>
        <w:rPr>
          <w:noProof/>
        </w:rPr>
        <w:t>84</w:t>
      </w:r>
      <w:r>
        <w:rPr>
          <w:noProof/>
        </w:rPr>
        <w:fldChar w:fldCharType="end"/>
      </w:r>
    </w:p>
    <w:p w14:paraId="2591FA69" w14:textId="3CE3859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_Toc163037898 \h </w:instrText>
      </w:r>
      <w:r>
        <w:rPr>
          <w:noProof/>
        </w:rPr>
      </w:r>
      <w:r>
        <w:rPr>
          <w:noProof/>
        </w:rPr>
        <w:fldChar w:fldCharType="separate"/>
      </w:r>
      <w:r>
        <w:rPr>
          <w:noProof/>
        </w:rPr>
        <w:t>85</w:t>
      </w:r>
      <w:r>
        <w:rPr>
          <w:noProof/>
        </w:rPr>
        <w:fldChar w:fldCharType="end"/>
      </w:r>
    </w:p>
    <w:p w14:paraId="6C4058B2" w14:textId="11EA687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_Toc163037899 \h </w:instrText>
      </w:r>
      <w:r>
        <w:rPr>
          <w:noProof/>
        </w:rPr>
      </w:r>
      <w:r>
        <w:rPr>
          <w:noProof/>
        </w:rPr>
        <w:fldChar w:fldCharType="separate"/>
      </w:r>
      <w:r>
        <w:rPr>
          <w:noProof/>
        </w:rPr>
        <w:t>85</w:t>
      </w:r>
      <w:r>
        <w:rPr>
          <w:noProof/>
        </w:rPr>
        <w:fldChar w:fldCharType="end"/>
      </w:r>
    </w:p>
    <w:p w14:paraId="7B979A99" w14:textId="1C648BA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_Toc163037900 \h </w:instrText>
      </w:r>
      <w:r>
        <w:rPr>
          <w:noProof/>
        </w:rPr>
      </w:r>
      <w:r>
        <w:rPr>
          <w:noProof/>
        </w:rPr>
        <w:fldChar w:fldCharType="separate"/>
      </w:r>
      <w:r>
        <w:rPr>
          <w:noProof/>
        </w:rPr>
        <w:t>86</w:t>
      </w:r>
      <w:r>
        <w:rPr>
          <w:noProof/>
        </w:rPr>
        <w:fldChar w:fldCharType="end"/>
      </w:r>
    </w:p>
    <w:p w14:paraId="0212DC31" w14:textId="36ED363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_Toc163037901 \h </w:instrText>
      </w:r>
      <w:r>
        <w:rPr>
          <w:noProof/>
        </w:rPr>
      </w:r>
      <w:r>
        <w:rPr>
          <w:noProof/>
        </w:rPr>
        <w:fldChar w:fldCharType="separate"/>
      </w:r>
      <w:r>
        <w:rPr>
          <w:noProof/>
        </w:rPr>
        <w:t>86</w:t>
      </w:r>
      <w:r>
        <w:rPr>
          <w:noProof/>
        </w:rPr>
        <w:fldChar w:fldCharType="end"/>
      </w:r>
    </w:p>
    <w:p w14:paraId="2895F9FA" w14:textId="4A2DF7E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_Toc163037902 \h </w:instrText>
      </w:r>
      <w:r>
        <w:rPr>
          <w:noProof/>
        </w:rPr>
      </w:r>
      <w:r>
        <w:rPr>
          <w:noProof/>
        </w:rPr>
        <w:fldChar w:fldCharType="separate"/>
      </w:r>
      <w:r>
        <w:rPr>
          <w:noProof/>
        </w:rPr>
        <w:t>86</w:t>
      </w:r>
      <w:r>
        <w:rPr>
          <w:noProof/>
        </w:rPr>
        <w:fldChar w:fldCharType="end"/>
      </w:r>
    </w:p>
    <w:p w14:paraId="1CA3ABD0" w14:textId="55D8A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_Toc163037903 \h </w:instrText>
      </w:r>
      <w:r>
        <w:rPr>
          <w:noProof/>
        </w:rPr>
      </w:r>
      <w:r>
        <w:rPr>
          <w:noProof/>
        </w:rPr>
        <w:fldChar w:fldCharType="separate"/>
      </w:r>
      <w:r>
        <w:rPr>
          <w:noProof/>
        </w:rPr>
        <w:t>87</w:t>
      </w:r>
      <w:r>
        <w:rPr>
          <w:noProof/>
        </w:rPr>
        <w:fldChar w:fldCharType="end"/>
      </w:r>
    </w:p>
    <w:p w14:paraId="4E0319B0" w14:textId="5554B95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_Toc163037904 \h </w:instrText>
      </w:r>
      <w:r>
        <w:rPr>
          <w:noProof/>
        </w:rPr>
      </w:r>
      <w:r>
        <w:rPr>
          <w:noProof/>
        </w:rPr>
        <w:fldChar w:fldCharType="separate"/>
      </w:r>
      <w:r>
        <w:rPr>
          <w:noProof/>
        </w:rPr>
        <w:t>87</w:t>
      </w:r>
      <w:r>
        <w:rPr>
          <w:noProof/>
        </w:rPr>
        <w:fldChar w:fldCharType="end"/>
      </w:r>
    </w:p>
    <w:p w14:paraId="67FD4795" w14:textId="203EDD3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_Toc163037905 \h </w:instrText>
      </w:r>
      <w:r>
        <w:rPr>
          <w:noProof/>
        </w:rPr>
      </w:r>
      <w:r>
        <w:rPr>
          <w:noProof/>
        </w:rPr>
        <w:fldChar w:fldCharType="separate"/>
      </w:r>
      <w:r>
        <w:rPr>
          <w:noProof/>
        </w:rPr>
        <w:t>87</w:t>
      </w:r>
      <w:r>
        <w:rPr>
          <w:noProof/>
        </w:rPr>
        <w:fldChar w:fldCharType="end"/>
      </w:r>
    </w:p>
    <w:p w14:paraId="7AB00660" w14:textId="14CE51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_Toc163037906 \h </w:instrText>
      </w:r>
      <w:r>
        <w:rPr>
          <w:noProof/>
        </w:rPr>
      </w:r>
      <w:r>
        <w:rPr>
          <w:noProof/>
        </w:rPr>
        <w:fldChar w:fldCharType="separate"/>
      </w:r>
      <w:r>
        <w:rPr>
          <w:noProof/>
        </w:rPr>
        <w:t>88</w:t>
      </w:r>
      <w:r>
        <w:rPr>
          <w:noProof/>
        </w:rPr>
        <w:fldChar w:fldCharType="end"/>
      </w:r>
    </w:p>
    <w:p w14:paraId="4DF19C9E" w14:textId="0297ED7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906637">
        <w:rPr>
          <w:noProof/>
          <w:lang w:val="en-US" w:eastAsia="zh-CN"/>
        </w:rPr>
        <w:t>s</w:t>
      </w:r>
      <w:r>
        <w:rPr>
          <w:noProof/>
        </w:rPr>
        <w:tab/>
      </w:r>
      <w:r>
        <w:rPr>
          <w:noProof/>
        </w:rPr>
        <w:fldChar w:fldCharType="begin" w:fldLock="1"/>
      </w:r>
      <w:r>
        <w:rPr>
          <w:noProof/>
        </w:rPr>
        <w:instrText xml:space="preserve"> PAGEREF _Toc163037907 \h </w:instrText>
      </w:r>
      <w:r>
        <w:rPr>
          <w:noProof/>
        </w:rPr>
      </w:r>
      <w:r>
        <w:rPr>
          <w:noProof/>
        </w:rPr>
        <w:fldChar w:fldCharType="separate"/>
      </w:r>
      <w:r>
        <w:rPr>
          <w:noProof/>
        </w:rPr>
        <w:t>88</w:t>
      </w:r>
      <w:r>
        <w:rPr>
          <w:noProof/>
        </w:rPr>
        <w:fldChar w:fldCharType="end"/>
      </w:r>
    </w:p>
    <w:p w14:paraId="49122A19" w14:textId="2E2851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_Toc163037908 \h </w:instrText>
      </w:r>
      <w:r>
        <w:rPr>
          <w:noProof/>
        </w:rPr>
      </w:r>
      <w:r>
        <w:rPr>
          <w:noProof/>
        </w:rPr>
        <w:fldChar w:fldCharType="separate"/>
      </w:r>
      <w:r>
        <w:rPr>
          <w:noProof/>
        </w:rPr>
        <w:t>88</w:t>
      </w:r>
      <w:r>
        <w:rPr>
          <w:noProof/>
        </w:rPr>
        <w:fldChar w:fldCharType="end"/>
      </w:r>
    </w:p>
    <w:p w14:paraId="58E5CC9C" w14:textId="5D1C5E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_Toc163037909 \h </w:instrText>
      </w:r>
      <w:r>
        <w:rPr>
          <w:noProof/>
        </w:rPr>
      </w:r>
      <w:r>
        <w:rPr>
          <w:noProof/>
        </w:rPr>
        <w:fldChar w:fldCharType="separate"/>
      </w:r>
      <w:r>
        <w:rPr>
          <w:noProof/>
        </w:rPr>
        <w:t>89</w:t>
      </w:r>
      <w:r>
        <w:rPr>
          <w:noProof/>
        </w:rPr>
        <w:fldChar w:fldCharType="end"/>
      </w:r>
    </w:p>
    <w:p w14:paraId="02E75A1D" w14:textId="69EC17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_Toc163037910 \h </w:instrText>
      </w:r>
      <w:r>
        <w:rPr>
          <w:noProof/>
        </w:rPr>
      </w:r>
      <w:r>
        <w:rPr>
          <w:noProof/>
        </w:rPr>
        <w:fldChar w:fldCharType="separate"/>
      </w:r>
      <w:r>
        <w:rPr>
          <w:noProof/>
        </w:rPr>
        <w:t>89</w:t>
      </w:r>
      <w:r>
        <w:rPr>
          <w:noProof/>
        </w:rPr>
        <w:fldChar w:fldCharType="end"/>
      </w:r>
    </w:p>
    <w:p w14:paraId="0078AB0F" w14:textId="069296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_Toc163037911 \h </w:instrText>
      </w:r>
      <w:r>
        <w:rPr>
          <w:noProof/>
        </w:rPr>
      </w:r>
      <w:r>
        <w:rPr>
          <w:noProof/>
        </w:rPr>
        <w:fldChar w:fldCharType="separate"/>
      </w:r>
      <w:r>
        <w:rPr>
          <w:noProof/>
        </w:rPr>
        <w:t>89</w:t>
      </w:r>
      <w:r>
        <w:rPr>
          <w:noProof/>
        </w:rPr>
        <w:fldChar w:fldCharType="end"/>
      </w:r>
    </w:p>
    <w:p w14:paraId="30470B7C" w14:textId="2A940F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_Toc163037912 \h </w:instrText>
      </w:r>
      <w:r>
        <w:rPr>
          <w:noProof/>
        </w:rPr>
      </w:r>
      <w:r>
        <w:rPr>
          <w:noProof/>
        </w:rPr>
        <w:fldChar w:fldCharType="separate"/>
      </w:r>
      <w:r>
        <w:rPr>
          <w:noProof/>
        </w:rPr>
        <w:t>90</w:t>
      </w:r>
      <w:r>
        <w:rPr>
          <w:noProof/>
        </w:rPr>
        <w:fldChar w:fldCharType="end"/>
      </w:r>
    </w:p>
    <w:p w14:paraId="309064E4" w14:textId="040388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w:t>
      </w:r>
      <w:r>
        <w:rPr>
          <w:noProof/>
          <w:lang w:eastAsia="zh-CN"/>
        </w:rPr>
        <w:t xml:space="preserve">otal number of UL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_Toc163037913 \h </w:instrText>
      </w:r>
      <w:r>
        <w:rPr>
          <w:noProof/>
        </w:rPr>
      </w:r>
      <w:r>
        <w:rPr>
          <w:noProof/>
        </w:rPr>
        <w:fldChar w:fldCharType="separate"/>
      </w:r>
      <w:r>
        <w:rPr>
          <w:noProof/>
        </w:rPr>
        <w:t>90</w:t>
      </w:r>
      <w:r>
        <w:rPr>
          <w:noProof/>
        </w:rPr>
        <w:fldChar w:fldCharType="end"/>
      </w:r>
    </w:p>
    <w:p w14:paraId="2E7B4526" w14:textId="0368FC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Error number of UL initial TBs</w:t>
      </w:r>
      <w:r>
        <w:rPr>
          <w:noProof/>
        </w:rPr>
        <w:tab/>
      </w:r>
      <w:r>
        <w:rPr>
          <w:noProof/>
        </w:rPr>
        <w:fldChar w:fldCharType="begin" w:fldLock="1"/>
      </w:r>
      <w:r>
        <w:rPr>
          <w:noProof/>
        </w:rPr>
        <w:instrText xml:space="preserve"> PAGEREF _Toc163037914 \h </w:instrText>
      </w:r>
      <w:r>
        <w:rPr>
          <w:noProof/>
        </w:rPr>
      </w:r>
      <w:r>
        <w:rPr>
          <w:noProof/>
        </w:rPr>
        <w:fldChar w:fldCharType="separate"/>
      </w:r>
      <w:r>
        <w:rPr>
          <w:noProof/>
        </w:rPr>
        <w:t>90</w:t>
      </w:r>
      <w:r>
        <w:rPr>
          <w:noProof/>
        </w:rPr>
        <w:fldChar w:fldCharType="end"/>
      </w:r>
    </w:p>
    <w:p w14:paraId="4A189B7B" w14:textId="706AEB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_Toc163037915 \h </w:instrText>
      </w:r>
      <w:r>
        <w:rPr>
          <w:noProof/>
        </w:rPr>
      </w:r>
      <w:r>
        <w:rPr>
          <w:noProof/>
        </w:rPr>
        <w:fldChar w:fldCharType="separate"/>
      </w:r>
      <w:r>
        <w:rPr>
          <w:noProof/>
        </w:rPr>
        <w:t>91</w:t>
      </w:r>
      <w:r>
        <w:rPr>
          <w:noProof/>
        </w:rPr>
        <w:fldChar w:fldCharType="end"/>
      </w:r>
    </w:p>
    <w:p w14:paraId="2D11A99F" w14:textId="188E82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_Toc163037916 \h </w:instrText>
      </w:r>
      <w:r>
        <w:rPr>
          <w:noProof/>
        </w:rPr>
      </w:r>
      <w:r>
        <w:rPr>
          <w:noProof/>
        </w:rPr>
        <w:fldChar w:fldCharType="separate"/>
      </w:r>
      <w:r>
        <w:rPr>
          <w:noProof/>
        </w:rPr>
        <w:t>91</w:t>
      </w:r>
      <w:r>
        <w:rPr>
          <w:noProof/>
        </w:rPr>
        <w:fldChar w:fldCharType="end"/>
      </w:r>
    </w:p>
    <w:p w14:paraId="19A4F229" w14:textId="17D306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_Toc163037917 \h </w:instrText>
      </w:r>
      <w:r>
        <w:rPr>
          <w:noProof/>
        </w:rPr>
      </w:r>
      <w:r>
        <w:rPr>
          <w:noProof/>
        </w:rPr>
        <w:fldChar w:fldCharType="separate"/>
      </w:r>
      <w:r>
        <w:rPr>
          <w:noProof/>
        </w:rPr>
        <w:t>92</w:t>
      </w:r>
      <w:r>
        <w:rPr>
          <w:noProof/>
        </w:rPr>
        <w:fldChar w:fldCharType="end"/>
      </w:r>
    </w:p>
    <w:p w14:paraId="67EAC79D" w14:textId="24C8A0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_Toc163037918 \h </w:instrText>
      </w:r>
      <w:r>
        <w:rPr>
          <w:noProof/>
        </w:rPr>
      </w:r>
      <w:r>
        <w:rPr>
          <w:noProof/>
        </w:rPr>
        <w:fldChar w:fldCharType="separate"/>
      </w:r>
      <w:r>
        <w:rPr>
          <w:noProof/>
        </w:rPr>
        <w:t>92</w:t>
      </w:r>
      <w:r>
        <w:rPr>
          <w:noProof/>
        </w:rPr>
        <w:fldChar w:fldCharType="end"/>
      </w:r>
    </w:p>
    <w:p w14:paraId="34F8BF22" w14:textId="218552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_Toc163037919 \h </w:instrText>
      </w:r>
      <w:r>
        <w:rPr>
          <w:noProof/>
        </w:rPr>
      </w:r>
      <w:r>
        <w:rPr>
          <w:noProof/>
        </w:rPr>
        <w:fldChar w:fldCharType="separate"/>
      </w:r>
      <w:r>
        <w:rPr>
          <w:noProof/>
        </w:rPr>
        <w:t>92</w:t>
      </w:r>
      <w:r>
        <w:rPr>
          <w:noProof/>
        </w:rPr>
        <w:fldChar w:fldCharType="end"/>
      </w:r>
    </w:p>
    <w:p w14:paraId="45C940CF" w14:textId="0E145F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DRB related measurements</w:t>
      </w:r>
      <w:r>
        <w:rPr>
          <w:noProof/>
        </w:rPr>
        <w:tab/>
      </w:r>
      <w:r>
        <w:rPr>
          <w:noProof/>
        </w:rPr>
        <w:fldChar w:fldCharType="begin" w:fldLock="1"/>
      </w:r>
      <w:r>
        <w:rPr>
          <w:noProof/>
        </w:rPr>
        <w:instrText xml:space="preserve"> PAGEREF _Toc163037920 \h </w:instrText>
      </w:r>
      <w:r>
        <w:rPr>
          <w:noProof/>
        </w:rPr>
      </w:r>
      <w:r>
        <w:rPr>
          <w:noProof/>
        </w:rPr>
        <w:fldChar w:fldCharType="separate"/>
      </w:r>
      <w:r>
        <w:rPr>
          <w:noProof/>
        </w:rPr>
        <w:t>92</w:t>
      </w:r>
      <w:r>
        <w:rPr>
          <w:noProof/>
        </w:rPr>
        <w:fldChar w:fldCharType="end"/>
      </w:r>
    </w:p>
    <w:p w14:paraId="54C82DA6" w14:textId="0C1A1E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_Toc163037921 \h </w:instrText>
      </w:r>
      <w:r>
        <w:rPr>
          <w:noProof/>
        </w:rPr>
      </w:r>
      <w:r>
        <w:rPr>
          <w:noProof/>
        </w:rPr>
        <w:fldChar w:fldCharType="separate"/>
      </w:r>
      <w:r>
        <w:rPr>
          <w:noProof/>
        </w:rPr>
        <w:t>92</w:t>
      </w:r>
      <w:r>
        <w:rPr>
          <w:noProof/>
        </w:rPr>
        <w:fldChar w:fldCharType="end"/>
      </w:r>
    </w:p>
    <w:p w14:paraId="1E8C1B17" w14:textId="45AA7A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_Toc163037922 \h </w:instrText>
      </w:r>
      <w:r>
        <w:rPr>
          <w:noProof/>
        </w:rPr>
      </w:r>
      <w:r>
        <w:rPr>
          <w:noProof/>
        </w:rPr>
        <w:fldChar w:fldCharType="separate"/>
      </w:r>
      <w:r>
        <w:rPr>
          <w:noProof/>
        </w:rPr>
        <w:t>92</w:t>
      </w:r>
      <w:r>
        <w:rPr>
          <w:noProof/>
        </w:rPr>
        <w:fldChar w:fldCharType="end"/>
      </w:r>
    </w:p>
    <w:p w14:paraId="7FF7F667" w14:textId="6C4A0A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_Toc163037923 \h </w:instrText>
      </w:r>
      <w:r>
        <w:rPr>
          <w:noProof/>
        </w:rPr>
      </w:r>
      <w:r>
        <w:rPr>
          <w:noProof/>
        </w:rPr>
        <w:fldChar w:fldCharType="separate"/>
      </w:r>
      <w:r>
        <w:rPr>
          <w:noProof/>
        </w:rPr>
        <w:t>93</w:t>
      </w:r>
      <w:r>
        <w:rPr>
          <w:noProof/>
        </w:rPr>
        <w:fldChar w:fldCharType="end"/>
      </w:r>
    </w:p>
    <w:p w14:paraId="66B4BE55" w14:textId="5026B7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_Toc163037924 \h </w:instrText>
      </w:r>
      <w:r>
        <w:rPr>
          <w:noProof/>
        </w:rPr>
      </w:r>
      <w:r>
        <w:rPr>
          <w:noProof/>
        </w:rPr>
        <w:fldChar w:fldCharType="separate"/>
      </w:r>
      <w:r>
        <w:rPr>
          <w:noProof/>
        </w:rPr>
        <w:t>94</w:t>
      </w:r>
      <w:r>
        <w:rPr>
          <w:noProof/>
        </w:rPr>
        <w:fldChar w:fldCharType="end"/>
      </w:r>
    </w:p>
    <w:p w14:paraId="3EF6B8E4" w14:textId="2F65E05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_Toc163037925 \h </w:instrText>
      </w:r>
      <w:r>
        <w:rPr>
          <w:noProof/>
        </w:rPr>
      </w:r>
      <w:r>
        <w:rPr>
          <w:noProof/>
        </w:rPr>
        <w:fldChar w:fldCharType="separate"/>
      </w:r>
      <w:r>
        <w:rPr>
          <w:noProof/>
        </w:rPr>
        <w:t>95</w:t>
      </w:r>
      <w:r>
        <w:rPr>
          <w:noProof/>
        </w:rPr>
        <w:fldChar w:fldCharType="end"/>
      </w:r>
    </w:p>
    <w:p w14:paraId="1A1FDFE4" w14:textId="7C4341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_Toc163037926 \h </w:instrText>
      </w:r>
      <w:r>
        <w:rPr>
          <w:noProof/>
        </w:rPr>
      </w:r>
      <w:r>
        <w:rPr>
          <w:noProof/>
        </w:rPr>
        <w:fldChar w:fldCharType="separate"/>
      </w:r>
      <w:r>
        <w:rPr>
          <w:noProof/>
        </w:rPr>
        <w:t>96</w:t>
      </w:r>
      <w:r>
        <w:rPr>
          <w:noProof/>
        </w:rPr>
        <w:fldChar w:fldCharType="end"/>
      </w:r>
    </w:p>
    <w:p w14:paraId="53DCF83B" w14:textId="7B85AE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_Toc163037927 \h </w:instrText>
      </w:r>
      <w:r>
        <w:rPr>
          <w:noProof/>
        </w:rPr>
      </w:r>
      <w:r>
        <w:rPr>
          <w:noProof/>
        </w:rPr>
        <w:fldChar w:fldCharType="separate"/>
      </w:r>
      <w:r>
        <w:rPr>
          <w:noProof/>
        </w:rPr>
        <w:t>96</w:t>
      </w:r>
      <w:r>
        <w:rPr>
          <w:noProof/>
        </w:rPr>
        <w:fldChar w:fldCharType="end"/>
      </w:r>
    </w:p>
    <w:p w14:paraId="5F2BD76F" w14:textId="240C8C7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_Toc163037928 \h </w:instrText>
      </w:r>
      <w:r>
        <w:rPr>
          <w:noProof/>
        </w:rPr>
      </w:r>
      <w:r>
        <w:rPr>
          <w:noProof/>
        </w:rPr>
        <w:fldChar w:fldCharType="separate"/>
      </w:r>
      <w:r>
        <w:rPr>
          <w:noProof/>
        </w:rPr>
        <w:t>96</w:t>
      </w:r>
      <w:r>
        <w:rPr>
          <w:noProof/>
        </w:rPr>
        <w:fldChar w:fldCharType="end"/>
      </w:r>
    </w:p>
    <w:p w14:paraId="2FF49BA9" w14:textId="266C54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_Toc163037929 \h </w:instrText>
      </w:r>
      <w:r>
        <w:rPr>
          <w:noProof/>
        </w:rPr>
      </w:r>
      <w:r>
        <w:rPr>
          <w:noProof/>
        </w:rPr>
        <w:fldChar w:fldCharType="separate"/>
      </w:r>
      <w:r>
        <w:rPr>
          <w:noProof/>
        </w:rPr>
        <w:t>96</w:t>
      </w:r>
      <w:r>
        <w:rPr>
          <w:noProof/>
        </w:rPr>
        <w:fldChar w:fldCharType="end"/>
      </w:r>
    </w:p>
    <w:p w14:paraId="5604702B" w14:textId="0E6E2A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_Toc163037930 \h </w:instrText>
      </w:r>
      <w:r>
        <w:rPr>
          <w:noProof/>
        </w:rPr>
      </w:r>
      <w:r>
        <w:rPr>
          <w:noProof/>
        </w:rPr>
        <w:fldChar w:fldCharType="separate"/>
      </w:r>
      <w:r>
        <w:rPr>
          <w:noProof/>
        </w:rPr>
        <w:t>96</w:t>
      </w:r>
      <w:r>
        <w:rPr>
          <w:noProof/>
        </w:rPr>
        <w:fldChar w:fldCharType="end"/>
      </w:r>
    </w:p>
    <w:p w14:paraId="0350104B" w14:textId="03D997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_Toc163037931 \h </w:instrText>
      </w:r>
      <w:r>
        <w:rPr>
          <w:noProof/>
        </w:rPr>
      </w:r>
      <w:r>
        <w:rPr>
          <w:noProof/>
        </w:rPr>
        <w:fldChar w:fldCharType="separate"/>
      </w:r>
      <w:r>
        <w:rPr>
          <w:noProof/>
        </w:rPr>
        <w:t>97</w:t>
      </w:r>
      <w:r>
        <w:rPr>
          <w:noProof/>
        </w:rPr>
        <w:fldChar w:fldCharType="end"/>
      </w:r>
    </w:p>
    <w:p w14:paraId="318DCB96" w14:textId="4A6021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_Toc163037932 \h </w:instrText>
      </w:r>
      <w:r>
        <w:rPr>
          <w:noProof/>
        </w:rPr>
      </w:r>
      <w:r>
        <w:rPr>
          <w:noProof/>
        </w:rPr>
        <w:fldChar w:fldCharType="separate"/>
      </w:r>
      <w:r>
        <w:rPr>
          <w:noProof/>
        </w:rPr>
        <w:t>97</w:t>
      </w:r>
      <w:r>
        <w:rPr>
          <w:noProof/>
        </w:rPr>
        <w:fldChar w:fldCharType="end"/>
      </w:r>
    </w:p>
    <w:p w14:paraId="27C81821" w14:textId="343B47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_Toc163037933 \h </w:instrText>
      </w:r>
      <w:r>
        <w:rPr>
          <w:noProof/>
        </w:rPr>
      </w:r>
      <w:r>
        <w:rPr>
          <w:noProof/>
        </w:rPr>
        <w:fldChar w:fldCharType="separate"/>
      </w:r>
      <w:r>
        <w:rPr>
          <w:noProof/>
        </w:rPr>
        <w:t>97</w:t>
      </w:r>
      <w:r>
        <w:rPr>
          <w:noProof/>
        </w:rPr>
        <w:fldChar w:fldCharType="end"/>
      </w:r>
    </w:p>
    <w:p w14:paraId="42528447" w14:textId="091BE5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_Toc163037934 \h </w:instrText>
      </w:r>
      <w:r>
        <w:rPr>
          <w:noProof/>
        </w:rPr>
      </w:r>
      <w:r>
        <w:rPr>
          <w:noProof/>
        </w:rPr>
        <w:fldChar w:fldCharType="separate"/>
      </w:r>
      <w:r>
        <w:rPr>
          <w:noProof/>
        </w:rPr>
        <w:t>98</w:t>
      </w:r>
      <w:r>
        <w:rPr>
          <w:noProof/>
        </w:rPr>
        <w:fldChar w:fldCharType="end"/>
      </w:r>
    </w:p>
    <w:p w14:paraId="72A96CE9" w14:textId="7D35E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_Toc163037935 \h </w:instrText>
      </w:r>
      <w:r>
        <w:rPr>
          <w:noProof/>
        </w:rPr>
      </w:r>
      <w:r>
        <w:rPr>
          <w:noProof/>
        </w:rPr>
        <w:fldChar w:fldCharType="separate"/>
      </w:r>
      <w:r>
        <w:rPr>
          <w:noProof/>
        </w:rPr>
        <w:t>98</w:t>
      </w:r>
      <w:r>
        <w:rPr>
          <w:noProof/>
        </w:rPr>
        <w:fldChar w:fldCharType="end"/>
      </w:r>
    </w:p>
    <w:p w14:paraId="68C40DAB" w14:textId="49F596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_Toc163037936 \h </w:instrText>
      </w:r>
      <w:r>
        <w:rPr>
          <w:noProof/>
        </w:rPr>
      </w:r>
      <w:r>
        <w:rPr>
          <w:noProof/>
        </w:rPr>
        <w:fldChar w:fldCharType="separate"/>
      </w:r>
      <w:r>
        <w:rPr>
          <w:noProof/>
        </w:rPr>
        <w:t>98</w:t>
      </w:r>
      <w:r>
        <w:rPr>
          <w:noProof/>
        </w:rPr>
        <w:fldChar w:fldCharType="end"/>
      </w:r>
    </w:p>
    <w:p w14:paraId="444D5008" w14:textId="01B0BA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_Toc163037937 \h </w:instrText>
      </w:r>
      <w:r>
        <w:rPr>
          <w:noProof/>
        </w:rPr>
      </w:r>
      <w:r>
        <w:rPr>
          <w:noProof/>
        </w:rPr>
        <w:fldChar w:fldCharType="separate"/>
      </w:r>
      <w:r>
        <w:rPr>
          <w:noProof/>
        </w:rPr>
        <w:t>99</w:t>
      </w:r>
      <w:r>
        <w:rPr>
          <w:noProof/>
        </w:rPr>
        <w:fldChar w:fldCharType="end"/>
      </w:r>
    </w:p>
    <w:p w14:paraId="650426DC" w14:textId="71D6A2B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12</w:t>
      </w:r>
      <w:r>
        <w:rPr>
          <w:noProof/>
          <w:lang w:eastAsia="zh-CN"/>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906637">
        <w:rPr>
          <w:noProof/>
          <w:lang w:val="en-US" w:eastAsia="zh-CN"/>
        </w:rPr>
        <w:t xml:space="preserve"> MCS</w:t>
      </w:r>
      <w:r>
        <w:rPr>
          <w:noProof/>
        </w:rPr>
        <w:t xml:space="preserve"> Distribution for </w:t>
      </w:r>
      <w:r w:rsidRPr="00906637">
        <w:rPr>
          <w:noProof/>
          <w:lang w:val="en-US" w:eastAsia="zh-CN"/>
        </w:rPr>
        <w:t>MU-MIMO</w:t>
      </w:r>
      <w:r>
        <w:rPr>
          <w:noProof/>
        </w:rPr>
        <w:tab/>
      </w:r>
      <w:r>
        <w:rPr>
          <w:noProof/>
        </w:rPr>
        <w:fldChar w:fldCharType="begin" w:fldLock="1"/>
      </w:r>
      <w:r>
        <w:rPr>
          <w:noProof/>
        </w:rPr>
        <w:instrText xml:space="preserve"> PAGEREF _Toc163037938 \h </w:instrText>
      </w:r>
      <w:r>
        <w:rPr>
          <w:noProof/>
        </w:rPr>
      </w:r>
      <w:r>
        <w:rPr>
          <w:noProof/>
        </w:rPr>
        <w:fldChar w:fldCharType="separate"/>
      </w:r>
      <w:r>
        <w:rPr>
          <w:noProof/>
        </w:rPr>
        <w:t>99</w:t>
      </w:r>
      <w:r>
        <w:rPr>
          <w:noProof/>
        </w:rPr>
        <w:fldChar w:fldCharType="end"/>
      </w:r>
    </w:p>
    <w:p w14:paraId="6B53AB99" w14:textId="62796B3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_Toc163037939 \h </w:instrText>
      </w:r>
      <w:r>
        <w:rPr>
          <w:noProof/>
        </w:rPr>
      </w:r>
      <w:r>
        <w:rPr>
          <w:noProof/>
        </w:rPr>
        <w:fldChar w:fldCharType="separate"/>
      </w:r>
      <w:r>
        <w:rPr>
          <w:noProof/>
        </w:rPr>
        <w:t>99</w:t>
      </w:r>
      <w:r>
        <w:rPr>
          <w:noProof/>
        </w:rPr>
        <w:fldChar w:fldCharType="end"/>
      </w:r>
    </w:p>
    <w:p w14:paraId="03EAF915" w14:textId="199DB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_Toc163037940 \h </w:instrText>
      </w:r>
      <w:r>
        <w:rPr>
          <w:noProof/>
        </w:rPr>
      </w:r>
      <w:r>
        <w:rPr>
          <w:noProof/>
        </w:rPr>
        <w:fldChar w:fldCharType="separate"/>
      </w:r>
      <w:r>
        <w:rPr>
          <w:noProof/>
        </w:rPr>
        <w:t>99</w:t>
      </w:r>
      <w:r>
        <w:rPr>
          <w:noProof/>
        </w:rPr>
        <w:fldChar w:fldCharType="end"/>
      </w:r>
    </w:p>
    <w:p w14:paraId="68624EB4" w14:textId="3D6F0FD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_Toc163037941 \h </w:instrText>
      </w:r>
      <w:r>
        <w:rPr>
          <w:noProof/>
        </w:rPr>
      </w:r>
      <w:r>
        <w:rPr>
          <w:noProof/>
        </w:rPr>
        <w:fldChar w:fldCharType="separate"/>
      </w:r>
      <w:r>
        <w:rPr>
          <w:noProof/>
        </w:rPr>
        <w:t>99</w:t>
      </w:r>
      <w:r>
        <w:rPr>
          <w:noProof/>
        </w:rPr>
        <w:fldChar w:fldCharType="end"/>
      </w:r>
    </w:p>
    <w:p w14:paraId="1E723273" w14:textId="68996E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rPr>
        <w:t>QoS</w:t>
      </w:r>
      <w:r w:rsidRPr="00906637">
        <w:rPr>
          <w:rFonts w:cs="Arial"/>
          <w:noProof/>
          <w:lang w:val="en-US" w:eastAsia="zh-CN"/>
        </w:rPr>
        <w:t xml:space="preserve"> flows </w:t>
      </w:r>
      <w:r>
        <w:rPr>
          <w:noProof/>
        </w:rPr>
        <w:t xml:space="preserve">attempted to </w:t>
      </w:r>
      <w:r w:rsidRPr="00906637">
        <w:rPr>
          <w:noProof/>
          <w:lang w:val="en-US" w:eastAsia="zh-CN"/>
        </w:rPr>
        <w:t>release</w:t>
      </w:r>
      <w:r>
        <w:rPr>
          <w:noProof/>
        </w:rPr>
        <w:tab/>
      </w:r>
      <w:r>
        <w:rPr>
          <w:noProof/>
        </w:rPr>
        <w:fldChar w:fldCharType="begin" w:fldLock="1"/>
      </w:r>
      <w:r>
        <w:rPr>
          <w:noProof/>
        </w:rPr>
        <w:instrText xml:space="preserve"> PAGEREF _Toc163037942 \h </w:instrText>
      </w:r>
      <w:r>
        <w:rPr>
          <w:noProof/>
        </w:rPr>
      </w:r>
      <w:r>
        <w:rPr>
          <w:noProof/>
        </w:rPr>
        <w:fldChar w:fldCharType="separate"/>
      </w:r>
      <w:r>
        <w:rPr>
          <w:noProof/>
        </w:rPr>
        <w:t>99</w:t>
      </w:r>
      <w:r>
        <w:rPr>
          <w:noProof/>
        </w:rPr>
        <w:fldChar w:fldCharType="end"/>
      </w:r>
    </w:p>
    <w:p w14:paraId="1E061E33" w14:textId="337519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_Toc163037943 \h </w:instrText>
      </w:r>
      <w:r>
        <w:rPr>
          <w:noProof/>
        </w:rPr>
      </w:r>
      <w:r>
        <w:rPr>
          <w:noProof/>
        </w:rPr>
        <w:fldChar w:fldCharType="separate"/>
      </w:r>
      <w:r>
        <w:rPr>
          <w:noProof/>
        </w:rPr>
        <w:t>100</w:t>
      </w:r>
      <w:r>
        <w:rPr>
          <w:noProof/>
        </w:rPr>
        <w:fldChar w:fldCharType="end"/>
      </w:r>
    </w:p>
    <w:p w14:paraId="6BC15BBF" w14:textId="172528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_Toc163037944 \h </w:instrText>
      </w:r>
      <w:r>
        <w:rPr>
          <w:noProof/>
        </w:rPr>
      </w:r>
      <w:r>
        <w:rPr>
          <w:noProof/>
        </w:rPr>
        <w:fldChar w:fldCharType="separate"/>
      </w:r>
      <w:r>
        <w:rPr>
          <w:noProof/>
        </w:rPr>
        <w:t>101</w:t>
      </w:r>
      <w:r>
        <w:rPr>
          <w:noProof/>
        </w:rPr>
        <w:fldChar w:fldCharType="end"/>
      </w:r>
    </w:p>
    <w:p w14:paraId="73E9AAB1" w14:textId="60CB24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_Toc163037945 \h </w:instrText>
      </w:r>
      <w:r>
        <w:rPr>
          <w:noProof/>
        </w:rPr>
      </w:r>
      <w:r>
        <w:rPr>
          <w:noProof/>
        </w:rPr>
        <w:fldChar w:fldCharType="separate"/>
      </w:r>
      <w:r>
        <w:rPr>
          <w:noProof/>
        </w:rPr>
        <w:t>101</w:t>
      </w:r>
      <w:r>
        <w:rPr>
          <w:noProof/>
        </w:rPr>
        <w:fldChar w:fldCharType="end"/>
      </w:r>
    </w:p>
    <w:p w14:paraId="66462F53" w14:textId="0B333AE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_Toc163037946 \h </w:instrText>
      </w:r>
      <w:r>
        <w:rPr>
          <w:noProof/>
        </w:rPr>
      </w:r>
      <w:r>
        <w:rPr>
          <w:noProof/>
        </w:rPr>
        <w:fldChar w:fldCharType="separate"/>
      </w:r>
      <w:r>
        <w:rPr>
          <w:noProof/>
        </w:rPr>
        <w:t>101</w:t>
      </w:r>
      <w:r>
        <w:rPr>
          <w:noProof/>
        </w:rPr>
        <w:fldChar w:fldCharType="end"/>
      </w:r>
    </w:p>
    <w:p w14:paraId="2D927A11" w14:textId="2C3B246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_Toc163037947 \h </w:instrText>
      </w:r>
      <w:r>
        <w:rPr>
          <w:noProof/>
        </w:rPr>
      </w:r>
      <w:r>
        <w:rPr>
          <w:noProof/>
        </w:rPr>
        <w:fldChar w:fldCharType="separate"/>
      </w:r>
      <w:r>
        <w:rPr>
          <w:noProof/>
        </w:rPr>
        <w:t>101</w:t>
      </w:r>
      <w:r>
        <w:rPr>
          <w:noProof/>
        </w:rPr>
        <w:fldChar w:fldCharType="end"/>
      </w:r>
    </w:p>
    <w:p w14:paraId="67619BC4" w14:textId="4ADF5F9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_Toc163037948 \h </w:instrText>
      </w:r>
      <w:r>
        <w:rPr>
          <w:noProof/>
        </w:rPr>
      </w:r>
      <w:r>
        <w:rPr>
          <w:noProof/>
        </w:rPr>
        <w:fldChar w:fldCharType="separate"/>
      </w:r>
      <w:r>
        <w:rPr>
          <w:noProof/>
        </w:rPr>
        <w:t>103</w:t>
      </w:r>
      <w:r>
        <w:rPr>
          <w:noProof/>
        </w:rPr>
        <w:fldChar w:fldCharType="end"/>
      </w:r>
    </w:p>
    <w:p w14:paraId="26A193E2" w14:textId="5860A17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_Toc163037949 \h </w:instrText>
      </w:r>
      <w:r>
        <w:rPr>
          <w:noProof/>
        </w:rPr>
      </w:r>
      <w:r>
        <w:rPr>
          <w:noProof/>
        </w:rPr>
        <w:fldChar w:fldCharType="separate"/>
      </w:r>
      <w:r>
        <w:rPr>
          <w:noProof/>
        </w:rPr>
        <w:t>103</w:t>
      </w:r>
      <w:r>
        <w:rPr>
          <w:noProof/>
        </w:rPr>
        <w:fldChar w:fldCharType="end"/>
      </w:r>
    </w:p>
    <w:p w14:paraId="1FB30B3D" w14:textId="729EFC0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_Toc163037950 \h </w:instrText>
      </w:r>
      <w:r>
        <w:rPr>
          <w:noProof/>
        </w:rPr>
      </w:r>
      <w:r>
        <w:rPr>
          <w:noProof/>
        </w:rPr>
        <w:fldChar w:fldCharType="separate"/>
      </w:r>
      <w:r>
        <w:rPr>
          <w:noProof/>
        </w:rPr>
        <w:t>103</w:t>
      </w:r>
      <w:r>
        <w:rPr>
          <w:noProof/>
        </w:rPr>
        <w:fldChar w:fldCharType="end"/>
      </w:r>
    </w:p>
    <w:p w14:paraId="32C2D73D" w14:textId="77B3687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_Toc163037951 \h </w:instrText>
      </w:r>
      <w:r>
        <w:rPr>
          <w:noProof/>
        </w:rPr>
      </w:r>
      <w:r>
        <w:rPr>
          <w:noProof/>
        </w:rPr>
        <w:fldChar w:fldCharType="separate"/>
      </w:r>
      <w:r>
        <w:rPr>
          <w:noProof/>
        </w:rPr>
        <w:t>103</w:t>
      </w:r>
      <w:r>
        <w:rPr>
          <w:noProof/>
        </w:rPr>
        <w:fldChar w:fldCharType="end"/>
      </w:r>
    </w:p>
    <w:p w14:paraId="77C7FBD9" w14:textId="66980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_Toc163037952 \h </w:instrText>
      </w:r>
      <w:r>
        <w:rPr>
          <w:noProof/>
        </w:rPr>
      </w:r>
      <w:r>
        <w:rPr>
          <w:noProof/>
        </w:rPr>
        <w:fldChar w:fldCharType="separate"/>
      </w:r>
      <w:r>
        <w:rPr>
          <w:noProof/>
        </w:rPr>
        <w:t>103</w:t>
      </w:r>
      <w:r>
        <w:rPr>
          <w:noProof/>
        </w:rPr>
        <w:fldChar w:fldCharType="end"/>
      </w:r>
    </w:p>
    <w:p w14:paraId="4E15B8FB" w14:textId="32EB63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RRC connection establishment related measurements</w:t>
      </w:r>
      <w:r>
        <w:rPr>
          <w:noProof/>
        </w:rPr>
        <w:tab/>
      </w:r>
      <w:r>
        <w:rPr>
          <w:noProof/>
        </w:rPr>
        <w:fldChar w:fldCharType="begin" w:fldLock="1"/>
      </w:r>
      <w:r>
        <w:rPr>
          <w:noProof/>
        </w:rPr>
        <w:instrText xml:space="preserve"> PAGEREF _Toc163037953 \h </w:instrText>
      </w:r>
      <w:r>
        <w:rPr>
          <w:noProof/>
        </w:rPr>
      </w:r>
      <w:r>
        <w:rPr>
          <w:noProof/>
        </w:rPr>
        <w:fldChar w:fldCharType="separate"/>
      </w:r>
      <w:r>
        <w:rPr>
          <w:noProof/>
        </w:rPr>
        <w:t>103</w:t>
      </w:r>
      <w:r>
        <w:rPr>
          <w:noProof/>
        </w:rPr>
        <w:fldChar w:fldCharType="end"/>
      </w:r>
    </w:p>
    <w:p w14:paraId="3266467B" w14:textId="29578A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RRC connection establishments</w:t>
      </w:r>
      <w:r>
        <w:rPr>
          <w:noProof/>
        </w:rPr>
        <w:tab/>
      </w:r>
      <w:r>
        <w:rPr>
          <w:noProof/>
        </w:rPr>
        <w:fldChar w:fldCharType="begin" w:fldLock="1"/>
      </w:r>
      <w:r>
        <w:rPr>
          <w:noProof/>
        </w:rPr>
        <w:instrText xml:space="preserve"> PAGEREF _Toc163037954 \h </w:instrText>
      </w:r>
      <w:r>
        <w:rPr>
          <w:noProof/>
        </w:rPr>
      </w:r>
      <w:r>
        <w:rPr>
          <w:noProof/>
        </w:rPr>
        <w:fldChar w:fldCharType="separate"/>
      </w:r>
      <w:r>
        <w:rPr>
          <w:noProof/>
        </w:rPr>
        <w:t>103</w:t>
      </w:r>
      <w:r>
        <w:rPr>
          <w:noProof/>
        </w:rPr>
        <w:fldChar w:fldCharType="end"/>
      </w:r>
    </w:p>
    <w:p w14:paraId="18AAB999" w14:textId="186669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RRC connection establishments</w:t>
      </w:r>
      <w:r>
        <w:rPr>
          <w:noProof/>
        </w:rPr>
        <w:tab/>
      </w:r>
      <w:r>
        <w:rPr>
          <w:noProof/>
        </w:rPr>
        <w:fldChar w:fldCharType="begin" w:fldLock="1"/>
      </w:r>
      <w:r>
        <w:rPr>
          <w:noProof/>
        </w:rPr>
        <w:instrText xml:space="preserve"> PAGEREF _Toc163037955 \h </w:instrText>
      </w:r>
      <w:r>
        <w:rPr>
          <w:noProof/>
        </w:rPr>
      </w:r>
      <w:r>
        <w:rPr>
          <w:noProof/>
        </w:rPr>
        <w:fldChar w:fldCharType="separate"/>
      </w:r>
      <w:r>
        <w:rPr>
          <w:noProof/>
        </w:rPr>
        <w:t>103</w:t>
      </w:r>
      <w:r>
        <w:rPr>
          <w:noProof/>
        </w:rPr>
        <w:fldChar w:fldCharType="end"/>
      </w:r>
    </w:p>
    <w:p w14:paraId="689EDF0C" w14:textId="124B6A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906637">
        <w:rPr>
          <w:noProof/>
          <w:color w:val="000000"/>
        </w:rPr>
        <w:t>RRC connection establishments</w:t>
      </w:r>
      <w:r>
        <w:rPr>
          <w:noProof/>
        </w:rPr>
        <w:tab/>
      </w:r>
      <w:r>
        <w:rPr>
          <w:noProof/>
        </w:rPr>
        <w:fldChar w:fldCharType="begin" w:fldLock="1"/>
      </w:r>
      <w:r>
        <w:rPr>
          <w:noProof/>
        </w:rPr>
        <w:instrText xml:space="preserve"> PAGEREF _Toc163037956 \h </w:instrText>
      </w:r>
      <w:r>
        <w:rPr>
          <w:noProof/>
        </w:rPr>
      </w:r>
      <w:r>
        <w:rPr>
          <w:noProof/>
        </w:rPr>
        <w:fldChar w:fldCharType="separate"/>
      </w:r>
      <w:r>
        <w:rPr>
          <w:noProof/>
        </w:rPr>
        <w:t>104</w:t>
      </w:r>
      <w:r>
        <w:rPr>
          <w:noProof/>
        </w:rPr>
        <w:fldChar w:fldCharType="end"/>
      </w:r>
    </w:p>
    <w:p w14:paraId="31DFBF9A" w14:textId="55B72B4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_Toc163037957 \h </w:instrText>
      </w:r>
      <w:r>
        <w:rPr>
          <w:noProof/>
        </w:rPr>
      </w:r>
      <w:r>
        <w:rPr>
          <w:noProof/>
        </w:rPr>
        <w:fldChar w:fldCharType="separate"/>
      </w:r>
      <w:r>
        <w:rPr>
          <w:noProof/>
        </w:rPr>
        <w:t>104</w:t>
      </w:r>
      <w:r>
        <w:rPr>
          <w:noProof/>
        </w:rPr>
        <w:fldChar w:fldCharType="end"/>
      </w:r>
    </w:p>
    <w:p w14:paraId="6FC65487" w14:textId="78CABEC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UE-associated logical NG-connection related measurements</w:t>
      </w:r>
      <w:r>
        <w:rPr>
          <w:noProof/>
        </w:rPr>
        <w:tab/>
      </w:r>
      <w:r>
        <w:rPr>
          <w:noProof/>
        </w:rPr>
        <w:fldChar w:fldCharType="begin" w:fldLock="1"/>
      </w:r>
      <w:r>
        <w:rPr>
          <w:noProof/>
        </w:rPr>
        <w:instrText xml:space="preserve"> PAGEREF _Toc163037958 \h </w:instrText>
      </w:r>
      <w:r>
        <w:rPr>
          <w:noProof/>
        </w:rPr>
      </w:r>
      <w:r>
        <w:rPr>
          <w:noProof/>
        </w:rPr>
        <w:fldChar w:fldCharType="separate"/>
      </w:r>
      <w:r>
        <w:rPr>
          <w:noProof/>
        </w:rPr>
        <w:t>105</w:t>
      </w:r>
      <w:r>
        <w:rPr>
          <w:noProof/>
        </w:rPr>
        <w:fldChar w:fldCharType="end"/>
      </w:r>
    </w:p>
    <w:p w14:paraId="26A5BA3A" w14:textId="59903D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_Toc163037959 \h </w:instrText>
      </w:r>
      <w:r>
        <w:rPr>
          <w:noProof/>
        </w:rPr>
      </w:r>
      <w:r>
        <w:rPr>
          <w:noProof/>
        </w:rPr>
        <w:fldChar w:fldCharType="separate"/>
      </w:r>
      <w:r>
        <w:rPr>
          <w:noProof/>
        </w:rPr>
        <w:t>105</w:t>
      </w:r>
      <w:r>
        <w:rPr>
          <w:noProof/>
        </w:rPr>
        <w:fldChar w:fldCharType="end"/>
      </w:r>
    </w:p>
    <w:p w14:paraId="3EE60E39" w14:textId="078DAD9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_Toc163037960 \h </w:instrText>
      </w:r>
      <w:r>
        <w:rPr>
          <w:noProof/>
        </w:rPr>
      </w:r>
      <w:r>
        <w:rPr>
          <w:noProof/>
        </w:rPr>
        <w:fldChar w:fldCharType="separate"/>
      </w:r>
      <w:r>
        <w:rPr>
          <w:noProof/>
        </w:rPr>
        <w:t>105</w:t>
      </w:r>
      <w:r>
        <w:rPr>
          <w:noProof/>
        </w:rPr>
        <w:fldChar w:fldCharType="end"/>
      </w:r>
    </w:p>
    <w:p w14:paraId="1ABC81AB" w14:textId="5038FA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_Toc163037961 \h </w:instrText>
      </w:r>
      <w:r>
        <w:rPr>
          <w:noProof/>
        </w:rPr>
      </w:r>
      <w:r>
        <w:rPr>
          <w:noProof/>
        </w:rPr>
        <w:fldChar w:fldCharType="separate"/>
      </w:r>
      <w:r>
        <w:rPr>
          <w:noProof/>
        </w:rPr>
        <w:t>105</w:t>
      </w:r>
      <w:r>
        <w:rPr>
          <w:noProof/>
        </w:rPr>
        <w:fldChar w:fldCharType="end"/>
      </w:r>
    </w:p>
    <w:p w14:paraId="4CC7323F" w14:textId="565765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_Toc163037962 \h </w:instrText>
      </w:r>
      <w:r>
        <w:rPr>
          <w:noProof/>
        </w:rPr>
      </w:r>
      <w:r>
        <w:rPr>
          <w:noProof/>
        </w:rPr>
        <w:fldChar w:fldCharType="separate"/>
      </w:r>
      <w:r>
        <w:rPr>
          <w:noProof/>
        </w:rPr>
        <w:t>105</w:t>
      </w:r>
      <w:r>
        <w:rPr>
          <w:noProof/>
        </w:rPr>
        <w:fldChar w:fldCharType="end"/>
      </w:r>
    </w:p>
    <w:p w14:paraId="10DF6C69" w14:textId="099CBB5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_Toc163037963 \h </w:instrText>
      </w:r>
      <w:r>
        <w:rPr>
          <w:noProof/>
        </w:rPr>
      </w:r>
      <w:r>
        <w:rPr>
          <w:noProof/>
        </w:rPr>
        <w:fldChar w:fldCharType="separate"/>
      </w:r>
      <w:r>
        <w:rPr>
          <w:noProof/>
        </w:rPr>
        <w:t>106</w:t>
      </w:r>
      <w:r>
        <w:rPr>
          <w:noProof/>
        </w:rPr>
        <w:fldChar w:fldCharType="end"/>
      </w:r>
    </w:p>
    <w:p w14:paraId="664EC398" w14:textId="570064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_Toc163037964 \h </w:instrText>
      </w:r>
      <w:r>
        <w:rPr>
          <w:noProof/>
        </w:rPr>
      </w:r>
      <w:r>
        <w:rPr>
          <w:noProof/>
        </w:rPr>
        <w:fldChar w:fldCharType="separate"/>
      </w:r>
      <w:r>
        <w:rPr>
          <w:noProof/>
        </w:rPr>
        <w:t>106</w:t>
      </w:r>
      <w:r>
        <w:rPr>
          <w:noProof/>
        </w:rPr>
        <w:fldChar w:fldCharType="end"/>
      </w:r>
    </w:p>
    <w:p w14:paraId="76B29B0C" w14:textId="4D00D3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_Toc163037965 \h </w:instrText>
      </w:r>
      <w:r>
        <w:rPr>
          <w:noProof/>
        </w:rPr>
      </w:r>
      <w:r>
        <w:rPr>
          <w:noProof/>
        </w:rPr>
        <w:fldChar w:fldCharType="separate"/>
      </w:r>
      <w:r>
        <w:rPr>
          <w:noProof/>
        </w:rPr>
        <w:t>106</w:t>
      </w:r>
      <w:r>
        <w:rPr>
          <w:noProof/>
        </w:rPr>
        <w:fldChar w:fldCharType="end"/>
      </w:r>
    </w:p>
    <w:p w14:paraId="3CF30CBA" w14:textId="5777CF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906637">
        <w:rPr>
          <w:noProof/>
          <w:lang w:val="en-US" w:eastAsia="zh-CN"/>
        </w:rPr>
        <w:t>suming</w:t>
      </w:r>
      <w:r>
        <w:rPr>
          <w:noProof/>
        </w:rPr>
        <w:tab/>
      </w:r>
      <w:r>
        <w:rPr>
          <w:noProof/>
        </w:rPr>
        <w:fldChar w:fldCharType="begin" w:fldLock="1"/>
      </w:r>
      <w:r>
        <w:rPr>
          <w:noProof/>
        </w:rPr>
        <w:instrText xml:space="preserve"> PAGEREF _Toc163037966 \h </w:instrText>
      </w:r>
      <w:r>
        <w:rPr>
          <w:noProof/>
        </w:rPr>
      </w:r>
      <w:r>
        <w:rPr>
          <w:noProof/>
        </w:rPr>
        <w:fldChar w:fldCharType="separate"/>
      </w:r>
      <w:r>
        <w:rPr>
          <w:noProof/>
        </w:rPr>
        <w:t>107</w:t>
      </w:r>
      <w:r>
        <w:rPr>
          <w:noProof/>
        </w:rPr>
        <w:fldChar w:fldCharType="end"/>
      </w:r>
    </w:p>
    <w:p w14:paraId="533C0EAA" w14:textId="14F961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906637">
        <w:rPr>
          <w:noProof/>
          <w:lang w:val="en-US" w:eastAsia="zh-CN"/>
        </w:rPr>
        <w:t xml:space="preserve"> </w:t>
      </w:r>
      <w:r>
        <w:rPr>
          <w:noProof/>
          <w:lang w:eastAsia="zh-CN"/>
        </w:rPr>
        <w:t>RRC connection re</w:t>
      </w:r>
      <w:r w:rsidRPr="00906637">
        <w:rPr>
          <w:noProof/>
          <w:lang w:val="en-US" w:eastAsia="zh-CN"/>
        </w:rPr>
        <w:t>suming attempts</w:t>
      </w:r>
      <w:r>
        <w:rPr>
          <w:noProof/>
        </w:rPr>
        <w:tab/>
      </w:r>
      <w:r>
        <w:rPr>
          <w:noProof/>
        </w:rPr>
        <w:fldChar w:fldCharType="begin" w:fldLock="1"/>
      </w:r>
      <w:r>
        <w:rPr>
          <w:noProof/>
        </w:rPr>
        <w:instrText xml:space="preserve"> PAGEREF _Toc163037967 \h </w:instrText>
      </w:r>
      <w:r>
        <w:rPr>
          <w:noProof/>
        </w:rPr>
      </w:r>
      <w:r>
        <w:rPr>
          <w:noProof/>
        </w:rPr>
        <w:fldChar w:fldCharType="separate"/>
      </w:r>
      <w:r>
        <w:rPr>
          <w:noProof/>
        </w:rPr>
        <w:t>107</w:t>
      </w:r>
      <w:r>
        <w:rPr>
          <w:noProof/>
        </w:rPr>
        <w:fldChar w:fldCharType="end"/>
      </w:r>
    </w:p>
    <w:p w14:paraId="420B7A75" w14:textId="49EBA5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906637">
        <w:rPr>
          <w:noProof/>
          <w:lang w:val="en-US" w:eastAsia="zh-CN"/>
        </w:rPr>
        <w:t>resuming</w:t>
      </w:r>
      <w:r>
        <w:rPr>
          <w:noProof/>
        </w:rPr>
        <w:tab/>
      </w:r>
      <w:r>
        <w:rPr>
          <w:noProof/>
        </w:rPr>
        <w:fldChar w:fldCharType="begin" w:fldLock="1"/>
      </w:r>
      <w:r>
        <w:rPr>
          <w:noProof/>
        </w:rPr>
        <w:instrText xml:space="preserve"> PAGEREF _Toc163037968 \h </w:instrText>
      </w:r>
      <w:r>
        <w:rPr>
          <w:noProof/>
        </w:rPr>
      </w:r>
      <w:r>
        <w:rPr>
          <w:noProof/>
        </w:rPr>
        <w:fldChar w:fldCharType="separate"/>
      </w:r>
      <w:r>
        <w:rPr>
          <w:noProof/>
        </w:rPr>
        <w:t>107</w:t>
      </w:r>
      <w:r>
        <w:rPr>
          <w:noProof/>
        </w:rPr>
        <w:fldChar w:fldCharType="end"/>
      </w:r>
    </w:p>
    <w:p w14:paraId="4D65A728" w14:textId="3C40A85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906637">
        <w:rPr>
          <w:noProof/>
          <w:lang w:val="en-US" w:eastAsia="zh-CN"/>
        </w:rPr>
        <w:t>suming with fallback</w:t>
      </w:r>
      <w:r>
        <w:rPr>
          <w:noProof/>
        </w:rPr>
        <w:tab/>
      </w:r>
      <w:r>
        <w:rPr>
          <w:noProof/>
        </w:rPr>
        <w:fldChar w:fldCharType="begin" w:fldLock="1"/>
      </w:r>
      <w:r>
        <w:rPr>
          <w:noProof/>
        </w:rPr>
        <w:instrText xml:space="preserve"> PAGEREF _Toc163037969 \h </w:instrText>
      </w:r>
      <w:r>
        <w:rPr>
          <w:noProof/>
        </w:rPr>
      </w:r>
      <w:r>
        <w:rPr>
          <w:noProof/>
        </w:rPr>
        <w:fldChar w:fldCharType="separate"/>
      </w:r>
      <w:r>
        <w:rPr>
          <w:noProof/>
        </w:rPr>
        <w:t>107</w:t>
      </w:r>
      <w:r>
        <w:rPr>
          <w:noProof/>
        </w:rPr>
        <w:fldChar w:fldCharType="end"/>
      </w:r>
    </w:p>
    <w:p w14:paraId="4FCA7C67" w14:textId="401EDF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resuming followed by network release</w:t>
      </w:r>
      <w:r>
        <w:rPr>
          <w:noProof/>
        </w:rPr>
        <w:tab/>
      </w:r>
      <w:r>
        <w:rPr>
          <w:noProof/>
        </w:rPr>
        <w:fldChar w:fldCharType="begin" w:fldLock="1"/>
      </w:r>
      <w:r>
        <w:rPr>
          <w:noProof/>
        </w:rPr>
        <w:instrText xml:space="preserve"> PAGEREF _Toc163037970 \h </w:instrText>
      </w:r>
      <w:r>
        <w:rPr>
          <w:noProof/>
        </w:rPr>
      </w:r>
      <w:r>
        <w:rPr>
          <w:noProof/>
        </w:rPr>
        <w:fldChar w:fldCharType="separate"/>
      </w:r>
      <w:r>
        <w:rPr>
          <w:noProof/>
        </w:rPr>
        <w:t>108</w:t>
      </w:r>
      <w:r>
        <w:rPr>
          <w:noProof/>
        </w:rPr>
        <w:fldChar w:fldCharType="end"/>
      </w:r>
    </w:p>
    <w:p w14:paraId="26135136" w14:textId="3B2701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_Toc163037971 \h </w:instrText>
      </w:r>
      <w:r>
        <w:rPr>
          <w:noProof/>
        </w:rPr>
      </w:r>
      <w:r>
        <w:rPr>
          <w:noProof/>
        </w:rPr>
        <w:fldChar w:fldCharType="separate"/>
      </w:r>
      <w:r>
        <w:rPr>
          <w:noProof/>
        </w:rPr>
        <w:t>108</w:t>
      </w:r>
      <w:r>
        <w:rPr>
          <w:noProof/>
        </w:rPr>
        <w:fldChar w:fldCharType="end"/>
      </w:r>
    </w:p>
    <w:p w14:paraId="4E1F5DA2" w14:textId="1C69A88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_Toc163037972 \h </w:instrText>
      </w:r>
      <w:r>
        <w:rPr>
          <w:noProof/>
        </w:rPr>
      </w:r>
      <w:r>
        <w:rPr>
          <w:noProof/>
        </w:rPr>
        <w:fldChar w:fldCharType="separate"/>
      </w:r>
      <w:r>
        <w:rPr>
          <w:noProof/>
        </w:rPr>
        <w:t>108</w:t>
      </w:r>
      <w:r>
        <w:rPr>
          <w:noProof/>
        </w:rPr>
        <w:fldChar w:fldCharType="end"/>
      </w:r>
    </w:p>
    <w:p w14:paraId="2457E19A" w14:textId="0D1026E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_Toc163037973 \h </w:instrText>
      </w:r>
      <w:r>
        <w:rPr>
          <w:noProof/>
        </w:rPr>
      </w:r>
      <w:r>
        <w:rPr>
          <w:noProof/>
        </w:rPr>
        <w:fldChar w:fldCharType="separate"/>
      </w:r>
      <w:r>
        <w:rPr>
          <w:noProof/>
        </w:rPr>
        <w:t>109</w:t>
      </w:r>
      <w:r>
        <w:rPr>
          <w:noProof/>
        </w:rPr>
        <w:fldChar w:fldCharType="end"/>
      </w:r>
    </w:p>
    <w:p w14:paraId="5A768AF0" w14:textId="2F0AE3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_Toc163037974 \h </w:instrText>
      </w:r>
      <w:r>
        <w:rPr>
          <w:noProof/>
        </w:rPr>
      </w:r>
      <w:r>
        <w:rPr>
          <w:noProof/>
        </w:rPr>
        <w:fldChar w:fldCharType="separate"/>
      </w:r>
      <w:r>
        <w:rPr>
          <w:noProof/>
        </w:rPr>
        <w:t>109</w:t>
      </w:r>
      <w:r>
        <w:rPr>
          <w:noProof/>
        </w:rPr>
        <w:fldChar w:fldCharType="end"/>
      </w:r>
    </w:p>
    <w:p w14:paraId="10BD09A8" w14:textId="5F0D62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_Toc163037975 \h </w:instrText>
      </w:r>
      <w:r>
        <w:rPr>
          <w:noProof/>
        </w:rPr>
      </w:r>
      <w:r>
        <w:rPr>
          <w:noProof/>
        </w:rPr>
        <w:fldChar w:fldCharType="separate"/>
      </w:r>
      <w:r>
        <w:rPr>
          <w:noProof/>
        </w:rPr>
        <w:t>109</w:t>
      </w:r>
      <w:r>
        <w:rPr>
          <w:noProof/>
        </w:rPr>
        <w:fldChar w:fldCharType="end"/>
      </w:r>
    </w:p>
    <w:p w14:paraId="3F283E29" w14:textId="41086E0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_Toc163037976 \h </w:instrText>
      </w:r>
      <w:r>
        <w:rPr>
          <w:noProof/>
        </w:rPr>
      </w:r>
      <w:r>
        <w:rPr>
          <w:noProof/>
        </w:rPr>
        <w:fldChar w:fldCharType="separate"/>
      </w:r>
      <w:r>
        <w:rPr>
          <w:noProof/>
        </w:rPr>
        <w:t>109</w:t>
      </w:r>
      <w:r>
        <w:rPr>
          <w:noProof/>
        </w:rPr>
        <w:fldChar w:fldCharType="end"/>
      </w:r>
    </w:p>
    <w:p w14:paraId="05E5735B" w14:textId="63E51C8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_Toc163037977 \h </w:instrText>
      </w:r>
      <w:r>
        <w:rPr>
          <w:noProof/>
        </w:rPr>
      </w:r>
      <w:r>
        <w:rPr>
          <w:noProof/>
        </w:rPr>
        <w:fldChar w:fldCharType="separate"/>
      </w:r>
      <w:r>
        <w:rPr>
          <w:noProof/>
        </w:rPr>
        <w:t>109</w:t>
      </w:r>
      <w:r>
        <w:rPr>
          <w:noProof/>
        </w:rPr>
        <w:fldChar w:fldCharType="end"/>
      </w:r>
    </w:p>
    <w:p w14:paraId="4E870FF9" w14:textId="687EF32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_Toc163037978 \h </w:instrText>
      </w:r>
      <w:r>
        <w:rPr>
          <w:noProof/>
        </w:rPr>
      </w:r>
      <w:r>
        <w:rPr>
          <w:noProof/>
        </w:rPr>
        <w:fldChar w:fldCharType="separate"/>
      </w:r>
      <w:r>
        <w:rPr>
          <w:noProof/>
        </w:rPr>
        <w:t>109</w:t>
      </w:r>
      <w:r>
        <w:rPr>
          <w:noProof/>
        </w:rPr>
        <w:fldChar w:fldCharType="end"/>
      </w:r>
    </w:p>
    <w:p w14:paraId="2E7C99DA" w14:textId="7F6FEA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Energy consumption</w:t>
      </w:r>
      <w:r>
        <w:rPr>
          <w:noProof/>
        </w:rPr>
        <w:tab/>
      </w:r>
      <w:r>
        <w:rPr>
          <w:noProof/>
        </w:rPr>
        <w:fldChar w:fldCharType="begin" w:fldLock="1"/>
      </w:r>
      <w:r>
        <w:rPr>
          <w:noProof/>
        </w:rPr>
        <w:instrText xml:space="preserve"> PAGEREF _Toc163037979 \h </w:instrText>
      </w:r>
      <w:r>
        <w:rPr>
          <w:noProof/>
        </w:rPr>
      </w:r>
      <w:r>
        <w:rPr>
          <w:noProof/>
        </w:rPr>
        <w:fldChar w:fldCharType="separate"/>
      </w:r>
      <w:r>
        <w:rPr>
          <w:noProof/>
        </w:rPr>
        <w:t>110</w:t>
      </w:r>
      <w:r>
        <w:rPr>
          <w:noProof/>
        </w:rPr>
        <w:fldChar w:fldCharType="end"/>
      </w:r>
    </w:p>
    <w:p w14:paraId="7D27043A" w14:textId="793DC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Temperature</w:t>
      </w:r>
      <w:r>
        <w:rPr>
          <w:noProof/>
        </w:rPr>
        <w:tab/>
      </w:r>
      <w:r>
        <w:rPr>
          <w:noProof/>
        </w:rPr>
        <w:fldChar w:fldCharType="begin" w:fldLock="1"/>
      </w:r>
      <w:r>
        <w:rPr>
          <w:noProof/>
        </w:rPr>
        <w:instrText xml:space="preserve"> PAGEREF _Toc163037980 \h </w:instrText>
      </w:r>
      <w:r>
        <w:rPr>
          <w:noProof/>
        </w:rPr>
      </w:r>
      <w:r>
        <w:rPr>
          <w:noProof/>
        </w:rPr>
        <w:fldChar w:fldCharType="separate"/>
      </w:r>
      <w:r>
        <w:rPr>
          <w:noProof/>
        </w:rPr>
        <w:t>110</w:t>
      </w:r>
      <w:r>
        <w:rPr>
          <w:noProof/>
        </w:rPr>
        <w:fldChar w:fldCharType="end"/>
      </w:r>
    </w:p>
    <w:p w14:paraId="5CDA2293" w14:textId="486241B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_Toc163037981 \h </w:instrText>
      </w:r>
      <w:r>
        <w:rPr>
          <w:noProof/>
        </w:rPr>
      </w:r>
      <w:r>
        <w:rPr>
          <w:noProof/>
        </w:rPr>
        <w:fldChar w:fldCharType="separate"/>
      </w:r>
      <w:r>
        <w:rPr>
          <w:noProof/>
        </w:rPr>
        <w:t>110</w:t>
      </w:r>
      <w:r>
        <w:rPr>
          <w:noProof/>
        </w:rPr>
        <w:fldChar w:fldCharType="end"/>
      </w:r>
    </w:p>
    <w:p w14:paraId="376D44D5" w14:textId="2B532D2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_Toc163037982 \h </w:instrText>
      </w:r>
      <w:r>
        <w:rPr>
          <w:noProof/>
        </w:rPr>
      </w:r>
      <w:r>
        <w:rPr>
          <w:noProof/>
        </w:rPr>
        <w:fldChar w:fldCharType="separate"/>
      </w:r>
      <w:r>
        <w:rPr>
          <w:noProof/>
        </w:rPr>
        <w:t>110</w:t>
      </w:r>
      <w:r>
        <w:rPr>
          <w:noProof/>
        </w:rPr>
        <w:fldChar w:fldCharType="end"/>
      </w:r>
    </w:p>
    <w:p w14:paraId="75F67AA3" w14:textId="7372A81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_Toc163037983 \h </w:instrText>
      </w:r>
      <w:r>
        <w:rPr>
          <w:noProof/>
        </w:rPr>
      </w:r>
      <w:r>
        <w:rPr>
          <w:noProof/>
        </w:rPr>
        <w:fldChar w:fldCharType="separate"/>
      </w:r>
      <w:r>
        <w:rPr>
          <w:noProof/>
        </w:rPr>
        <w:t>110</w:t>
      </w:r>
      <w:r>
        <w:rPr>
          <w:noProof/>
        </w:rPr>
        <w:fldChar w:fldCharType="end"/>
      </w:r>
    </w:p>
    <w:p w14:paraId="0BCBC890" w14:textId="68EFF5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Voltage</w:t>
      </w:r>
      <w:r>
        <w:rPr>
          <w:noProof/>
        </w:rPr>
        <w:tab/>
      </w:r>
      <w:r>
        <w:rPr>
          <w:noProof/>
        </w:rPr>
        <w:fldChar w:fldCharType="begin" w:fldLock="1"/>
      </w:r>
      <w:r>
        <w:rPr>
          <w:noProof/>
        </w:rPr>
        <w:instrText xml:space="preserve"> PAGEREF _Toc163037984 \h </w:instrText>
      </w:r>
      <w:r>
        <w:rPr>
          <w:noProof/>
        </w:rPr>
      </w:r>
      <w:r>
        <w:rPr>
          <w:noProof/>
        </w:rPr>
        <w:fldChar w:fldCharType="separate"/>
      </w:r>
      <w:r>
        <w:rPr>
          <w:noProof/>
        </w:rPr>
        <w:t>111</w:t>
      </w:r>
      <w:r>
        <w:rPr>
          <w:noProof/>
        </w:rPr>
        <w:fldChar w:fldCharType="end"/>
      </w:r>
    </w:p>
    <w:p w14:paraId="23D9EDD8" w14:textId="2E50DA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Current</w:t>
      </w:r>
      <w:r>
        <w:rPr>
          <w:noProof/>
        </w:rPr>
        <w:tab/>
      </w:r>
      <w:r>
        <w:rPr>
          <w:noProof/>
        </w:rPr>
        <w:fldChar w:fldCharType="begin" w:fldLock="1"/>
      </w:r>
      <w:r>
        <w:rPr>
          <w:noProof/>
        </w:rPr>
        <w:instrText xml:space="preserve"> PAGEREF _Toc163037985 \h </w:instrText>
      </w:r>
      <w:r>
        <w:rPr>
          <w:noProof/>
        </w:rPr>
      </w:r>
      <w:r>
        <w:rPr>
          <w:noProof/>
        </w:rPr>
        <w:fldChar w:fldCharType="separate"/>
      </w:r>
      <w:r>
        <w:rPr>
          <w:noProof/>
        </w:rPr>
        <w:t>111</w:t>
      </w:r>
      <w:r>
        <w:rPr>
          <w:noProof/>
        </w:rPr>
        <w:fldChar w:fldCharType="end"/>
      </w:r>
    </w:p>
    <w:p w14:paraId="7A862D6A" w14:textId="52A51A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Humidity</w:t>
      </w:r>
      <w:r>
        <w:rPr>
          <w:noProof/>
        </w:rPr>
        <w:tab/>
      </w:r>
      <w:r>
        <w:rPr>
          <w:noProof/>
        </w:rPr>
        <w:fldChar w:fldCharType="begin" w:fldLock="1"/>
      </w:r>
      <w:r>
        <w:rPr>
          <w:noProof/>
        </w:rPr>
        <w:instrText xml:space="preserve"> PAGEREF _Toc163037986 \h </w:instrText>
      </w:r>
      <w:r>
        <w:rPr>
          <w:noProof/>
        </w:rPr>
      </w:r>
      <w:r>
        <w:rPr>
          <w:noProof/>
        </w:rPr>
        <w:fldChar w:fldCharType="separate"/>
      </w:r>
      <w:r>
        <w:rPr>
          <w:noProof/>
        </w:rPr>
        <w:t>111</w:t>
      </w:r>
      <w:r>
        <w:rPr>
          <w:noProof/>
        </w:rPr>
        <w:fldChar w:fldCharType="end"/>
      </w:r>
    </w:p>
    <w:p w14:paraId="08893352" w14:textId="1175366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_Toc163037987 \h </w:instrText>
      </w:r>
      <w:r>
        <w:rPr>
          <w:noProof/>
        </w:rPr>
      </w:r>
      <w:r>
        <w:rPr>
          <w:noProof/>
        </w:rPr>
        <w:fldChar w:fldCharType="separate"/>
      </w:r>
      <w:r>
        <w:rPr>
          <w:noProof/>
        </w:rPr>
        <w:t>112</w:t>
      </w:r>
      <w:r>
        <w:rPr>
          <w:noProof/>
        </w:rPr>
        <w:fldChar w:fldCharType="end"/>
      </w:r>
    </w:p>
    <w:p w14:paraId="1282955A" w14:textId="569776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_Toc163037988 \h </w:instrText>
      </w:r>
      <w:r>
        <w:rPr>
          <w:noProof/>
        </w:rPr>
      </w:r>
      <w:r>
        <w:rPr>
          <w:noProof/>
        </w:rPr>
        <w:fldChar w:fldCharType="separate"/>
      </w:r>
      <w:r>
        <w:rPr>
          <w:noProof/>
        </w:rPr>
        <w:t>112</w:t>
      </w:r>
      <w:r>
        <w:rPr>
          <w:noProof/>
        </w:rPr>
        <w:fldChar w:fldCharType="end"/>
      </w:r>
    </w:p>
    <w:p w14:paraId="36A858E4" w14:textId="3E2861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_Toc163037989 \h </w:instrText>
      </w:r>
      <w:r>
        <w:rPr>
          <w:noProof/>
        </w:rPr>
      </w:r>
      <w:r>
        <w:rPr>
          <w:noProof/>
        </w:rPr>
        <w:fldChar w:fldCharType="separate"/>
      </w:r>
      <w:r>
        <w:rPr>
          <w:noProof/>
        </w:rPr>
        <w:t>112</w:t>
      </w:r>
      <w:r>
        <w:rPr>
          <w:noProof/>
        </w:rPr>
        <w:fldChar w:fldCharType="end"/>
      </w:r>
    </w:p>
    <w:p w14:paraId="7366E955" w14:textId="5B3AFA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_Toc163037990 \h </w:instrText>
      </w:r>
      <w:r>
        <w:rPr>
          <w:noProof/>
        </w:rPr>
      </w:r>
      <w:r>
        <w:rPr>
          <w:noProof/>
        </w:rPr>
        <w:fldChar w:fldCharType="separate"/>
      </w:r>
      <w:r>
        <w:rPr>
          <w:noProof/>
        </w:rPr>
        <w:t>113</w:t>
      </w:r>
      <w:r>
        <w:rPr>
          <w:noProof/>
        </w:rPr>
        <w:fldChar w:fldCharType="end"/>
      </w:r>
    </w:p>
    <w:p w14:paraId="4E125F29" w14:textId="1E9617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_Toc163037991 \h </w:instrText>
      </w:r>
      <w:r>
        <w:rPr>
          <w:noProof/>
        </w:rPr>
      </w:r>
      <w:r>
        <w:rPr>
          <w:noProof/>
        </w:rPr>
        <w:fldChar w:fldCharType="separate"/>
      </w:r>
      <w:r>
        <w:rPr>
          <w:noProof/>
        </w:rPr>
        <w:t>113</w:t>
      </w:r>
      <w:r>
        <w:rPr>
          <w:noProof/>
        </w:rPr>
        <w:fldChar w:fldCharType="end"/>
      </w:r>
    </w:p>
    <w:p w14:paraId="31D97658" w14:textId="767569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906637">
        <w:rPr>
          <w:noProof/>
          <w:lang w:val="en-US" w:eastAsia="zh-CN"/>
        </w:rPr>
        <w:t xml:space="preserve">NRCell </w:t>
      </w:r>
      <w:r>
        <w:rPr>
          <w:noProof/>
        </w:rPr>
        <w:t>SSB</w:t>
      </w:r>
      <w:r w:rsidRPr="00906637">
        <w:rPr>
          <w:noProof/>
          <w:lang w:val="en-US" w:eastAsia="zh-CN"/>
        </w:rPr>
        <w:t xml:space="preserve"> </w:t>
      </w:r>
      <w:r>
        <w:rPr>
          <w:noProof/>
        </w:rPr>
        <w:t xml:space="preserve">Beam </w:t>
      </w:r>
      <w:r w:rsidRPr="00906637">
        <w:rPr>
          <w:noProof/>
          <w:lang w:val="en-US" w:eastAsia="zh-CN"/>
        </w:rPr>
        <w:t>switch</w:t>
      </w:r>
      <w:r>
        <w:rPr>
          <w:noProof/>
        </w:rPr>
        <w:t xml:space="preserve"> Measurement</w:t>
      </w:r>
      <w:r>
        <w:rPr>
          <w:noProof/>
        </w:rPr>
        <w:tab/>
      </w:r>
      <w:r>
        <w:rPr>
          <w:noProof/>
        </w:rPr>
        <w:fldChar w:fldCharType="begin" w:fldLock="1"/>
      </w:r>
      <w:r>
        <w:rPr>
          <w:noProof/>
        </w:rPr>
        <w:instrText xml:space="preserve"> PAGEREF _Toc163037992 \h </w:instrText>
      </w:r>
      <w:r>
        <w:rPr>
          <w:noProof/>
        </w:rPr>
      </w:r>
      <w:r>
        <w:rPr>
          <w:noProof/>
        </w:rPr>
        <w:fldChar w:fldCharType="separate"/>
      </w:r>
      <w:r>
        <w:rPr>
          <w:noProof/>
        </w:rPr>
        <w:t>114</w:t>
      </w:r>
      <w:r>
        <w:rPr>
          <w:noProof/>
        </w:rPr>
        <w:fldChar w:fldCharType="end"/>
      </w:r>
    </w:p>
    <w:p w14:paraId="7E9DEE9F" w14:textId="675DC7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906637">
        <w:rPr>
          <w:noProof/>
          <w:lang w:val="en-US" w:eastAsia="zh-CN"/>
        </w:rPr>
        <w:t xml:space="preserve"> 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_Toc163037993 \h </w:instrText>
      </w:r>
      <w:r>
        <w:rPr>
          <w:noProof/>
        </w:rPr>
      </w:r>
      <w:r>
        <w:rPr>
          <w:noProof/>
        </w:rPr>
        <w:fldChar w:fldCharType="separate"/>
      </w:r>
      <w:r>
        <w:rPr>
          <w:noProof/>
        </w:rPr>
        <w:t>114</w:t>
      </w:r>
      <w:r>
        <w:rPr>
          <w:noProof/>
        </w:rPr>
        <w:fldChar w:fldCharType="end"/>
      </w:r>
    </w:p>
    <w:p w14:paraId="0BD8561B" w14:textId="5EB16F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906637">
        <w:rPr>
          <w:noProof/>
          <w:lang w:val="en-US" w:eastAsia="zh-CN"/>
        </w:rPr>
        <w:t>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_Toc163037994 \h </w:instrText>
      </w:r>
      <w:r>
        <w:rPr>
          <w:noProof/>
        </w:rPr>
      </w:r>
      <w:r>
        <w:rPr>
          <w:noProof/>
        </w:rPr>
        <w:fldChar w:fldCharType="separate"/>
      </w:r>
      <w:r>
        <w:rPr>
          <w:noProof/>
        </w:rPr>
        <w:t>114</w:t>
      </w:r>
      <w:r>
        <w:rPr>
          <w:noProof/>
        </w:rPr>
        <w:fldChar w:fldCharType="end"/>
      </w:r>
    </w:p>
    <w:p w14:paraId="056C0588" w14:textId="6941FE2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RSRP</w:t>
      </w:r>
      <w:r>
        <w:rPr>
          <w:noProof/>
        </w:rPr>
        <w:t xml:space="preserve"> Measurement</w:t>
      </w:r>
      <w:r>
        <w:rPr>
          <w:noProof/>
        </w:rPr>
        <w:tab/>
      </w:r>
      <w:r>
        <w:rPr>
          <w:noProof/>
        </w:rPr>
        <w:fldChar w:fldCharType="begin" w:fldLock="1"/>
      </w:r>
      <w:r>
        <w:rPr>
          <w:noProof/>
        </w:rPr>
        <w:instrText xml:space="preserve"> PAGEREF _Toc163037995 \h </w:instrText>
      </w:r>
      <w:r>
        <w:rPr>
          <w:noProof/>
        </w:rPr>
      </w:r>
      <w:r>
        <w:rPr>
          <w:noProof/>
        </w:rPr>
        <w:fldChar w:fldCharType="separate"/>
      </w:r>
      <w:r>
        <w:rPr>
          <w:noProof/>
        </w:rPr>
        <w:t>115</w:t>
      </w:r>
      <w:r>
        <w:rPr>
          <w:noProof/>
        </w:rPr>
        <w:fldChar w:fldCharType="end"/>
      </w:r>
    </w:p>
    <w:p w14:paraId="1C1CDCF8" w14:textId="54ADB34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w:t>
      </w:r>
      <w:r>
        <w:rPr>
          <w:noProof/>
        </w:rPr>
        <w:tab/>
      </w:r>
      <w:r>
        <w:rPr>
          <w:noProof/>
        </w:rPr>
        <w:fldChar w:fldCharType="begin" w:fldLock="1"/>
      </w:r>
      <w:r>
        <w:rPr>
          <w:noProof/>
        </w:rPr>
        <w:instrText xml:space="preserve"> PAGEREF _Toc163037996 \h </w:instrText>
      </w:r>
      <w:r>
        <w:rPr>
          <w:noProof/>
        </w:rPr>
      </w:r>
      <w:r>
        <w:rPr>
          <w:noProof/>
        </w:rPr>
        <w:fldChar w:fldCharType="separate"/>
      </w:r>
      <w:r>
        <w:rPr>
          <w:noProof/>
        </w:rPr>
        <w:t>115</w:t>
      </w:r>
      <w:r>
        <w:rPr>
          <w:noProof/>
        </w:rPr>
        <w:fldChar w:fldCharType="end"/>
      </w:r>
    </w:p>
    <w:p w14:paraId="1A55D02A" w14:textId="5EC36D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_Toc163037997 \h </w:instrText>
      </w:r>
      <w:r>
        <w:rPr>
          <w:noProof/>
        </w:rPr>
      </w:r>
      <w:r>
        <w:rPr>
          <w:noProof/>
        </w:rPr>
        <w:fldChar w:fldCharType="separate"/>
      </w:r>
      <w:r>
        <w:rPr>
          <w:noProof/>
        </w:rPr>
        <w:t>115</w:t>
      </w:r>
      <w:r>
        <w:rPr>
          <w:noProof/>
        </w:rPr>
        <w:fldChar w:fldCharType="end"/>
      </w:r>
    </w:p>
    <w:p w14:paraId="691FAC54" w14:textId="431059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906637">
        <w:rPr>
          <w:noProof/>
          <w:lang w:val="en-US" w:eastAsia="zh-CN"/>
        </w:rPr>
        <w:t xml:space="preserve"> per neighbor E-UTRAN cell</w:t>
      </w:r>
      <w:r>
        <w:rPr>
          <w:noProof/>
        </w:rPr>
        <w:tab/>
      </w:r>
      <w:r>
        <w:rPr>
          <w:noProof/>
        </w:rPr>
        <w:fldChar w:fldCharType="begin" w:fldLock="1"/>
      </w:r>
      <w:r>
        <w:rPr>
          <w:noProof/>
        </w:rPr>
        <w:instrText xml:space="preserve"> PAGEREF _Toc163037998 \h </w:instrText>
      </w:r>
      <w:r>
        <w:rPr>
          <w:noProof/>
        </w:rPr>
      </w:r>
      <w:r>
        <w:rPr>
          <w:noProof/>
        </w:rPr>
        <w:fldChar w:fldCharType="separate"/>
      </w:r>
      <w:r>
        <w:rPr>
          <w:noProof/>
        </w:rPr>
        <w:t>115</w:t>
      </w:r>
      <w:r>
        <w:rPr>
          <w:noProof/>
        </w:rPr>
        <w:fldChar w:fldCharType="end"/>
      </w:r>
    </w:p>
    <w:p w14:paraId="7F2300E2" w14:textId="168605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_Toc163037999 \h </w:instrText>
      </w:r>
      <w:r>
        <w:rPr>
          <w:noProof/>
        </w:rPr>
      </w:r>
      <w:r>
        <w:rPr>
          <w:noProof/>
        </w:rPr>
        <w:fldChar w:fldCharType="separate"/>
      </w:r>
      <w:r>
        <w:rPr>
          <w:noProof/>
        </w:rPr>
        <w:t>116</w:t>
      </w:r>
      <w:r>
        <w:rPr>
          <w:noProof/>
        </w:rPr>
        <w:fldChar w:fldCharType="end"/>
      </w:r>
    </w:p>
    <w:p w14:paraId="7CE5CD4B" w14:textId="3B36FC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_Toc163038000 \h </w:instrText>
      </w:r>
      <w:r>
        <w:rPr>
          <w:noProof/>
        </w:rPr>
      </w:r>
      <w:r>
        <w:rPr>
          <w:noProof/>
        </w:rPr>
        <w:fldChar w:fldCharType="separate"/>
      </w:r>
      <w:r>
        <w:rPr>
          <w:noProof/>
        </w:rPr>
        <w:t>116</w:t>
      </w:r>
      <w:r>
        <w:rPr>
          <w:noProof/>
        </w:rPr>
        <w:fldChar w:fldCharType="end"/>
      </w:r>
    </w:p>
    <w:p w14:paraId="1701A55E" w14:textId="4E8A88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_Toc163038001 \h </w:instrText>
      </w:r>
      <w:r>
        <w:rPr>
          <w:noProof/>
        </w:rPr>
      </w:r>
      <w:r>
        <w:rPr>
          <w:noProof/>
        </w:rPr>
        <w:fldChar w:fldCharType="separate"/>
      </w:r>
      <w:r>
        <w:rPr>
          <w:noProof/>
        </w:rPr>
        <w:t>116</w:t>
      </w:r>
      <w:r>
        <w:rPr>
          <w:noProof/>
        </w:rPr>
        <w:fldChar w:fldCharType="end"/>
      </w:r>
    </w:p>
    <w:p w14:paraId="3531C903" w14:textId="557EEE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_Toc163038002 \h </w:instrText>
      </w:r>
      <w:r>
        <w:rPr>
          <w:noProof/>
        </w:rPr>
      </w:r>
      <w:r>
        <w:rPr>
          <w:noProof/>
        </w:rPr>
        <w:fldChar w:fldCharType="separate"/>
      </w:r>
      <w:r>
        <w:rPr>
          <w:noProof/>
        </w:rPr>
        <w:t>117</w:t>
      </w:r>
      <w:r>
        <w:rPr>
          <w:noProof/>
        </w:rPr>
        <w:fldChar w:fldCharType="end"/>
      </w:r>
    </w:p>
    <w:p w14:paraId="51F944F7" w14:textId="1EFE3E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_Toc163038003 \h </w:instrText>
      </w:r>
      <w:r>
        <w:rPr>
          <w:noProof/>
        </w:rPr>
      </w:r>
      <w:r>
        <w:rPr>
          <w:noProof/>
        </w:rPr>
        <w:fldChar w:fldCharType="separate"/>
      </w:r>
      <w:r>
        <w:rPr>
          <w:noProof/>
        </w:rPr>
        <w:t>117</w:t>
      </w:r>
      <w:r>
        <w:rPr>
          <w:noProof/>
        </w:rPr>
        <w:fldChar w:fldCharType="end"/>
      </w:r>
    </w:p>
    <w:p w14:paraId="62D79F81" w14:textId="45B70D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_Toc163038004 \h </w:instrText>
      </w:r>
      <w:r>
        <w:rPr>
          <w:noProof/>
        </w:rPr>
      </w:r>
      <w:r>
        <w:rPr>
          <w:noProof/>
        </w:rPr>
        <w:fldChar w:fldCharType="separate"/>
      </w:r>
      <w:r>
        <w:rPr>
          <w:noProof/>
        </w:rPr>
        <w:t>118</w:t>
      </w:r>
      <w:r>
        <w:rPr>
          <w:noProof/>
        </w:rPr>
        <w:fldChar w:fldCharType="end"/>
      </w:r>
    </w:p>
    <w:p w14:paraId="050F07A9" w14:textId="1F17BA6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5.1.1.24</w:t>
      </w:r>
      <w:r>
        <w:rPr>
          <w:rFonts w:asciiTheme="minorHAnsi" w:eastAsiaTheme="minorEastAsia" w:hAnsiTheme="minorHAnsi" w:cstheme="minorBidi"/>
          <w:noProof/>
          <w:kern w:val="2"/>
          <w:sz w:val="22"/>
          <w:szCs w:val="22"/>
          <w:lang w:eastAsia="en-GB"/>
          <w14:ligatures w14:val="standardContextual"/>
        </w:rPr>
        <w:tab/>
      </w:r>
      <w:r w:rsidRPr="00017DEC">
        <w:rPr>
          <w:noProof/>
        </w:rPr>
        <w:t>Void</w:t>
      </w:r>
      <w:r>
        <w:rPr>
          <w:noProof/>
        </w:rPr>
        <w:tab/>
      </w:r>
      <w:r>
        <w:rPr>
          <w:noProof/>
        </w:rPr>
        <w:fldChar w:fldCharType="begin" w:fldLock="1"/>
      </w:r>
      <w:r>
        <w:rPr>
          <w:noProof/>
        </w:rPr>
        <w:instrText xml:space="preserve"> PAGEREF _Toc163038005 \h </w:instrText>
      </w:r>
      <w:r>
        <w:rPr>
          <w:noProof/>
        </w:rPr>
      </w:r>
      <w:r>
        <w:rPr>
          <w:noProof/>
        </w:rPr>
        <w:fldChar w:fldCharType="separate"/>
      </w:r>
      <w:r>
        <w:rPr>
          <w:noProof/>
        </w:rPr>
        <w:t>118</w:t>
      </w:r>
      <w:r>
        <w:rPr>
          <w:noProof/>
        </w:rPr>
        <w:fldChar w:fldCharType="end"/>
      </w:r>
    </w:p>
    <w:p w14:paraId="2CA5922C" w14:textId="4D75C6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Measurements related to MRO</w:t>
      </w:r>
      <w:r>
        <w:rPr>
          <w:noProof/>
        </w:rPr>
        <w:tab/>
      </w:r>
      <w:r>
        <w:rPr>
          <w:noProof/>
        </w:rPr>
        <w:fldChar w:fldCharType="begin" w:fldLock="1"/>
      </w:r>
      <w:r>
        <w:rPr>
          <w:noProof/>
        </w:rPr>
        <w:instrText xml:space="preserve"> PAGEREF _Toc163038006 \h </w:instrText>
      </w:r>
      <w:r>
        <w:rPr>
          <w:noProof/>
        </w:rPr>
      </w:r>
      <w:r>
        <w:rPr>
          <w:noProof/>
        </w:rPr>
        <w:fldChar w:fldCharType="separate"/>
      </w:r>
      <w:r>
        <w:rPr>
          <w:noProof/>
        </w:rPr>
        <w:t>118</w:t>
      </w:r>
      <w:r>
        <w:rPr>
          <w:noProof/>
        </w:rPr>
        <w:fldChar w:fldCharType="end"/>
      </w:r>
    </w:p>
    <w:p w14:paraId="66E5692A" w14:textId="197A81F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017DEC">
        <w:rPr>
          <w:noProof/>
          <w:color w:val="000000"/>
        </w:rPr>
        <w:t>5.1.1.25.1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Handover failures related</w:t>
      </w:r>
      <w:r w:rsidRPr="00017DEC">
        <w:rPr>
          <w:noProof/>
        </w:rPr>
        <w:t xml:space="preserve"> to MRO for intra-system mobility</w:t>
      </w:r>
      <w:r>
        <w:rPr>
          <w:noProof/>
        </w:rPr>
        <w:tab/>
      </w:r>
      <w:r>
        <w:rPr>
          <w:noProof/>
        </w:rPr>
        <w:fldChar w:fldCharType="begin" w:fldLock="1"/>
      </w:r>
      <w:r>
        <w:rPr>
          <w:noProof/>
        </w:rPr>
        <w:instrText xml:space="preserve"> PAGEREF _Toc163038007 \h </w:instrText>
      </w:r>
      <w:r>
        <w:rPr>
          <w:noProof/>
        </w:rPr>
      </w:r>
      <w:r>
        <w:rPr>
          <w:noProof/>
        </w:rPr>
        <w:fldChar w:fldCharType="separate"/>
      </w:r>
      <w:r>
        <w:rPr>
          <w:noProof/>
        </w:rPr>
        <w:t>118</w:t>
      </w:r>
      <w:r>
        <w:rPr>
          <w:noProof/>
        </w:rPr>
        <w:fldChar w:fldCharType="end"/>
      </w:r>
    </w:p>
    <w:p w14:paraId="0A005F88" w14:textId="177BE1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_Toc163038008 \h </w:instrText>
      </w:r>
      <w:r>
        <w:rPr>
          <w:noProof/>
        </w:rPr>
      </w:r>
      <w:r>
        <w:rPr>
          <w:noProof/>
        </w:rPr>
        <w:fldChar w:fldCharType="separate"/>
      </w:r>
      <w:r>
        <w:rPr>
          <w:noProof/>
        </w:rPr>
        <w:t>119</w:t>
      </w:r>
      <w:r>
        <w:rPr>
          <w:noProof/>
        </w:rPr>
        <w:fldChar w:fldCharType="end"/>
      </w:r>
    </w:p>
    <w:p w14:paraId="4B5D8DC4" w14:textId="1BE170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w:t>
      </w:r>
      <w:r w:rsidRPr="00906637">
        <w:rPr>
          <w:noProof/>
          <w:color w:val="000000"/>
        </w:rPr>
        <w:t xml:space="preserve"> for </w:t>
      </w:r>
      <w:r w:rsidRPr="00906637">
        <w:rPr>
          <w:rFonts w:cs="Arial"/>
          <w:noProof/>
          <w:lang w:eastAsia="zh-CN"/>
        </w:rPr>
        <w:t>inter-system mobility</w:t>
      </w:r>
      <w:r>
        <w:rPr>
          <w:noProof/>
        </w:rPr>
        <w:tab/>
      </w:r>
      <w:r>
        <w:rPr>
          <w:noProof/>
        </w:rPr>
        <w:fldChar w:fldCharType="begin" w:fldLock="1"/>
      </w:r>
      <w:r>
        <w:rPr>
          <w:noProof/>
        </w:rPr>
        <w:instrText xml:space="preserve"> PAGEREF _Toc163038009 \h </w:instrText>
      </w:r>
      <w:r>
        <w:rPr>
          <w:noProof/>
        </w:rPr>
      </w:r>
      <w:r>
        <w:rPr>
          <w:noProof/>
        </w:rPr>
        <w:fldChar w:fldCharType="separate"/>
      </w:r>
      <w:r>
        <w:rPr>
          <w:noProof/>
        </w:rPr>
        <w:t>119</w:t>
      </w:r>
      <w:r>
        <w:rPr>
          <w:noProof/>
        </w:rPr>
        <w:fldChar w:fldCharType="end"/>
      </w:r>
    </w:p>
    <w:p w14:paraId="5F147C3B" w14:textId="7ABD5B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_Toc163038010 \h </w:instrText>
      </w:r>
      <w:r>
        <w:rPr>
          <w:noProof/>
        </w:rPr>
      </w:r>
      <w:r>
        <w:rPr>
          <w:noProof/>
        </w:rPr>
        <w:fldChar w:fldCharType="separate"/>
      </w:r>
      <w:r>
        <w:rPr>
          <w:noProof/>
        </w:rPr>
        <w:t>120</w:t>
      </w:r>
      <w:r>
        <w:rPr>
          <w:noProof/>
        </w:rPr>
        <w:fldChar w:fldCharType="end"/>
      </w:r>
    </w:p>
    <w:p w14:paraId="2FEED015" w14:textId="53905B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_Toc163038011 \h </w:instrText>
      </w:r>
      <w:r>
        <w:rPr>
          <w:noProof/>
        </w:rPr>
      </w:r>
      <w:r>
        <w:rPr>
          <w:noProof/>
        </w:rPr>
        <w:fldChar w:fldCharType="separate"/>
      </w:r>
      <w:r>
        <w:rPr>
          <w:noProof/>
        </w:rPr>
        <w:t>120</w:t>
      </w:r>
      <w:r>
        <w:rPr>
          <w:noProof/>
        </w:rPr>
        <w:fldChar w:fldCharType="end"/>
      </w:r>
    </w:p>
    <w:p w14:paraId="77B177A3" w14:textId="30FC8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_Toc163038012 \h </w:instrText>
      </w:r>
      <w:r>
        <w:rPr>
          <w:noProof/>
        </w:rPr>
      </w:r>
      <w:r>
        <w:rPr>
          <w:noProof/>
        </w:rPr>
        <w:fldChar w:fldCharType="separate"/>
      </w:r>
      <w:r>
        <w:rPr>
          <w:noProof/>
        </w:rPr>
        <w:t>120</w:t>
      </w:r>
      <w:r>
        <w:rPr>
          <w:noProof/>
        </w:rPr>
        <w:fldChar w:fldCharType="end"/>
      </w:r>
    </w:p>
    <w:p w14:paraId="6E47A964" w14:textId="6D3424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 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_Toc163038013 \h </w:instrText>
      </w:r>
      <w:r>
        <w:rPr>
          <w:noProof/>
        </w:rPr>
      </w:r>
      <w:r>
        <w:rPr>
          <w:noProof/>
        </w:rPr>
        <w:fldChar w:fldCharType="separate"/>
      </w:r>
      <w:r>
        <w:rPr>
          <w:noProof/>
        </w:rPr>
        <w:t>121</w:t>
      </w:r>
      <w:r>
        <w:rPr>
          <w:noProof/>
        </w:rPr>
        <w:fldChar w:fldCharType="end"/>
      </w:r>
    </w:p>
    <w:p w14:paraId="4E3A40DC" w14:textId="42D45D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w:t>
      </w:r>
      <w:r w:rsidRPr="00906637">
        <w:rPr>
          <w:rFonts w:cs="Arial"/>
          <w:noProof/>
          <w:lang w:eastAsia="zh-CN"/>
        </w:rPr>
        <w:t>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_Toc163038014 \h </w:instrText>
      </w:r>
      <w:r>
        <w:rPr>
          <w:noProof/>
        </w:rPr>
      </w:r>
      <w:r>
        <w:rPr>
          <w:noProof/>
        </w:rPr>
        <w:fldChar w:fldCharType="separate"/>
      </w:r>
      <w:r>
        <w:rPr>
          <w:noProof/>
        </w:rPr>
        <w:t>121</w:t>
      </w:r>
      <w:r>
        <w:rPr>
          <w:noProof/>
        </w:rPr>
        <w:fldChar w:fldCharType="end"/>
      </w:r>
    </w:p>
    <w:p w14:paraId="2BD7288A" w14:textId="5C7D8F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PHR</w:t>
      </w:r>
      <w:r>
        <w:rPr>
          <w:noProof/>
        </w:rPr>
        <w:t xml:space="preserve"> Measurement</w:t>
      </w:r>
      <w:r>
        <w:rPr>
          <w:noProof/>
        </w:rPr>
        <w:tab/>
      </w:r>
      <w:r>
        <w:rPr>
          <w:noProof/>
        </w:rPr>
        <w:fldChar w:fldCharType="begin" w:fldLock="1"/>
      </w:r>
      <w:r>
        <w:rPr>
          <w:noProof/>
        </w:rPr>
        <w:instrText xml:space="preserve"> PAGEREF _Toc163038015 \h </w:instrText>
      </w:r>
      <w:r>
        <w:rPr>
          <w:noProof/>
        </w:rPr>
      </w:r>
      <w:r>
        <w:rPr>
          <w:noProof/>
        </w:rPr>
        <w:fldChar w:fldCharType="separate"/>
      </w:r>
      <w:r>
        <w:rPr>
          <w:noProof/>
        </w:rPr>
        <w:t>122</w:t>
      </w:r>
      <w:r>
        <w:rPr>
          <w:noProof/>
        </w:rPr>
        <w:fldChar w:fldCharType="end"/>
      </w:r>
    </w:p>
    <w:p w14:paraId="783B1032" w14:textId="2B9B06E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906637">
        <w:rPr>
          <w:noProof/>
          <w:lang w:val="en-US" w:eastAsia="zh-CN"/>
        </w:rPr>
        <w:t xml:space="preserve"> </w:t>
      </w:r>
      <w:r>
        <w:rPr>
          <w:noProof/>
        </w:rPr>
        <w:t>distribution</w:t>
      </w:r>
      <w:r>
        <w:rPr>
          <w:noProof/>
        </w:rPr>
        <w:tab/>
      </w:r>
      <w:r>
        <w:rPr>
          <w:noProof/>
        </w:rPr>
        <w:fldChar w:fldCharType="begin" w:fldLock="1"/>
      </w:r>
      <w:r>
        <w:rPr>
          <w:noProof/>
        </w:rPr>
        <w:instrText xml:space="preserve"> PAGEREF _Toc163038016 \h </w:instrText>
      </w:r>
      <w:r>
        <w:rPr>
          <w:noProof/>
        </w:rPr>
      </w:r>
      <w:r>
        <w:rPr>
          <w:noProof/>
        </w:rPr>
        <w:fldChar w:fldCharType="separate"/>
      </w:r>
      <w:r>
        <w:rPr>
          <w:noProof/>
        </w:rPr>
        <w:t>122</w:t>
      </w:r>
      <w:r>
        <w:rPr>
          <w:noProof/>
        </w:rPr>
        <w:fldChar w:fldCharType="end"/>
      </w:r>
    </w:p>
    <w:p w14:paraId="0CE934BF" w14:textId="09FF77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Paging</w:t>
      </w:r>
      <w:r>
        <w:rPr>
          <w:noProof/>
        </w:rPr>
        <w:t xml:space="preserve"> Measurement</w:t>
      </w:r>
      <w:r>
        <w:rPr>
          <w:noProof/>
        </w:rPr>
        <w:tab/>
      </w:r>
      <w:r>
        <w:rPr>
          <w:noProof/>
        </w:rPr>
        <w:fldChar w:fldCharType="begin" w:fldLock="1"/>
      </w:r>
      <w:r>
        <w:rPr>
          <w:noProof/>
        </w:rPr>
        <w:instrText xml:space="preserve"> PAGEREF _Toc163038017 \h </w:instrText>
      </w:r>
      <w:r>
        <w:rPr>
          <w:noProof/>
        </w:rPr>
      </w:r>
      <w:r>
        <w:rPr>
          <w:noProof/>
        </w:rPr>
        <w:fldChar w:fldCharType="separate"/>
      </w:r>
      <w:r>
        <w:rPr>
          <w:noProof/>
        </w:rPr>
        <w:t>122</w:t>
      </w:r>
      <w:r>
        <w:rPr>
          <w:noProof/>
        </w:rPr>
        <w:fldChar w:fldCharType="end"/>
      </w:r>
    </w:p>
    <w:p w14:paraId="69992A1F" w14:textId="2775F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_Toc163038018 \h </w:instrText>
      </w:r>
      <w:r>
        <w:rPr>
          <w:noProof/>
        </w:rPr>
      </w:r>
      <w:r>
        <w:rPr>
          <w:noProof/>
        </w:rPr>
        <w:fldChar w:fldCharType="separate"/>
      </w:r>
      <w:r>
        <w:rPr>
          <w:noProof/>
        </w:rPr>
        <w:t>122</w:t>
      </w:r>
      <w:r>
        <w:rPr>
          <w:noProof/>
        </w:rPr>
        <w:fldChar w:fldCharType="end"/>
      </w:r>
    </w:p>
    <w:p w14:paraId="33F1E3F2" w14:textId="70FD12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_Toc163038019 \h </w:instrText>
      </w:r>
      <w:r>
        <w:rPr>
          <w:noProof/>
        </w:rPr>
      </w:r>
      <w:r>
        <w:rPr>
          <w:noProof/>
        </w:rPr>
        <w:fldChar w:fldCharType="separate"/>
      </w:r>
      <w:r>
        <w:rPr>
          <w:noProof/>
        </w:rPr>
        <w:t>122</w:t>
      </w:r>
      <w:r>
        <w:rPr>
          <w:noProof/>
        </w:rPr>
        <w:fldChar w:fldCharType="end"/>
      </w:r>
    </w:p>
    <w:p w14:paraId="61C277FB" w14:textId="1FA27FC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_Toc163038020 \h </w:instrText>
      </w:r>
      <w:r>
        <w:rPr>
          <w:noProof/>
        </w:rPr>
      </w:r>
      <w:r>
        <w:rPr>
          <w:noProof/>
        </w:rPr>
        <w:fldChar w:fldCharType="separate"/>
      </w:r>
      <w:r>
        <w:rPr>
          <w:noProof/>
        </w:rPr>
        <w:t>123</w:t>
      </w:r>
      <w:r>
        <w:rPr>
          <w:noProof/>
        </w:rPr>
        <w:fldChar w:fldCharType="end"/>
      </w:r>
    </w:p>
    <w:p w14:paraId="7C81B371" w14:textId="561E8C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_Toc163038021 \h </w:instrText>
      </w:r>
      <w:r>
        <w:rPr>
          <w:noProof/>
        </w:rPr>
      </w:r>
      <w:r>
        <w:rPr>
          <w:noProof/>
        </w:rPr>
        <w:fldChar w:fldCharType="separate"/>
      </w:r>
      <w:r>
        <w:rPr>
          <w:noProof/>
        </w:rPr>
        <w:t>123</w:t>
      </w:r>
      <w:r>
        <w:rPr>
          <w:noProof/>
        </w:rPr>
        <w:fldChar w:fldCharType="end"/>
      </w:r>
    </w:p>
    <w:p w14:paraId="16CDFF66" w14:textId="6BB792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_Toc163038022 \h </w:instrText>
      </w:r>
      <w:r>
        <w:rPr>
          <w:noProof/>
        </w:rPr>
      </w:r>
      <w:r>
        <w:rPr>
          <w:noProof/>
        </w:rPr>
        <w:fldChar w:fldCharType="separate"/>
      </w:r>
      <w:r>
        <w:rPr>
          <w:noProof/>
        </w:rPr>
        <w:t>123</w:t>
      </w:r>
      <w:r>
        <w:rPr>
          <w:noProof/>
        </w:rPr>
        <w:fldChar w:fldCharType="end"/>
      </w:r>
    </w:p>
    <w:p w14:paraId="77CB9D94" w14:textId="20E9E9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lang w:eastAsia="zh-CN"/>
        </w:rPr>
        <w:t xml:space="preserve">paging records discarded at the </w:t>
      </w:r>
      <w:r w:rsidRPr="00906637">
        <w:rPr>
          <w:noProof/>
          <w:lang w:val="en-US" w:eastAsia="zh-CN"/>
        </w:rPr>
        <w:t>NRCellDU</w:t>
      </w:r>
      <w:r>
        <w:rPr>
          <w:noProof/>
        </w:rPr>
        <w:tab/>
      </w:r>
      <w:r>
        <w:rPr>
          <w:noProof/>
        </w:rPr>
        <w:fldChar w:fldCharType="begin" w:fldLock="1"/>
      </w:r>
      <w:r>
        <w:rPr>
          <w:noProof/>
        </w:rPr>
        <w:instrText xml:space="preserve"> PAGEREF _Toc163038023 \h </w:instrText>
      </w:r>
      <w:r>
        <w:rPr>
          <w:noProof/>
        </w:rPr>
      </w:r>
      <w:r>
        <w:rPr>
          <w:noProof/>
        </w:rPr>
        <w:fldChar w:fldCharType="separate"/>
      </w:r>
      <w:r>
        <w:rPr>
          <w:noProof/>
        </w:rPr>
        <w:t>123</w:t>
      </w:r>
      <w:r>
        <w:rPr>
          <w:noProof/>
        </w:rPr>
        <w:fldChar w:fldCharType="end"/>
      </w:r>
    </w:p>
    <w:p w14:paraId="59693970" w14:textId="4663BC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_Toc163038024 \h </w:instrText>
      </w:r>
      <w:r>
        <w:rPr>
          <w:noProof/>
        </w:rPr>
      </w:r>
      <w:r>
        <w:rPr>
          <w:noProof/>
        </w:rPr>
        <w:fldChar w:fldCharType="separate"/>
      </w:r>
      <w:r>
        <w:rPr>
          <w:noProof/>
        </w:rPr>
        <w:t>123</w:t>
      </w:r>
      <w:r>
        <w:rPr>
          <w:noProof/>
        </w:rPr>
        <w:fldChar w:fldCharType="end"/>
      </w:r>
    </w:p>
    <w:p w14:paraId="34CD7580" w14:textId="471EB5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sidRPr="00906637">
        <w:rPr>
          <w:rFonts w:cs="Arial"/>
          <w:noProof/>
          <w:color w:val="000000"/>
        </w:rPr>
        <w:t>successful</w:t>
      </w:r>
      <w:r w:rsidRPr="00906637">
        <w:rPr>
          <w:noProof/>
          <w:lang w:val="en-US" w:eastAsia="zh-CN"/>
        </w:rPr>
        <w:t xml:space="preserve"> NG-RAN Initiated</w:t>
      </w:r>
      <w:r>
        <w:rPr>
          <w:noProof/>
        </w:rPr>
        <w:t xml:space="preserve"> paging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_Toc163038025 \h </w:instrText>
      </w:r>
      <w:r>
        <w:rPr>
          <w:noProof/>
        </w:rPr>
      </w:r>
      <w:r>
        <w:rPr>
          <w:noProof/>
        </w:rPr>
        <w:fldChar w:fldCharType="separate"/>
      </w:r>
      <w:r>
        <w:rPr>
          <w:noProof/>
        </w:rPr>
        <w:t>124</w:t>
      </w:r>
      <w:r>
        <w:rPr>
          <w:noProof/>
        </w:rPr>
        <w:fldChar w:fldCharType="end"/>
      </w:r>
    </w:p>
    <w:p w14:paraId="492173FC" w14:textId="7465A9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_Toc163038026 \h </w:instrText>
      </w:r>
      <w:r>
        <w:rPr>
          <w:noProof/>
        </w:rPr>
      </w:r>
      <w:r>
        <w:rPr>
          <w:noProof/>
        </w:rPr>
        <w:fldChar w:fldCharType="separate"/>
      </w:r>
      <w:r>
        <w:rPr>
          <w:noProof/>
        </w:rPr>
        <w:t>124</w:t>
      </w:r>
      <w:r>
        <w:rPr>
          <w:noProof/>
        </w:rPr>
        <w:fldChar w:fldCharType="end"/>
      </w:r>
    </w:p>
    <w:p w14:paraId="236B6523" w14:textId="1BB4605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UE related the SSB beam Index (mean)</w:t>
      </w:r>
      <w:r>
        <w:rPr>
          <w:noProof/>
        </w:rPr>
        <w:tab/>
      </w:r>
      <w:r>
        <w:rPr>
          <w:noProof/>
        </w:rPr>
        <w:fldChar w:fldCharType="begin" w:fldLock="1"/>
      </w:r>
      <w:r>
        <w:rPr>
          <w:noProof/>
        </w:rPr>
        <w:instrText xml:space="preserve"> PAGEREF _Toc163038027 \h </w:instrText>
      </w:r>
      <w:r>
        <w:rPr>
          <w:noProof/>
        </w:rPr>
      </w:r>
      <w:r>
        <w:rPr>
          <w:noProof/>
        </w:rPr>
        <w:fldChar w:fldCharType="separate"/>
      </w:r>
      <w:r>
        <w:rPr>
          <w:noProof/>
        </w:rPr>
        <w:t>124</w:t>
      </w:r>
      <w:r>
        <w:rPr>
          <w:noProof/>
        </w:rPr>
        <w:fldChar w:fldCharType="end"/>
      </w:r>
    </w:p>
    <w:p w14:paraId="6A13BA57" w14:textId="0E1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Transmit power utilization measurements</w:t>
      </w:r>
      <w:r>
        <w:rPr>
          <w:noProof/>
        </w:rPr>
        <w:tab/>
      </w:r>
      <w:r>
        <w:rPr>
          <w:noProof/>
        </w:rPr>
        <w:fldChar w:fldCharType="begin" w:fldLock="1"/>
      </w:r>
      <w:r>
        <w:rPr>
          <w:noProof/>
        </w:rPr>
        <w:instrText xml:space="preserve"> PAGEREF _Toc163038028 \h </w:instrText>
      </w:r>
      <w:r>
        <w:rPr>
          <w:noProof/>
        </w:rPr>
      </w:r>
      <w:r>
        <w:rPr>
          <w:noProof/>
        </w:rPr>
        <w:fldChar w:fldCharType="separate"/>
      </w:r>
      <w:r>
        <w:rPr>
          <w:noProof/>
        </w:rPr>
        <w:t>125</w:t>
      </w:r>
      <w:r>
        <w:rPr>
          <w:noProof/>
        </w:rPr>
        <w:fldChar w:fldCharType="end"/>
      </w:r>
    </w:p>
    <w:p w14:paraId="11E09884" w14:textId="397959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Maximum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_Toc163038029 \h </w:instrText>
      </w:r>
      <w:r>
        <w:rPr>
          <w:noProof/>
        </w:rPr>
      </w:r>
      <w:r>
        <w:rPr>
          <w:noProof/>
        </w:rPr>
        <w:fldChar w:fldCharType="separate"/>
      </w:r>
      <w:r>
        <w:rPr>
          <w:noProof/>
        </w:rPr>
        <w:t>125</w:t>
      </w:r>
      <w:r>
        <w:rPr>
          <w:noProof/>
        </w:rPr>
        <w:fldChar w:fldCharType="end"/>
      </w:r>
    </w:p>
    <w:p w14:paraId="7047AB8F" w14:textId="6DA8E3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Mean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_Toc163038030 \h </w:instrText>
      </w:r>
      <w:r>
        <w:rPr>
          <w:noProof/>
        </w:rPr>
      </w:r>
      <w:r>
        <w:rPr>
          <w:noProof/>
        </w:rPr>
        <w:fldChar w:fldCharType="separate"/>
      </w:r>
      <w:r>
        <w:rPr>
          <w:noProof/>
        </w:rPr>
        <w:t>125</w:t>
      </w:r>
      <w:r>
        <w:rPr>
          <w:noProof/>
        </w:rPr>
        <w:fldChar w:fldCharType="end"/>
      </w:r>
    </w:p>
    <w:p w14:paraId="088D8237" w14:textId="5DFCB7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_Toc163038031 \h </w:instrText>
      </w:r>
      <w:r>
        <w:rPr>
          <w:noProof/>
        </w:rPr>
      </w:r>
      <w:r>
        <w:rPr>
          <w:noProof/>
        </w:rPr>
        <w:fldChar w:fldCharType="separate"/>
      </w:r>
      <w:r>
        <w:rPr>
          <w:noProof/>
        </w:rPr>
        <w:t>125</w:t>
      </w:r>
      <w:r>
        <w:rPr>
          <w:noProof/>
        </w:rPr>
        <w:fldChar w:fldCharType="end"/>
      </w:r>
    </w:p>
    <w:p w14:paraId="37C935CC" w14:textId="49A2D9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Pr>
          <w:noProof/>
        </w:rPr>
        <w:t xml:space="preserve"> PDSCH </w:t>
      </w:r>
      <w:r w:rsidRPr="00906637">
        <w:rPr>
          <w:noProof/>
          <w:lang w:val="en-US" w:eastAsia="zh-CN"/>
        </w:rPr>
        <w:t>RBs per layer of MU-MIMO</w:t>
      </w:r>
      <w:r>
        <w:rPr>
          <w:noProof/>
        </w:rPr>
        <w:tab/>
      </w:r>
      <w:r>
        <w:rPr>
          <w:noProof/>
        </w:rPr>
        <w:fldChar w:fldCharType="begin" w:fldLock="1"/>
      </w:r>
      <w:r>
        <w:rPr>
          <w:noProof/>
        </w:rPr>
        <w:instrText xml:space="preserve"> PAGEREF _Toc163038032 \h </w:instrText>
      </w:r>
      <w:r>
        <w:rPr>
          <w:noProof/>
        </w:rPr>
      </w:r>
      <w:r>
        <w:rPr>
          <w:noProof/>
        </w:rPr>
        <w:fldChar w:fldCharType="separate"/>
      </w:r>
      <w:r>
        <w:rPr>
          <w:noProof/>
        </w:rPr>
        <w:t>125</w:t>
      </w:r>
      <w:r>
        <w:rPr>
          <w:noProof/>
        </w:rPr>
        <w:fldChar w:fldCharType="end"/>
      </w:r>
    </w:p>
    <w:p w14:paraId="3D21A754" w14:textId="3789E3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sidRPr="00906637">
        <w:rPr>
          <w:noProof/>
          <w:snapToGrid w:val="0"/>
          <w:lang w:val="en-US" w:eastAsia="zh-CN"/>
        </w:rPr>
        <w:t xml:space="preserve"> </w:t>
      </w:r>
      <w:r>
        <w:rPr>
          <w:noProof/>
        </w:rPr>
        <w:t>PUSCH</w:t>
      </w:r>
      <w:r w:rsidRPr="00906637">
        <w:rPr>
          <w:noProof/>
          <w:lang w:val="en-US" w:eastAsia="zh-CN"/>
        </w:rPr>
        <w:t xml:space="preserve"> RBs</w:t>
      </w:r>
      <w:r>
        <w:rPr>
          <w:noProof/>
        </w:rPr>
        <w:t xml:space="preserve"> </w:t>
      </w:r>
      <w:r w:rsidRPr="00906637">
        <w:rPr>
          <w:noProof/>
          <w:lang w:val="en-US" w:eastAsia="zh-CN"/>
        </w:rPr>
        <w:t>per layer</w:t>
      </w:r>
      <w:r>
        <w:rPr>
          <w:noProof/>
        </w:rPr>
        <w:t xml:space="preserve"> of </w:t>
      </w:r>
      <w:r w:rsidRPr="00906637">
        <w:rPr>
          <w:noProof/>
          <w:lang w:val="en-US" w:eastAsia="zh-CN"/>
        </w:rPr>
        <w:t>MU-MIMO</w:t>
      </w:r>
      <w:r>
        <w:rPr>
          <w:noProof/>
        </w:rPr>
        <w:tab/>
      </w:r>
      <w:r>
        <w:rPr>
          <w:noProof/>
        </w:rPr>
        <w:fldChar w:fldCharType="begin" w:fldLock="1"/>
      </w:r>
      <w:r>
        <w:rPr>
          <w:noProof/>
        </w:rPr>
        <w:instrText xml:space="preserve"> PAGEREF _Toc163038033 \h </w:instrText>
      </w:r>
      <w:r>
        <w:rPr>
          <w:noProof/>
        </w:rPr>
      </w:r>
      <w:r>
        <w:rPr>
          <w:noProof/>
        </w:rPr>
        <w:fldChar w:fldCharType="separate"/>
      </w:r>
      <w:r>
        <w:rPr>
          <w:noProof/>
        </w:rPr>
        <w:t>126</w:t>
      </w:r>
      <w:r>
        <w:rPr>
          <w:noProof/>
        </w:rPr>
        <w:fldChar w:fldCharType="end"/>
      </w:r>
    </w:p>
    <w:p w14:paraId="4F1D21A6" w14:textId="215174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PDSCH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_Toc163038034 \h </w:instrText>
      </w:r>
      <w:r>
        <w:rPr>
          <w:noProof/>
        </w:rPr>
      </w:r>
      <w:r>
        <w:rPr>
          <w:noProof/>
        </w:rPr>
        <w:fldChar w:fldCharType="separate"/>
      </w:r>
      <w:r>
        <w:rPr>
          <w:noProof/>
        </w:rPr>
        <w:t>126</w:t>
      </w:r>
      <w:r>
        <w:rPr>
          <w:noProof/>
        </w:rPr>
        <w:fldChar w:fldCharType="end"/>
      </w:r>
    </w:p>
    <w:p w14:paraId="2BA0B8DE" w14:textId="4C7293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PUSCH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_Toc163038035 \h </w:instrText>
      </w:r>
      <w:r>
        <w:rPr>
          <w:noProof/>
        </w:rPr>
      </w:r>
      <w:r>
        <w:rPr>
          <w:noProof/>
        </w:rPr>
        <w:fldChar w:fldCharType="separate"/>
      </w:r>
      <w:r>
        <w:rPr>
          <w:noProof/>
        </w:rPr>
        <w:t>126</w:t>
      </w:r>
      <w:r>
        <w:rPr>
          <w:noProof/>
        </w:rPr>
        <w:fldChar w:fldCharType="end"/>
      </w:r>
    </w:p>
    <w:p w14:paraId="4FE0F523" w14:textId="64BB3C7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_Toc163038036 \h </w:instrText>
      </w:r>
      <w:r>
        <w:rPr>
          <w:noProof/>
        </w:rPr>
      </w:r>
      <w:r>
        <w:rPr>
          <w:noProof/>
        </w:rPr>
        <w:fldChar w:fldCharType="separate"/>
      </w:r>
      <w:r>
        <w:rPr>
          <w:noProof/>
        </w:rPr>
        <w:t>127</w:t>
      </w:r>
      <w:r>
        <w:rPr>
          <w:noProof/>
        </w:rPr>
        <w:fldChar w:fldCharType="end"/>
      </w:r>
    </w:p>
    <w:p w14:paraId="04292D6A" w14:textId="132E75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_Toc163038037 \h </w:instrText>
      </w:r>
      <w:r>
        <w:rPr>
          <w:noProof/>
        </w:rPr>
      </w:r>
      <w:r>
        <w:rPr>
          <w:noProof/>
        </w:rPr>
        <w:fldChar w:fldCharType="separate"/>
      </w:r>
      <w:r>
        <w:rPr>
          <w:noProof/>
        </w:rPr>
        <w:t>127</w:t>
      </w:r>
      <w:r>
        <w:rPr>
          <w:noProof/>
        </w:rPr>
        <w:fldChar w:fldCharType="end"/>
      </w:r>
    </w:p>
    <w:p w14:paraId="3ABFEBFD" w14:textId="5AD14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_Toc163038038 \h </w:instrText>
      </w:r>
      <w:r>
        <w:rPr>
          <w:noProof/>
        </w:rPr>
      </w:r>
      <w:r>
        <w:rPr>
          <w:noProof/>
        </w:rPr>
        <w:fldChar w:fldCharType="separate"/>
      </w:r>
      <w:r>
        <w:rPr>
          <w:noProof/>
        </w:rPr>
        <w:t>128</w:t>
      </w:r>
      <w:r>
        <w:rPr>
          <w:noProof/>
        </w:rPr>
        <w:fldChar w:fldCharType="end"/>
      </w:r>
    </w:p>
    <w:p w14:paraId="6FCD1064" w14:textId="616097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_Toc163038039 \h </w:instrText>
      </w:r>
      <w:r>
        <w:rPr>
          <w:noProof/>
        </w:rPr>
      </w:r>
      <w:r>
        <w:rPr>
          <w:noProof/>
        </w:rPr>
        <w:fldChar w:fldCharType="separate"/>
      </w:r>
      <w:r>
        <w:rPr>
          <w:noProof/>
        </w:rPr>
        <w:t>129</w:t>
      </w:r>
      <w:r>
        <w:rPr>
          <w:noProof/>
        </w:rPr>
        <w:fldChar w:fldCharType="end"/>
      </w:r>
    </w:p>
    <w:p w14:paraId="28FAB11C" w14:textId="10A78D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_Toc163038040 \h </w:instrText>
      </w:r>
      <w:r>
        <w:rPr>
          <w:noProof/>
        </w:rPr>
      </w:r>
      <w:r>
        <w:rPr>
          <w:noProof/>
        </w:rPr>
        <w:fldChar w:fldCharType="separate"/>
      </w:r>
      <w:r>
        <w:rPr>
          <w:noProof/>
        </w:rPr>
        <w:t>129</w:t>
      </w:r>
      <w:r>
        <w:rPr>
          <w:noProof/>
        </w:rPr>
        <w:fldChar w:fldCharType="end"/>
      </w:r>
    </w:p>
    <w:p w14:paraId="34693E7D" w14:textId="28B2D6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_Toc163038041 \h </w:instrText>
      </w:r>
      <w:r>
        <w:rPr>
          <w:noProof/>
        </w:rPr>
      </w:r>
      <w:r>
        <w:rPr>
          <w:noProof/>
        </w:rPr>
        <w:fldChar w:fldCharType="separate"/>
      </w:r>
      <w:r>
        <w:rPr>
          <w:noProof/>
        </w:rPr>
        <w:t>130</w:t>
      </w:r>
      <w:r>
        <w:rPr>
          <w:noProof/>
        </w:rPr>
        <w:fldChar w:fldCharType="end"/>
      </w:r>
    </w:p>
    <w:p w14:paraId="448F078B" w14:textId="4C8F372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RSRQ measurement</w:t>
      </w:r>
      <w:r>
        <w:rPr>
          <w:noProof/>
        </w:rPr>
        <w:tab/>
      </w:r>
      <w:r>
        <w:rPr>
          <w:noProof/>
        </w:rPr>
        <w:fldChar w:fldCharType="begin" w:fldLock="1"/>
      </w:r>
      <w:r>
        <w:rPr>
          <w:noProof/>
        </w:rPr>
        <w:instrText xml:space="preserve"> PAGEREF _Toc163038042 \h </w:instrText>
      </w:r>
      <w:r>
        <w:rPr>
          <w:noProof/>
        </w:rPr>
      </w:r>
      <w:r>
        <w:rPr>
          <w:noProof/>
        </w:rPr>
        <w:fldChar w:fldCharType="separate"/>
      </w:r>
      <w:r>
        <w:rPr>
          <w:noProof/>
        </w:rPr>
        <w:t>130</w:t>
      </w:r>
      <w:r>
        <w:rPr>
          <w:noProof/>
        </w:rPr>
        <w:fldChar w:fldCharType="end"/>
      </w:r>
    </w:p>
    <w:p w14:paraId="3E2139EF" w14:textId="5C69AF2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_Toc163038043 \h </w:instrText>
      </w:r>
      <w:r>
        <w:rPr>
          <w:noProof/>
        </w:rPr>
      </w:r>
      <w:r>
        <w:rPr>
          <w:noProof/>
        </w:rPr>
        <w:fldChar w:fldCharType="separate"/>
      </w:r>
      <w:r>
        <w:rPr>
          <w:noProof/>
        </w:rPr>
        <w:t>130</w:t>
      </w:r>
      <w:r>
        <w:rPr>
          <w:noProof/>
        </w:rPr>
        <w:fldChar w:fldCharType="end"/>
      </w:r>
    </w:p>
    <w:p w14:paraId="1BB868E2" w14:textId="0BC828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_Toc163038044 \h </w:instrText>
      </w:r>
      <w:r>
        <w:rPr>
          <w:noProof/>
        </w:rPr>
      </w:r>
      <w:r>
        <w:rPr>
          <w:noProof/>
        </w:rPr>
        <w:fldChar w:fldCharType="separate"/>
      </w:r>
      <w:r>
        <w:rPr>
          <w:noProof/>
        </w:rPr>
        <w:t>131</w:t>
      </w:r>
      <w:r>
        <w:rPr>
          <w:noProof/>
        </w:rPr>
        <w:fldChar w:fldCharType="end"/>
      </w:r>
    </w:p>
    <w:p w14:paraId="0C9C5E87" w14:textId="43B34A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31</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_Toc163038045 \h </w:instrText>
      </w:r>
      <w:r>
        <w:rPr>
          <w:noProof/>
        </w:rPr>
      </w:r>
      <w:r>
        <w:rPr>
          <w:noProof/>
        </w:rPr>
        <w:fldChar w:fldCharType="separate"/>
      </w:r>
      <w:r>
        <w:rPr>
          <w:noProof/>
        </w:rPr>
        <w:t>131</w:t>
      </w:r>
      <w:r>
        <w:rPr>
          <w:noProof/>
        </w:rPr>
        <w:fldChar w:fldCharType="end"/>
      </w:r>
    </w:p>
    <w:p w14:paraId="65E30BE6" w14:textId="3D0645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SINR measurement</w:t>
      </w:r>
      <w:r>
        <w:rPr>
          <w:noProof/>
        </w:rPr>
        <w:tab/>
      </w:r>
      <w:r>
        <w:rPr>
          <w:noProof/>
        </w:rPr>
        <w:fldChar w:fldCharType="begin" w:fldLock="1"/>
      </w:r>
      <w:r>
        <w:rPr>
          <w:noProof/>
        </w:rPr>
        <w:instrText xml:space="preserve"> PAGEREF _Toc163038046 \h </w:instrText>
      </w:r>
      <w:r>
        <w:rPr>
          <w:noProof/>
        </w:rPr>
      </w:r>
      <w:r>
        <w:rPr>
          <w:noProof/>
        </w:rPr>
        <w:fldChar w:fldCharType="separate"/>
      </w:r>
      <w:r>
        <w:rPr>
          <w:noProof/>
        </w:rPr>
        <w:t>132</w:t>
      </w:r>
      <w:r>
        <w:rPr>
          <w:noProof/>
        </w:rPr>
        <w:fldChar w:fldCharType="end"/>
      </w:r>
    </w:p>
    <w:p w14:paraId="524C72DC" w14:textId="3D204D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_Toc163038047 \h </w:instrText>
      </w:r>
      <w:r>
        <w:rPr>
          <w:noProof/>
        </w:rPr>
      </w:r>
      <w:r>
        <w:rPr>
          <w:noProof/>
        </w:rPr>
        <w:fldChar w:fldCharType="separate"/>
      </w:r>
      <w:r>
        <w:rPr>
          <w:noProof/>
        </w:rPr>
        <w:t>132</w:t>
      </w:r>
      <w:r>
        <w:rPr>
          <w:noProof/>
        </w:rPr>
        <w:fldChar w:fldCharType="end"/>
      </w:r>
    </w:p>
    <w:p w14:paraId="59DF48DF" w14:textId="7F9AA6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_Toc163038048 \h </w:instrText>
      </w:r>
      <w:r>
        <w:rPr>
          <w:noProof/>
        </w:rPr>
      </w:r>
      <w:r>
        <w:rPr>
          <w:noProof/>
        </w:rPr>
        <w:fldChar w:fldCharType="separate"/>
      </w:r>
      <w:r>
        <w:rPr>
          <w:noProof/>
        </w:rPr>
        <w:t>132</w:t>
      </w:r>
      <w:r>
        <w:rPr>
          <w:noProof/>
        </w:rPr>
        <w:fldChar w:fldCharType="end"/>
      </w:r>
    </w:p>
    <w:p w14:paraId="65FB82E1" w14:textId="77B04D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_Toc163038049 \h </w:instrText>
      </w:r>
      <w:r>
        <w:rPr>
          <w:noProof/>
        </w:rPr>
      </w:r>
      <w:r>
        <w:rPr>
          <w:noProof/>
        </w:rPr>
        <w:fldChar w:fldCharType="separate"/>
      </w:r>
      <w:r>
        <w:rPr>
          <w:noProof/>
        </w:rPr>
        <w:t>133</w:t>
      </w:r>
      <w:r>
        <w:rPr>
          <w:noProof/>
        </w:rPr>
        <w:fldChar w:fldCharType="end"/>
      </w:r>
    </w:p>
    <w:p w14:paraId="7CD8D2D8" w14:textId="750A30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w:t>
      </w:r>
      <w:r>
        <w:rPr>
          <w:noProof/>
        </w:rPr>
        <w:tab/>
      </w:r>
      <w:r>
        <w:rPr>
          <w:noProof/>
        </w:rPr>
        <w:fldChar w:fldCharType="begin" w:fldLock="1"/>
      </w:r>
      <w:r>
        <w:rPr>
          <w:noProof/>
        </w:rPr>
        <w:instrText xml:space="preserve"> PAGEREF _Toc163038050 \h </w:instrText>
      </w:r>
      <w:r>
        <w:rPr>
          <w:noProof/>
        </w:rPr>
      </w:r>
      <w:r>
        <w:rPr>
          <w:noProof/>
        </w:rPr>
        <w:fldChar w:fldCharType="separate"/>
      </w:r>
      <w:r>
        <w:rPr>
          <w:noProof/>
        </w:rPr>
        <w:t>133</w:t>
      </w:r>
      <w:r>
        <w:rPr>
          <w:noProof/>
        </w:rPr>
        <w:fldChar w:fldCharType="end"/>
      </w:r>
    </w:p>
    <w:p w14:paraId="251D91E5" w14:textId="40F692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 distribution for NR Cell</w:t>
      </w:r>
      <w:r>
        <w:rPr>
          <w:noProof/>
        </w:rPr>
        <w:tab/>
      </w:r>
      <w:r>
        <w:rPr>
          <w:noProof/>
        </w:rPr>
        <w:fldChar w:fldCharType="begin" w:fldLock="1"/>
      </w:r>
      <w:r>
        <w:rPr>
          <w:noProof/>
        </w:rPr>
        <w:instrText xml:space="preserve"> PAGEREF _Toc163038051 \h </w:instrText>
      </w:r>
      <w:r>
        <w:rPr>
          <w:noProof/>
        </w:rPr>
      </w:r>
      <w:r>
        <w:rPr>
          <w:noProof/>
        </w:rPr>
        <w:fldChar w:fldCharType="separate"/>
      </w:r>
      <w:r>
        <w:rPr>
          <w:noProof/>
        </w:rPr>
        <w:t>133</w:t>
      </w:r>
      <w:r>
        <w:rPr>
          <w:noProof/>
        </w:rPr>
        <w:fldChar w:fldCharType="end"/>
      </w:r>
    </w:p>
    <w:p w14:paraId="7A72C78B" w14:textId="7CF8A5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906637">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_Toc163038052 \h </w:instrText>
      </w:r>
      <w:r>
        <w:rPr>
          <w:noProof/>
        </w:rPr>
      </w:r>
      <w:r>
        <w:rPr>
          <w:noProof/>
        </w:rPr>
        <w:fldChar w:fldCharType="separate"/>
      </w:r>
      <w:r>
        <w:rPr>
          <w:noProof/>
        </w:rPr>
        <w:t>133</w:t>
      </w:r>
      <w:r>
        <w:rPr>
          <w:noProof/>
        </w:rPr>
        <w:fldChar w:fldCharType="end"/>
      </w:r>
    </w:p>
    <w:p w14:paraId="205E1908" w14:textId="0213D4F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_Toc163038053 \h </w:instrText>
      </w:r>
      <w:r>
        <w:rPr>
          <w:noProof/>
        </w:rPr>
      </w:r>
      <w:r>
        <w:rPr>
          <w:noProof/>
        </w:rPr>
        <w:fldChar w:fldCharType="separate"/>
      </w:r>
      <w:r>
        <w:rPr>
          <w:noProof/>
        </w:rPr>
        <w:t>135</w:t>
      </w:r>
      <w:r>
        <w:rPr>
          <w:noProof/>
        </w:rPr>
        <w:fldChar w:fldCharType="end"/>
      </w:r>
    </w:p>
    <w:p w14:paraId="54F3135C" w14:textId="547360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_Toc163038054 \h </w:instrText>
      </w:r>
      <w:r>
        <w:rPr>
          <w:noProof/>
        </w:rPr>
      </w:r>
      <w:r>
        <w:rPr>
          <w:noProof/>
        </w:rPr>
        <w:fldChar w:fldCharType="separate"/>
      </w:r>
      <w:r>
        <w:rPr>
          <w:noProof/>
        </w:rPr>
        <w:t>135</w:t>
      </w:r>
      <w:r>
        <w:rPr>
          <w:noProof/>
        </w:rPr>
        <w:fldChar w:fldCharType="end"/>
      </w:r>
    </w:p>
    <w:p w14:paraId="0C3A86E5" w14:textId="105B1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_Toc163038055 \h </w:instrText>
      </w:r>
      <w:r>
        <w:rPr>
          <w:noProof/>
        </w:rPr>
      </w:r>
      <w:r>
        <w:rPr>
          <w:noProof/>
        </w:rPr>
        <w:fldChar w:fldCharType="separate"/>
      </w:r>
      <w:r>
        <w:rPr>
          <w:noProof/>
        </w:rPr>
        <w:t>136</w:t>
      </w:r>
      <w:r>
        <w:rPr>
          <w:noProof/>
        </w:rPr>
        <w:fldChar w:fldCharType="end"/>
      </w:r>
    </w:p>
    <w:p w14:paraId="3C55A3D5" w14:textId="4E63B6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_Toc163038056 \h </w:instrText>
      </w:r>
      <w:r>
        <w:rPr>
          <w:noProof/>
        </w:rPr>
      </w:r>
      <w:r>
        <w:rPr>
          <w:noProof/>
        </w:rPr>
        <w:fldChar w:fldCharType="separate"/>
      </w:r>
      <w:r>
        <w:rPr>
          <w:noProof/>
        </w:rPr>
        <w:t>136</w:t>
      </w:r>
      <w:r>
        <w:rPr>
          <w:noProof/>
        </w:rPr>
        <w:fldChar w:fldCharType="end"/>
      </w:r>
    </w:p>
    <w:p w14:paraId="3C7AF566" w14:textId="12801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_Toc163038057 \h </w:instrText>
      </w:r>
      <w:r>
        <w:rPr>
          <w:noProof/>
        </w:rPr>
      </w:r>
      <w:r>
        <w:rPr>
          <w:noProof/>
        </w:rPr>
        <w:fldChar w:fldCharType="separate"/>
      </w:r>
      <w:r>
        <w:rPr>
          <w:noProof/>
        </w:rPr>
        <w:t>136</w:t>
      </w:r>
      <w:r>
        <w:rPr>
          <w:noProof/>
        </w:rPr>
        <w:fldChar w:fldCharType="end"/>
      </w:r>
    </w:p>
    <w:p w14:paraId="54252DC9" w14:textId="30C53B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_Toc163038058 \h </w:instrText>
      </w:r>
      <w:r>
        <w:rPr>
          <w:noProof/>
        </w:rPr>
      </w:r>
      <w:r>
        <w:rPr>
          <w:noProof/>
        </w:rPr>
        <w:fldChar w:fldCharType="separate"/>
      </w:r>
      <w:r>
        <w:rPr>
          <w:noProof/>
        </w:rPr>
        <w:t>137</w:t>
      </w:r>
      <w:r>
        <w:rPr>
          <w:noProof/>
        </w:rPr>
        <w:fldChar w:fldCharType="end"/>
      </w:r>
    </w:p>
    <w:p w14:paraId="315A48CB" w14:textId="0DB8AC7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_Toc163038059 \h </w:instrText>
      </w:r>
      <w:r>
        <w:rPr>
          <w:noProof/>
        </w:rPr>
      </w:r>
      <w:r>
        <w:rPr>
          <w:noProof/>
        </w:rPr>
        <w:fldChar w:fldCharType="separate"/>
      </w:r>
      <w:r>
        <w:rPr>
          <w:noProof/>
        </w:rPr>
        <w:t>137</w:t>
      </w:r>
      <w:r>
        <w:rPr>
          <w:noProof/>
        </w:rPr>
        <w:fldChar w:fldCharType="end"/>
      </w:r>
    </w:p>
    <w:p w14:paraId="6FA7663D" w14:textId="2896B8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_Toc163038060 \h </w:instrText>
      </w:r>
      <w:r>
        <w:rPr>
          <w:noProof/>
        </w:rPr>
      </w:r>
      <w:r>
        <w:rPr>
          <w:noProof/>
        </w:rPr>
        <w:fldChar w:fldCharType="separate"/>
      </w:r>
      <w:r>
        <w:rPr>
          <w:noProof/>
        </w:rPr>
        <w:t>138</w:t>
      </w:r>
      <w:r>
        <w:rPr>
          <w:noProof/>
        </w:rPr>
        <w:fldChar w:fldCharType="end"/>
      </w:r>
    </w:p>
    <w:p w14:paraId="040A31D8" w14:textId="404252F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_Toc163038061 \h </w:instrText>
      </w:r>
      <w:r>
        <w:rPr>
          <w:noProof/>
        </w:rPr>
      </w:r>
      <w:r>
        <w:rPr>
          <w:noProof/>
        </w:rPr>
        <w:fldChar w:fldCharType="separate"/>
      </w:r>
      <w:r>
        <w:rPr>
          <w:noProof/>
        </w:rPr>
        <w:t>138</w:t>
      </w:r>
      <w:r>
        <w:rPr>
          <w:noProof/>
        </w:rPr>
        <w:fldChar w:fldCharType="end"/>
      </w:r>
    </w:p>
    <w:p w14:paraId="1626CC5D" w14:textId="1843CC8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_Toc163038062 \h </w:instrText>
      </w:r>
      <w:r>
        <w:rPr>
          <w:noProof/>
        </w:rPr>
      </w:r>
      <w:r>
        <w:rPr>
          <w:noProof/>
        </w:rPr>
        <w:fldChar w:fldCharType="separate"/>
      </w:r>
      <w:r>
        <w:rPr>
          <w:noProof/>
        </w:rPr>
        <w:t>138</w:t>
      </w:r>
      <w:r>
        <w:rPr>
          <w:noProof/>
        </w:rPr>
        <w:fldChar w:fldCharType="end"/>
      </w:r>
    </w:p>
    <w:p w14:paraId="697ADBA8" w14:textId="6C1CA1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only for non-split gNB deployment scenario</w:t>
      </w:r>
      <w:r>
        <w:rPr>
          <w:noProof/>
        </w:rPr>
        <w:tab/>
      </w:r>
      <w:r>
        <w:rPr>
          <w:noProof/>
        </w:rPr>
        <w:fldChar w:fldCharType="begin" w:fldLock="1"/>
      </w:r>
      <w:r>
        <w:rPr>
          <w:noProof/>
        </w:rPr>
        <w:instrText xml:space="preserve"> PAGEREF _Toc163038063 \h </w:instrText>
      </w:r>
      <w:r>
        <w:rPr>
          <w:noProof/>
        </w:rPr>
      </w:r>
      <w:r>
        <w:rPr>
          <w:noProof/>
        </w:rPr>
        <w:fldChar w:fldCharType="separate"/>
      </w:r>
      <w:r>
        <w:rPr>
          <w:noProof/>
        </w:rPr>
        <w:t>139</w:t>
      </w:r>
      <w:r>
        <w:rPr>
          <w:noProof/>
        </w:rPr>
        <w:fldChar w:fldCharType="end"/>
      </w:r>
    </w:p>
    <w:p w14:paraId="2949AE00" w14:textId="3D802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_Toc163038064 \h </w:instrText>
      </w:r>
      <w:r>
        <w:rPr>
          <w:noProof/>
        </w:rPr>
      </w:r>
      <w:r>
        <w:rPr>
          <w:noProof/>
        </w:rPr>
        <w:fldChar w:fldCharType="separate"/>
      </w:r>
      <w:r>
        <w:rPr>
          <w:noProof/>
        </w:rPr>
        <w:t>139</w:t>
      </w:r>
      <w:r>
        <w:rPr>
          <w:noProof/>
        </w:rPr>
        <w:fldChar w:fldCharType="end"/>
      </w:r>
    </w:p>
    <w:p w14:paraId="0AA4F40B" w14:textId="7B26A73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_Toc163038065 \h </w:instrText>
      </w:r>
      <w:r>
        <w:rPr>
          <w:noProof/>
        </w:rPr>
      </w:r>
      <w:r>
        <w:rPr>
          <w:noProof/>
        </w:rPr>
        <w:fldChar w:fldCharType="separate"/>
      </w:r>
      <w:r>
        <w:rPr>
          <w:noProof/>
        </w:rPr>
        <w:t>139</w:t>
      </w:r>
      <w:r>
        <w:rPr>
          <w:noProof/>
        </w:rPr>
        <w:fldChar w:fldCharType="end"/>
      </w:r>
    </w:p>
    <w:p w14:paraId="75330CC1" w14:textId="79AFA2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_Toc163038066 \h </w:instrText>
      </w:r>
      <w:r>
        <w:rPr>
          <w:noProof/>
        </w:rPr>
      </w:r>
      <w:r>
        <w:rPr>
          <w:noProof/>
        </w:rPr>
        <w:fldChar w:fldCharType="separate"/>
      </w:r>
      <w:r>
        <w:rPr>
          <w:noProof/>
        </w:rPr>
        <w:t>140</w:t>
      </w:r>
      <w:r>
        <w:rPr>
          <w:noProof/>
        </w:rPr>
        <w:fldChar w:fldCharType="end"/>
      </w:r>
    </w:p>
    <w:p w14:paraId="427D423F" w14:textId="4879CB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_Toc163038067 \h </w:instrText>
      </w:r>
      <w:r>
        <w:rPr>
          <w:noProof/>
        </w:rPr>
      </w:r>
      <w:r>
        <w:rPr>
          <w:noProof/>
        </w:rPr>
        <w:fldChar w:fldCharType="separate"/>
      </w:r>
      <w:r>
        <w:rPr>
          <w:noProof/>
        </w:rPr>
        <w:t>142</w:t>
      </w:r>
      <w:r>
        <w:rPr>
          <w:noProof/>
        </w:rPr>
        <w:fldChar w:fldCharType="end"/>
      </w:r>
    </w:p>
    <w:p w14:paraId="5A6347B9" w14:textId="3DFA3E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_Toc163038068 \h </w:instrText>
      </w:r>
      <w:r>
        <w:rPr>
          <w:noProof/>
        </w:rPr>
      </w:r>
      <w:r>
        <w:rPr>
          <w:noProof/>
        </w:rPr>
        <w:fldChar w:fldCharType="separate"/>
      </w:r>
      <w:r>
        <w:rPr>
          <w:noProof/>
        </w:rPr>
        <w:t>142</w:t>
      </w:r>
      <w:r>
        <w:rPr>
          <w:noProof/>
        </w:rPr>
        <w:fldChar w:fldCharType="end"/>
      </w:r>
    </w:p>
    <w:p w14:paraId="2DC36012" w14:textId="603966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_Toc163038069 \h </w:instrText>
      </w:r>
      <w:r>
        <w:rPr>
          <w:noProof/>
        </w:rPr>
      </w:r>
      <w:r>
        <w:rPr>
          <w:noProof/>
        </w:rPr>
        <w:fldChar w:fldCharType="separate"/>
      </w:r>
      <w:r>
        <w:rPr>
          <w:noProof/>
        </w:rPr>
        <w:t>143</w:t>
      </w:r>
      <w:r>
        <w:rPr>
          <w:noProof/>
        </w:rPr>
        <w:fldChar w:fldCharType="end"/>
      </w:r>
    </w:p>
    <w:p w14:paraId="3B49608A" w14:textId="3B8654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_Toc163038070 \h </w:instrText>
      </w:r>
      <w:r>
        <w:rPr>
          <w:noProof/>
        </w:rPr>
      </w:r>
      <w:r>
        <w:rPr>
          <w:noProof/>
        </w:rPr>
        <w:fldChar w:fldCharType="separate"/>
      </w:r>
      <w:r>
        <w:rPr>
          <w:noProof/>
        </w:rPr>
        <w:t>143</w:t>
      </w:r>
      <w:r>
        <w:rPr>
          <w:noProof/>
        </w:rPr>
        <w:fldChar w:fldCharType="end"/>
      </w:r>
    </w:p>
    <w:p w14:paraId="09096B59" w14:textId="493FDC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split gNB deployment scenario</w:t>
      </w:r>
      <w:r>
        <w:rPr>
          <w:noProof/>
        </w:rPr>
        <w:tab/>
      </w:r>
      <w:r>
        <w:rPr>
          <w:noProof/>
        </w:rPr>
        <w:fldChar w:fldCharType="begin" w:fldLock="1"/>
      </w:r>
      <w:r>
        <w:rPr>
          <w:noProof/>
        </w:rPr>
        <w:instrText xml:space="preserve"> PAGEREF _Toc163038071 \h </w:instrText>
      </w:r>
      <w:r>
        <w:rPr>
          <w:noProof/>
        </w:rPr>
      </w:r>
      <w:r>
        <w:rPr>
          <w:noProof/>
        </w:rPr>
        <w:fldChar w:fldCharType="separate"/>
      </w:r>
      <w:r>
        <w:rPr>
          <w:noProof/>
        </w:rPr>
        <w:t>143</w:t>
      </w:r>
      <w:r>
        <w:rPr>
          <w:noProof/>
        </w:rPr>
        <w:fldChar w:fldCharType="end"/>
      </w:r>
    </w:p>
    <w:p w14:paraId="4967E74F" w14:textId="616B84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Loss Rate</w:t>
      </w:r>
      <w:r>
        <w:rPr>
          <w:noProof/>
        </w:rPr>
        <w:tab/>
      </w:r>
      <w:r>
        <w:rPr>
          <w:noProof/>
        </w:rPr>
        <w:fldChar w:fldCharType="begin" w:fldLock="1"/>
      </w:r>
      <w:r>
        <w:rPr>
          <w:noProof/>
        </w:rPr>
        <w:instrText xml:space="preserve"> PAGEREF _Toc163038072 \h </w:instrText>
      </w:r>
      <w:r>
        <w:rPr>
          <w:noProof/>
        </w:rPr>
      </w:r>
      <w:r>
        <w:rPr>
          <w:noProof/>
        </w:rPr>
        <w:fldChar w:fldCharType="separate"/>
      </w:r>
      <w:r>
        <w:rPr>
          <w:noProof/>
        </w:rPr>
        <w:t>143</w:t>
      </w:r>
      <w:r>
        <w:rPr>
          <w:noProof/>
        </w:rPr>
        <w:fldChar w:fldCharType="end"/>
      </w:r>
    </w:p>
    <w:p w14:paraId="3221A175" w14:textId="702FFD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_Toc163038073 \h </w:instrText>
      </w:r>
      <w:r>
        <w:rPr>
          <w:noProof/>
        </w:rPr>
      </w:r>
      <w:r>
        <w:rPr>
          <w:noProof/>
        </w:rPr>
        <w:fldChar w:fldCharType="separate"/>
      </w:r>
      <w:r>
        <w:rPr>
          <w:noProof/>
        </w:rPr>
        <w:t>143</w:t>
      </w:r>
      <w:r>
        <w:rPr>
          <w:noProof/>
        </w:rPr>
        <w:fldChar w:fldCharType="end"/>
      </w:r>
    </w:p>
    <w:p w14:paraId="4F3BE496" w14:textId="58D1F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UL </w:t>
      </w:r>
      <w:r>
        <w:rPr>
          <w:noProof/>
          <w:lang w:eastAsia="zh-CN"/>
        </w:rPr>
        <w:t>F1</w:t>
      </w:r>
      <w:r w:rsidRPr="00906637">
        <w:rPr>
          <w:noProof/>
          <w:color w:val="000000"/>
        </w:rPr>
        <w:t>-U Packet Loss Rate</w:t>
      </w:r>
      <w:r>
        <w:rPr>
          <w:noProof/>
        </w:rPr>
        <w:tab/>
      </w:r>
      <w:r>
        <w:rPr>
          <w:noProof/>
        </w:rPr>
        <w:fldChar w:fldCharType="begin" w:fldLock="1"/>
      </w:r>
      <w:r>
        <w:rPr>
          <w:noProof/>
        </w:rPr>
        <w:instrText xml:space="preserve"> PAGEREF _Toc163038074 \h </w:instrText>
      </w:r>
      <w:r>
        <w:rPr>
          <w:noProof/>
        </w:rPr>
      </w:r>
      <w:r>
        <w:rPr>
          <w:noProof/>
        </w:rPr>
        <w:fldChar w:fldCharType="separate"/>
      </w:r>
      <w:r>
        <w:rPr>
          <w:noProof/>
        </w:rPr>
        <w:t>144</w:t>
      </w:r>
      <w:r>
        <w:rPr>
          <w:noProof/>
        </w:rPr>
        <w:fldChar w:fldCharType="end"/>
      </w:r>
    </w:p>
    <w:p w14:paraId="47BD3B96" w14:textId="5792E00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_Toc163038075 \h </w:instrText>
      </w:r>
      <w:r>
        <w:rPr>
          <w:noProof/>
        </w:rPr>
      </w:r>
      <w:r>
        <w:rPr>
          <w:noProof/>
        </w:rPr>
        <w:fldChar w:fldCharType="separate"/>
      </w:r>
      <w:r>
        <w:rPr>
          <w:noProof/>
        </w:rPr>
        <w:t>144</w:t>
      </w:r>
      <w:r>
        <w:rPr>
          <w:noProof/>
        </w:rPr>
        <w:fldChar w:fldCharType="end"/>
      </w:r>
    </w:p>
    <w:p w14:paraId="41A3D550" w14:textId="3A1AD08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Drop Rate</w:t>
      </w:r>
      <w:r>
        <w:rPr>
          <w:noProof/>
        </w:rPr>
        <w:tab/>
      </w:r>
      <w:r>
        <w:rPr>
          <w:noProof/>
        </w:rPr>
        <w:fldChar w:fldCharType="begin" w:fldLock="1"/>
      </w:r>
      <w:r>
        <w:rPr>
          <w:noProof/>
        </w:rPr>
        <w:instrText xml:space="preserve"> PAGEREF _Toc163038076 \h </w:instrText>
      </w:r>
      <w:r>
        <w:rPr>
          <w:noProof/>
        </w:rPr>
      </w:r>
      <w:r>
        <w:rPr>
          <w:noProof/>
        </w:rPr>
        <w:fldChar w:fldCharType="separate"/>
      </w:r>
      <w:r>
        <w:rPr>
          <w:noProof/>
        </w:rPr>
        <w:t>145</w:t>
      </w:r>
      <w:r>
        <w:rPr>
          <w:noProof/>
        </w:rPr>
        <w:fldChar w:fldCharType="end"/>
      </w:r>
    </w:p>
    <w:p w14:paraId="453B4683" w14:textId="685581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_Toc163038077 \h </w:instrText>
      </w:r>
      <w:r>
        <w:rPr>
          <w:noProof/>
        </w:rPr>
      </w:r>
      <w:r>
        <w:rPr>
          <w:noProof/>
        </w:rPr>
        <w:fldChar w:fldCharType="separate"/>
      </w:r>
      <w:r>
        <w:rPr>
          <w:noProof/>
        </w:rPr>
        <w:t>145</w:t>
      </w:r>
      <w:r>
        <w:rPr>
          <w:noProof/>
        </w:rPr>
        <w:fldChar w:fldCharType="end"/>
      </w:r>
    </w:p>
    <w:p w14:paraId="0E0CF160" w14:textId="61264A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sv-SE"/>
        </w:rPr>
        <w:t xml:space="preserve">DL RLC SDU </w:t>
      </w:r>
      <w:r w:rsidRPr="00906637">
        <w:rPr>
          <w:noProof/>
          <w:lang w:val="sv-SE" w:eastAsia="zh-CN"/>
        </w:rPr>
        <w:t>Packet</w:t>
      </w:r>
      <w:r w:rsidRPr="00906637">
        <w:rPr>
          <w:noProof/>
          <w:color w:val="000000"/>
          <w:lang w:val="sv-SE"/>
        </w:rPr>
        <w:t xml:space="preserve"> Drop Rate </w:t>
      </w:r>
      <w:r w:rsidRPr="00906637">
        <w:rPr>
          <w:noProof/>
          <w:color w:val="000000"/>
        </w:rPr>
        <w:t>in gNB-DU</w:t>
      </w:r>
      <w:r>
        <w:rPr>
          <w:noProof/>
        </w:rPr>
        <w:tab/>
      </w:r>
      <w:r>
        <w:rPr>
          <w:noProof/>
        </w:rPr>
        <w:fldChar w:fldCharType="begin" w:fldLock="1"/>
      </w:r>
      <w:r>
        <w:rPr>
          <w:noProof/>
        </w:rPr>
        <w:instrText xml:space="preserve"> PAGEREF _Toc163038078 \h </w:instrText>
      </w:r>
      <w:r>
        <w:rPr>
          <w:noProof/>
        </w:rPr>
      </w:r>
      <w:r>
        <w:rPr>
          <w:noProof/>
        </w:rPr>
        <w:fldChar w:fldCharType="separate"/>
      </w:r>
      <w:r>
        <w:rPr>
          <w:noProof/>
        </w:rPr>
        <w:t>146</w:t>
      </w:r>
      <w:r>
        <w:rPr>
          <w:noProof/>
        </w:rPr>
        <w:fldChar w:fldCharType="end"/>
      </w:r>
    </w:p>
    <w:p w14:paraId="2194A4ED" w14:textId="1A4A6D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_Toc163038079 \h </w:instrText>
      </w:r>
      <w:r>
        <w:rPr>
          <w:noProof/>
        </w:rPr>
      </w:r>
      <w:r>
        <w:rPr>
          <w:noProof/>
        </w:rPr>
        <w:fldChar w:fldCharType="separate"/>
      </w:r>
      <w:r>
        <w:rPr>
          <w:noProof/>
        </w:rPr>
        <w:t>146</w:t>
      </w:r>
      <w:r>
        <w:rPr>
          <w:noProof/>
        </w:rPr>
        <w:fldChar w:fldCharType="end"/>
      </w:r>
    </w:p>
    <w:p w14:paraId="5E87E2A6" w14:textId="75E653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_Toc163038080 \h </w:instrText>
      </w:r>
      <w:r>
        <w:rPr>
          <w:noProof/>
        </w:rPr>
      </w:r>
      <w:r>
        <w:rPr>
          <w:noProof/>
        </w:rPr>
        <w:fldChar w:fldCharType="separate"/>
      </w:r>
      <w:r>
        <w:rPr>
          <w:noProof/>
        </w:rPr>
        <w:t>146</w:t>
      </w:r>
      <w:r>
        <w:rPr>
          <w:noProof/>
        </w:rPr>
        <w:fldChar w:fldCharType="end"/>
      </w:r>
    </w:p>
    <w:p w14:paraId="1E0EF03F" w14:textId="3D6764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_Toc163038081 \h </w:instrText>
      </w:r>
      <w:r>
        <w:rPr>
          <w:noProof/>
        </w:rPr>
      </w:r>
      <w:r>
        <w:rPr>
          <w:noProof/>
        </w:rPr>
        <w:fldChar w:fldCharType="separate"/>
      </w:r>
      <w:r>
        <w:rPr>
          <w:noProof/>
        </w:rPr>
        <w:t>147</w:t>
      </w:r>
      <w:r>
        <w:rPr>
          <w:noProof/>
        </w:rPr>
        <w:fldChar w:fldCharType="end"/>
      </w:r>
    </w:p>
    <w:p w14:paraId="3E23509E" w14:textId="516300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in gNB-DU</w:t>
      </w:r>
      <w:r>
        <w:rPr>
          <w:noProof/>
        </w:rPr>
        <w:tab/>
      </w:r>
      <w:r>
        <w:rPr>
          <w:noProof/>
        </w:rPr>
        <w:fldChar w:fldCharType="begin" w:fldLock="1"/>
      </w:r>
      <w:r>
        <w:rPr>
          <w:noProof/>
        </w:rPr>
        <w:instrText xml:space="preserve"> PAGEREF _Toc163038082 \h </w:instrText>
      </w:r>
      <w:r>
        <w:rPr>
          <w:noProof/>
        </w:rPr>
      </w:r>
      <w:r>
        <w:rPr>
          <w:noProof/>
        </w:rPr>
        <w:fldChar w:fldCharType="separate"/>
      </w:r>
      <w:r>
        <w:rPr>
          <w:noProof/>
        </w:rPr>
        <w:t>147</w:t>
      </w:r>
      <w:r>
        <w:rPr>
          <w:noProof/>
        </w:rPr>
        <w:fldChar w:fldCharType="end"/>
      </w:r>
    </w:p>
    <w:p w14:paraId="6BD88BEC" w14:textId="16BB66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_Toc163038083 \h </w:instrText>
      </w:r>
      <w:r>
        <w:rPr>
          <w:noProof/>
        </w:rPr>
      </w:r>
      <w:r>
        <w:rPr>
          <w:noProof/>
        </w:rPr>
        <w:fldChar w:fldCharType="separate"/>
      </w:r>
      <w:r>
        <w:rPr>
          <w:noProof/>
        </w:rPr>
        <w:t>148</w:t>
      </w:r>
      <w:r>
        <w:rPr>
          <w:noProof/>
        </w:rPr>
        <w:fldChar w:fldCharType="end"/>
      </w:r>
    </w:p>
    <w:p w14:paraId="6D7CC45C" w14:textId="67BD8EC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on F1-U</w:t>
      </w:r>
      <w:r>
        <w:rPr>
          <w:noProof/>
        </w:rPr>
        <w:tab/>
      </w:r>
      <w:r>
        <w:rPr>
          <w:noProof/>
        </w:rPr>
        <w:fldChar w:fldCharType="begin" w:fldLock="1"/>
      </w:r>
      <w:r>
        <w:rPr>
          <w:noProof/>
        </w:rPr>
        <w:instrText xml:space="preserve"> PAGEREF _Toc163038084 \h </w:instrText>
      </w:r>
      <w:r>
        <w:rPr>
          <w:noProof/>
        </w:rPr>
      </w:r>
      <w:r>
        <w:rPr>
          <w:noProof/>
        </w:rPr>
        <w:fldChar w:fldCharType="separate"/>
      </w:r>
      <w:r>
        <w:rPr>
          <w:noProof/>
        </w:rPr>
        <w:t>148</w:t>
      </w:r>
      <w:r>
        <w:rPr>
          <w:noProof/>
        </w:rPr>
        <w:fldChar w:fldCharType="end"/>
      </w:r>
    </w:p>
    <w:p w14:paraId="6685DF5A" w14:textId="4B8CCB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in gNB-DU</w:t>
      </w:r>
      <w:r>
        <w:rPr>
          <w:noProof/>
        </w:rPr>
        <w:tab/>
      </w:r>
      <w:r>
        <w:rPr>
          <w:noProof/>
        </w:rPr>
        <w:fldChar w:fldCharType="begin" w:fldLock="1"/>
      </w:r>
      <w:r>
        <w:rPr>
          <w:noProof/>
        </w:rPr>
        <w:instrText xml:space="preserve"> PAGEREF _Toc163038085 \h </w:instrText>
      </w:r>
      <w:r>
        <w:rPr>
          <w:noProof/>
        </w:rPr>
      </w:r>
      <w:r>
        <w:rPr>
          <w:noProof/>
        </w:rPr>
        <w:fldChar w:fldCharType="separate"/>
      </w:r>
      <w:r>
        <w:rPr>
          <w:noProof/>
        </w:rPr>
        <w:t>149</w:t>
      </w:r>
      <w:r>
        <w:rPr>
          <w:noProof/>
        </w:rPr>
        <w:fldChar w:fldCharType="end"/>
      </w:r>
    </w:p>
    <w:p w14:paraId="38D6691F" w14:textId="40D1F9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IP </w:t>
      </w:r>
      <w:r>
        <w:rPr>
          <w:noProof/>
        </w:rPr>
        <w:t>Latency</w:t>
      </w:r>
      <w:r w:rsidRPr="00906637">
        <w:rPr>
          <w:noProof/>
          <w:color w:val="000000"/>
        </w:rPr>
        <w:t xml:space="preserve"> measurements</w:t>
      </w:r>
      <w:r>
        <w:rPr>
          <w:noProof/>
        </w:rPr>
        <w:tab/>
      </w:r>
      <w:r>
        <w:rPr>
          <w:noProof/>
        </w:rPr>
        <w:fldChar w:fldCharType="begin" w:fldLock="1"/>
      </w:r>
      <w:r>
        <w:rPr>
          <w:noProof/>
        </w:rPr>
        <w:instrText xml:space="preserve"> PAGEREF _Toc163038086 \h </w:instrText>
      </w:r>
      <w:r>
        <w:rPr>
          <w:noProof/>
        </w:rPr>
      </w:r>
      <w:r>
        <w:rPr>
          <w:noProof/>
        </w:rPr>
        <w:fldChar w:fldCharType="separate"/>
      </w:r>
      <w:r>
        <w:rPr>
          <w:noProof/>
        </w:rPr>
        <w:t>150</w:t>
      </w:r>
      <w:r>
        <w:rPr>
          <w:noProof/>
        </w:rPr>
        <w:fldChar w:fldCharType="end"/>
      </w:r>
    </w:p>
    <w:p w14:paraId="148B938B" w14:textId="492255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906637">
        <w:rPr>
          <w:noProof/>
          <w:color w:val="000000"/>
        </w:rPr>
        <w:t xml:space="preserve"> information</w:t>
      </w:r>
      <w:r>
        <w:rPr>
          <w:noProof/>
        </w:rPr>
        <w:tab/>
      </w:r>
      <w:r>
        <w:rPr>
          <w:noProof/>
        </w:rPr>
        <w:fldChar w:fldCharType="begin" w:fldLock="1"/>
      </w:r>
      <w:r>
        <w:rPr>
          <w:noProof/>
        </w:rPr>
        <w:instrText xml:space="preserve"> PAGEREF _Toc163038087 \h </w:instrText>
      </w:r>
      <w:r>
        <w:rPr>
          <w:noProof/>
        </w:rPr>
      </w:r>
      <w:r>
        <w:rPr>
          <w:noProof/>
        </w:rPr>
        <w:fldChar w:fldCharType="separate"/>
      </w:r>
      <w:r>
        <w:rPr>
          <w:noProof/>
        </w:rPr>
        <w:t>150</w:t>
      </w:r>
      <w:r>
        <w:rPr>
          <w:noProof/>
        </w:rPr>
        <w:fldChar w:fldCharType="end"/>
      </w:r>
    </w:p>
    <w:p w14:paraId="49A807B3" w14:textId="10DBF7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IP Latency DL in gNB-DU</w:t>
      </w:r>
      <w:r>
        <w:rPr>
          <w:noProof/>
        </w:rPr>
        <w:tab/>
      </w:r>
      <w:r>
        <w:rPr>
          <w:noProof/>
        </w:rPr>
        <w:fldChar w:fldCharType="begin" w:fldLock="1"/>
      </w:r>
      <w:r>
        <w:rPr>
          <w:noProof/>
        </w:rPr>
        <w:instrText xml:space="preserve"> PAGEREF _Toc163038088 \h </w:instrText>
      </w:r>
      <w:r>
        <w:rPr>
          <w:noProof/>
        </w:rPr>
      </w:r>
      <w:r>
        <w:rPr>
          <w:noProof/>
        </w:rPr>
        <w:fldChar w:fldCharType="separate"/>
      </w:r>
      <w:r>
        <w:rPr>
          <w:noProof/>
        </w:rPr>
        <w:t>150</w:t>
      </w:r>
      <w:r>
        <w:rPr>
          <w:noProof/>
        </w:rPr>
        <w:fldChar w:fldCharType="end"/>
      </w:r>
    </w:p>
    <w:p w14:paraId="4E3C2D73" w14:textId="7C5C62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IP Latency DL in gNB-DU</w:t>
      </w:r>
      <w:r>
        <w:rPr>
          <w:noProof/>
        </w:rPr>
        <w:tab/>
      </w:r>
      <w:r>
        <w:rPr>
          <w:noProof/>
        </w:rPr>
        <w:fldChar w:fldCharType="begin" w:fldLock="1"/>
      </w:r>
      <w:r>
        <w:rPr>
          <w:noProof/>
        </w:rPr>
        <w:instrText xml:space="preserve"> PAGEREF _Toc163038089 \h </w:instrText>
      </w:r>
      <w:r>
        <w:rPr>
          <w:noProof/>
        </w:rPr>
      </w:r>
      <w:r>
        <w:rPr>
          <w:noProof/>
        </w:rPr>
        <w:fldChar w:fldCharType="separate"/>
      </w:r>
      <w:r>
        <w:rPr>
          <w:noProof/>
        </w:rPr>
        <w:t>150</w:t>
      </w:r>
      <w:r>
        <w:rPr>
          <w:noProof/>
        </w:rPr>
        <w:fldChar w:fldCharType="end"/>
      </w:r>
    </w:p>
    <w:p w14:paraId="75A8834B" w14:textId="55C037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rPr>
        <w:t>Context</w:t>
      </w:r>
      <w:r w:rsidRPr="00906637">
        <w:rPr>
          <w:noProof/>
          <w:color w:val="000000"/>
        </w:rPr>
        <w:t xml:space="preserve"> Release</w:t>
      </w:r>
      <w:r>
        <w:rPr>
          <w:noProof/>
        </w:rPr>
        <w:tab/>
      </w:r>
      <w:r>
        <w:rPr>
          <w:noProof/>
        </w:rPr>
        <w:fldChar w:fldCharType="begin" w:fldLock="1"/>
      </w:r>
      <w:r>
        <w:rPr>
          <w:noProof/>
        </w:rPr>
        <w:instrText xml:space="preserve"> PAGEREF _Toc163038090 \h </w:instrText>
      </w:r>
      <w:r>
        <w:rPr>
          <w:noProof/>
        </w:rPr>
      </w:r>
      <w:r>
        <w:rPr>
          <w:noProof/>
        </w:rPr>
        <w:fldChar w:fldCharType="separate"/>
      </w:r>
      <w:r>
        <w:rPr>
          <w:noProof/>
        </w:rPr>
        <w:t>151</w:t>
      </w:r>
      <w:r>
        <w:rPr>
          <w:noProof/>
        </w:rPr>
        <w:fldChar w:fldCharType="end"/>
      </w:r>
    </w:p>
    <w:p w14:paraId="5CC1D160" w14:textId="285DD0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lang w:eastAsia="zh-CN"/>
        </w:rPr>
        <w:t>Context</w:t>
      </w:r>
      <w:r w:rsidRPr="00906637">
        <w:rPr>
          <w:noProof/>
          <w:color w:val="000000"/>
        </w:rPr>
        <w:t xml:space="preserve"> Release Request (gNB-DU initiated)</w:t>
      </w:r>
      <w:r>
        <w:rPr>
          <w:noProof/>
        </w:rPr>
        <w:tab/>
      </w:r>
      <w:r>
        <w:rPr>
          <w:noProof/>
        </w:rPr>
        <w:fldChar w:fldCharType="begin" w:fldLock="1"/>
      </w:r>
      <w:r>
        <w:rPr>
          <w:noProof/>
        </w:rPr>
        <w:instrText xml:space="preserve"> PAGEREF _Toc163038091 \h </w:instrText>
      </w:r>
      <w:r>
        <w:rPr>
          <w:noProof/>
        </w:rPr>
      </w:r>
      <w:r>
        <w:rPr>
          <w:noProof/>
        </w:rPr>
        <w:fldChar w:fldCharType="separate"/>
      </w:r>
      <w:r>
        <w:rPr>
          <w:noProof/>
        </w:rPr>
        <w:t>151</w:t>
      </w:r>
      <w:r>
        <w:rPr>
          <w:noProof/>
        </w:rPr>
        <w:fldChar w:fldCharType="end"/>
      </w:r>
    </w:p>
    <w:p w14:paraId="128A36E8" w14:textId="0E62F6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906637">
        <w:rPr>
          <w:noProof/>
          <w:color w:val="000000"/>
        </w:rPr>
        <w:t xml:space="preserve"> of UE Context Release Requests (gNB-CU initiated)</w:t>
      </w:r>
      <w:r>
        <w:rPr>
          <w:noProof/>
        </w:rPr>
        <w:tab/>
      </w:r>
      <w:r>
        <w:rPr>
          <w:noProof/>
        </w:rPr>
        <w:fldChar w:fldCharType="begin" w:fldLock="1"/>
      </w:r>
      <w:r>
        <w:rPr>
          <w:noProof/>
        </w:rPr>
        <w:instrText xml:space="preserve"> PAGEREF _Toc163038092 \h </w:instrText>
      </w:r>
      <w:r>
        <w:rPr>
          <w:noProof/>
        </w:rPr>
      </w:r>
      <w:r>
        <w:rPr>
          <w:noProof/>
        </w:rPr>
        <w:fldChar w:fldCharType="separate"/>
      </w:r>
      <w:r>
        <w:rPr>
          <w:noProof/>
        </w:rPr>
        <w:t>151</w:t>
      </w:r>
      <w:r>
        <w:rPr>
          <w:noProof/>
        </w:rPr>
        <w:fldChar w:fldCharType="end"/>
      </w:r>
    </w:p>
    <w:p w14:paraId="5B690C64" w14:textId="5B2C9E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PDCP data volume measurements</w:t>
      </w:r>
      <w:r>
        <w:rPr>
          <w:noProof/>
        </w:rPr>
        <w:tab/>
      </w:r>
      <w:r>
        <w:rPr>
          <w:noProof/>
        </w:rPr>
        <w:fldChar w:fldCharType="begin" w:fldLock="1"/>
      </w:r>
      <w:r>
        <w:rPr>
          <w:noProof/>
        </w:rPr>
        <w:instrText xml:space="preserve"> PAGEREF _Toc163038093 \h </w:instrText>
      </w:r>
      <w:r>
        <w:rPr>
          <w:noProof/>
        </w:rPr>
      </w:r>
      <w:r>
        <w:rPr>
          <w:noProof/>
        </w:rPr>
        <w:fldChar w:fldCharType="separate"/>
      </w:r>
      <w:r>
        <w:rPr>
          <w:noProof/>
        </w:rPr>
        <w:t>152</w:t>
      </w:r>
      <w:r>
        <w:rPr>
          <w:noProof/>
        </w:rPr>
        <w:fldChar w:fldCharType="end"/>
      </w:r>
    </w:p>
    <w:p w14:paraId="680D3550" w14:textId="73FBE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PDU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_Toc163038094 \h </w:instrText>
      </w:r>
      <w:r>
        <w:rPr>
          <w:noProof/>
        </w:rPr>
      </w:r>
      <w:r>
        <w:rPr>
          <w:noProof/>
        </w:rPr>
        <w:fldChar w:fldCharType="separate"/>
      </w:r>
      <w:r>
        <w:rPr>
          <w:noProof/>
        </w:rPr>
        <w:t>152</w:t>
      </w:r>
      <w:r>
        <w:rPr>
          <w:noProof/>
        </w:rPr>
        <w:fldChar w:fldCharType="end"/>
      </w:r>
    </w:p>
    <w:p w14:paraId="5DC327DC" w14:textId="5CD9693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SDU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_Toc163038095 \h </w:instrText>
      </w:r>
      <w:r>
        <w:rPr>
          <w:noProof/>
        </w:rPr>
      </w:r>
      <w:r>
        <w:rPr>
          <w:noProof/>
        </w:rPr>
        <w:fldChar w:fldCharType="separate"/>
      </w:r>
      <w:r>
        <w:rPr>
          <w:noProof/>
        </w:rPr>
        <w:t>153</w:t>
      </w:r>
      <w:r>
        <w:rPr>
          <w:noProof/>
        </w:rPr>
        <w:fldChar w:fldCharType="end"/>
      </w:r>
    </w:p>
    <w:p w14:paraId="22DD0F0C" w14:textId="74751C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_Toc163038096 \h </w:instrText>
      </w:r>
      <w:r>
        <w:rPr>
          <w:noProof/>
        </w:rPr>
      </w:r>
      <w:r>
        <w:rPr>
          <w:noProof/>
        </w:rPr>
        <w:fldChar w:fldCharType="separate"/>
      </w:r>
      <w:r>
        <w:rPr>
          <w:noProof/>
        </w:rPr>
        <w:t>155</w:t>
      </w:r>
      <w:r>
        <w:rPr>
          <w:noProof/>
        </w:rPr>
        <w:fldChar w:fldCharType="end"/>
      </w:r>
    </w:p>
    <w:p w14:paraId="1596F6F6" w14:textId="60A9A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_Toc163038097 \h </w:instrText>
      </w:r>
      <w:r>
        <w:rPr>
          <w:noProof/>
        </w:rPr>
      </w:r>
      <w:r>
        <w:rPr>
          <w:noProof/>
        </w:rPr>
        <w:fldChar w:fldCharType="separate"/>
      </w:r>
      <w:r>
        <w:rPr>
          <w:noProof/>
        </w:rPr>
        <w:t>155</w:t>
      </w:r>
      <w:r>
        <w:rPr>
          <w:noProof/>
        </w:rPr>
        <w:fldChar w:fldCharType="end"/>
      </w:r>
    </w:p>
    <w:p w14:paraId="5B8CE64D" w14:textId="123DB6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_Toc163038098 \h </w:instrText>
      </w:r>
      <w:r>
        <w:rPr>
          <w:noProof/>
        </w:rPr>
      </w:r>
      <w:r>
        <w:rPr>
          <w:noProof/>
        </w:rPr>
        <w:fldChar w:fldCharType="separate"/>
      </w:r>
      <w:r>
        <w:rPr>
          <w:noProof/>
        </w:rPr>
        <w:t>155</w:t>
      </w:r>
      <w:r>
        <w:rPr>
          <w:noProof/>
        </w:rPr>
        <w:fldChar w:fldCharType="end"/>
      </w:r>
    </w:p>
    <w:p w14:paraId="476BF4E2" w14:textId="02D3C8A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_Toc163038099 \h </w:instrText>
      </w:r>
      <w:r>
        <w:rPr>
          <w:noProof/>
        </w:rPr>
      </w:r>
      <w:r>
        <w:rPr>
          <w:noProof/>
        </w:rPr>
        <w:fldChar w:fldCharType="separate"/>
      </w:r>
      <w:r>
        <w:rPr>
          <w:noProof/>
        </w:rPr>
        <w:t>155</w:t>
      </w:r>
      <w:r>
        <w:rPr>
          <w:noProof/>
        </w:rPr>
        <w:fldChar w:fldCharType="end"/>
      </w:r>
    </w:p>
    <w:p w14:paraId="139E64EF" w14:textId="3E125AB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_Toc163038100 \h </w:instrText>
      </w:r>
      <w:r>
        <w:rPr>
          <w:noProof/>
        </w:rPr>
      </w:r>
      <w:r>
        <w:rPr>
          <w:noProof/>
        </w:rPr>
        <w:fldChar w:fldCharType="separate"/>
      </w:r>
      <w:r>
        <w:rPr>
          <w:noProof/>
        </w:rPr>
        <w:t>156</w:t>
      </w:r>
      <w:r>
        <w:rPr>
          <w:noProof/>
        </w:rPr>
        <w:fldChar w:fldCharType="end"/>
      </w:r>
    </w:p>
    <w:p w14:paraId="3E92EEB4" w14:textId="42F3D00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_Toc163038101 \h </w:instrText>
      </w:r>
      <w:r>
        <w:rPr>
          <w:noProof/>
        </w:rPr>
      </w:r>
      <w:r>
        <w:rPr>
          <w:noProof/>
        </w:rPr>
        <w:fldChar w:fldCharType="separate"/>
      </w:r>
      <w:r>
        <w:rPr>
          <w:noProof/>
        </w:rPr>
        <w:t>156</w:t>
      </w:r>
      <w:r>
        <w:rPr>
          <w:noProof/>
        </w:rPr>
        <w:fldChar w:fldCharType="end"/>
      </w:r>
    </w:p>
    <w:p w14:paraId="25DC4CFA" w14:textId="3DC3C24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_Toc163038102 \h </w:instrText>
      </w:r>
      <w:r>
        <w:rPr>
          <w:noProof/>
        </w:rPr>
      </w:r>
      <w:r>
        <w:rPr>
          <w:noProof/>
        </w:rPr>
        <w:fldChar w:fldCharType="separate"/>
      </w:r>
      <w:r>
        <w:rPr>
          <w:noProof/>
        </w:rPr>
        <w:t>156</w:t>
      </w:r>
      <w:r>
        <w:rPr>
          <w:noProof/>
        </w:rPr>
        <w:fldChar w:fldCharType="end"/>
      </w:r>
    </w:p>
    <w:p w14:paraId="0F81E7A4" w14:textId="41481A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_Toc163038103 \h </w:instrText>
      </w:r>
      <w:r>
        <w:rPr>
          <w:noProof/>
        </w:rPr>
      </w:r>
      <w:r>
        <w:rPr>
          <w:noProof/>
        </w:rPr>
        <w:fldChar w:fldCharType="separate"/>
      </w:r>
      <w:r>
        <w:rPr>
          <w:noProof/>
        </w:rPr>
        <w:t>157</w:t>
      </w:r>
      <w:r>
        <w:rPr>
          <w:noProof/>
        </w:rPr>
        <w:fldChar w:fldCharType="end"/>
      </w:r>
    </w:p>
    <w:p w14:paraId="05A049BC" w14:textId="18ED81D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_Toc163038104 \h </w:instrText>
      </w:r>
      <w:r>
        <w:rPr>
          <w:noProof/>
        </w:rPr>
      </w:r>
      <w:r>
        <w:rPr>
          <w:noProof/>
        </w:rPr>
        <w:fldChar w:fldCharType="separate"/>
      </w:r>
      <w:r>
        <w:rPr>
          <w:noProof/>
        </w:rPr>
        <w:t>157</w:t>
      </w:r>
      <w:r>
        <w:rPr>
          <w:noProof/>
        </w:rPr>
        <w:fldChar w:fldCharType="end"/>
      </w:r>
    </w:p>
    <w:p w14:paraId="71396BE3" w14:textId="36A87F0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_Toc163038105 \h </w:instrText>
      </w:r>
      <w:r>
        <w:rPr>
          <w:noProof/>
        </w:rPr>
      </w:r>
      <w:r>
        <w:rPr>
          <w:noProof/>
        </w:rPr>
        <w:fldChar w:fldCharType="separate"/>
      </w:r>
      <w:r>
        <w:rPr>
          <w:noProof/>
        </w:rPr>
        <w:t>157</w:t>
      </w:r>
      <w:r>
        <w:rPr>
          <w:noProof/>
        </w:rPr>
        <w:fldChar w:fldCharType="end"/>
      </w:r>
    </w:p>
    <w:p w14:paraId="42ECE551" w14:textId="73C69C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_Toc163038106 \h </w:instrText>
      </w:r>
      <w:r>
        <w:rPr>
          <w:noProof/>
        </w:rPr>
      </w:r>
      <w:r>
        <w:rPr>
          <w:noProof/>
        </w:rPr>
        <w:fldChar w:fldCharType="separate"/>
      </w:r>
      <w:r>
        <w:rPr>
          <w:noProof/>
        </w:rPr>
        <w:t>158</w:t>
      </w:r>
      <w:r>
        <w:rPr>
          <w:noProof/>
        </w:rPr>
        <w:fldChar w:fldCharType="end"/>
      </w:r>
    </w:p>
    <w:p w14:paraId="15262607" w14:textId="4D91B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_Toc163038107 \h </w:instrText>
      </w:r>
      <w:r>
        <w:rPr>
          <w:noProof/>
        </w:rPr>
      </w:r>
      <w:r>
        <w:rPr>
          <w:noProof/>
        </w:rPr>
        <w:fldChar w:fldCharType="separate"/>
      </w:r>
      <w:r>
        <w:rPr>
          <w:noProof/>
        </w:rPr>
        <w:t>158</w:t>
      </w:r>
      <w:r>
        <w:rPr>
          <w:noProof/>
        </w:rPr>
        <w:fldChar w:fldCharType="end"/>
      </w:r>
    </w:p>
    <w:p w14:paraId="738D8699" w14:textId="4D28D1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_Toc163038108 \h </w:instrText>
      </w:r>
      <w:r>
        <w:rPr>
          <w:noProof/>
        </w:rPr>
      </w:r>
      <w:r>
        <w:rPr>
          <w:noProof/>
        </w:rPr>
        <w:fldChar w:fldCharType="separate"/>
      </w:r>
      <w:r>
        <w:rPr>
          <w:noProof/>
        </w:rPr>
        <w:t>158</w:t>
      </w:r>
      <w:r>
        <w:rPr>
          <w:noProof/>
        </w:rPr>
        <w:fldChar w:fldCharType="end"/>
      </w:r>
    </w:p>
    <w:p w14:paraId="1771944B" w14:textId="30A44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_Toc163038109 \h </w:instrText>
      </w:r>
      <w:r>
        <w:rPr>
          <w:noProof/>
        </w:rPr>
      </w:r>
      <w:r>
        <w:rPr>
          <w:noProof/>
        </w:rPr>
        <w:fldChar w:fldCharType="separate"/>
      </w:r>
      <w:r>
        <w:rPr>
          <w:noProof/>
        </w:rPr>
        <w:t>158</w:t>
      </w:r>
      <w:r>
        <w:rPr>
          <w:noProof/>
        </w:rPr>
        <w:fldChar w:fldCharType="end"/>
      </w:r>
    </w:p>
    <w:p w14:paraId="7B52CCB2" w14:textId="25D2DF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_Toc163038110 \h </w:instrText>
      </w:r>
      <w:r>
        <w:rPr>
          <w:noProof/>
        </w:rPr>
      </w:r>
      <w:r>
        <w:rPr>
          <w:noProof/>
        </w:rPr>
        <w:fldChar w:fldCharType="separate"/>
      </w:r>
      <w:r>
        <w:rPr>
          <w:noProof/>
        </w:rPr>
        <w:t>158</w:t>
      </w:r>
      <w:r>
        <w:rPr>
          <w:noProof/>
        </w:rPr>
        <w:fldChar w:fldCharType="end"/>
      </w:r>
    </w:p>
    <w:p w14:paraId="3283C57F" w14:textId="1E7177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_Toc163038111 \h </w:instrText>
      </w:r>
      <w:r>
        <w:rPr>
          <w:noProof/>
        </w:rPr>
      </w:r>
      <w:r>
        <w:rPr>
          <w:noProof/>
        </w:rPr>
        <w:fldChar w:fldCharType="separate"/>
      </w:r>
      <w:r>
        <w:rPr>
          <w:noProof/>
        </w:rPr>
        <w:t>159</w:t>
      </w:r>
      <w:r>
        <w:rPr>
          <w:noProof/>
        </w:rPr>
        <w:fldChar w:fldCharType="end"/>
      </w:r>
    </w:p>
    <w:p w14:paraId="043C644B" w14:textId="6B5A61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_Toc163038112 \h </w:instrText>
      </w:r>
      <w:r>
        <w:rPr>
          <w:noProof/>
        </w:rPr>
      </w:r>
      <w:r>
        <w:rPr>
          <w:noProof/>
        </w:rPr>
        <w:fldChar w:fldCharType="separate"/>
      </w:r>
      <w:r>
        <w:rPr>
          <w:noProof/>
        </w:rPr>
        <w:t>159</w:t>
      </w:r>
      <w:r>
        <w:rPr>
          <w:noProof/>
        </w:rPr>
        <w:fldChar w:fldCharType="end"/>
      </w:r>
    </w:p>
    <w:p w14:paraId="1BE04BD8" w14:textId="5998271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5.1.4.1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Measurements</w:t>
      </w:r>
      <w:r w:rsidRPr="00017DEC">
        <w:rPr>
          <w:noProof/>
        </w:rPr>
        <w:t xml:space="preserve"> related to cell service status</w:t>
      </w:r>
      <w:r>
        <w:rPr>
          <w:noProof/>
        </w:rPr>
        <w:tab/>
      </w:r>
      <w:r>
        <w:rPr>
          <w:noProof/>
        </w:rPr>
        <w:fldChar w:fldCharType="begin" w:fldLock="1"/>
      </w:r>
      <w:r>
        <w:rPr>
          <w:noProof/>
        </w:rPr>
        <w:instrText xml:space="preserve"> PAGEREF _Toc163038113 \h </w:instrText>
      </w:r>
      <w:r>
        <w:rPr>
          <w:noProof/>
        </w:rPr>
      </w:r>
      <w:r>
        <w:rPr>
          <w:noProof/>
        </w:rPr>
        <w:fldChar w:fldCharType="separate"/>
      </w:r>
      <w:r>
        <w:rPr>
          <w:noProof/>
        </w:rPr>
        <w:t>159</w:t>
      </w:r>
      <w:r>
        <w:rPr>
          <w:noProof/>
        </w:rPr>
        <w:fldChar w:fldCharType="end"/>
      </w:r>
    </w:p>
    <w:p w14:paraId="06CA5299" w14:textId="426CBE0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5.1.4.1.1</w:t>
      </w:r>
      <w:r>
        <w:rPr>
          <w:rFonts w:asciiTheme="minorHAnsi" w:eastAsiaTheme="minorEastAsia" w:hAnsiTheme="minorHAnsi" w:cstheme="minorBidi"/>
          <w:noProof/>
          <w:kern w:val="2"/>
          <w:sz w:val="22"/>
          <w:szCs w:val="22"/>
          <w:lang w:eastAsia="en-GB"/>
          <w14:ligatures w14:val="standardContextual"/>
        </w:rPr>
        <w:tab/>
      </w:r>
      <w:r w:rsidRPr="00017DEC">
        <w:rPr>
          <w:noProof/>
        </w:rPr>
        <w:t>Total cell In-Service duration</w:t>
      </w:r>
      <w:r>
        <w:rPr>
          <w:noProof/>
        </w:rPr>
        <w:tab/>
      </w:r>
      <w:r>
        <w:rPr>
          <w:noProof/>
        </w:rPr>
        <w:fldChar w:fldCharType="begin" w:fldLock="1"/>
      </w:r>
      <w:r>
        <w:rPr>
          <w:noProof/>
        </w:rPr>
        <w:instrText xml:space="preserve"> PAGEREF _Toc163038114 \h </w:instrText>
      </w:r>
      <w:r>
        <w:rPr>
          <w:noProof/>
        </w:rPr>
      </w:r>
      <w:r>
        <w:rPr>
          <w:noProof/>
        </w:rPr>
        <w:fldChar w:fldCharType="separate"/>
      </w:r>
      <w:r>
        <w:rPr>
          <w:noProof/>
        </w:rPr>
        <w:t>159</w:t>
      </w:r>
      <w:r>
        <w:rPr>
          <w:noProof/>
        </w:rPr>
        <w:fldChar w:fldCharType="end"/>
      </w:r>
    </w:p>
    <w:p w14:paraId="1ACF62BE" w14:textId="3EBCEF0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_Toc163038115 \h </w:instrText>
      </w:r>
      <w:r>
        <w:rPr>
          <w:noProof/>
        </w:rPr>
      </w:r>
      <w:r>
        <w:rPr>
          <w:noProof/>
        </w:rPr>
        <w:fldChar w:fldCharType="separate"/>
      </w:r>
      <w:r>
        <w:rPr>
          <w:noProof/>
        </w:rPr>
        <w:t>160</w:t>
      </w:r>
      <w:r>
        <w:rPr>
          <w:noProof/>
        </w:rPr>
        <w:fldChar w:fldCharType="end"/>
      </w:r>
    </w:p>
    <w:p w14:paraId="210BDE7A" w14:textId="7F82BC7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_Toc163038116 \h </w:instrText>
      </w:r>
      <w:r>
        <w:rPr>
          <w:noProof/>
        </w:rPr>
      </w:r>
      <w:r>
        <w:rPr>
          <w:noProof/>
        </w:rPr>
        <w:fldChar w:fldCharType="separate"/>
      </w:r>
      <w:r>
        <w:rPr>
          <w:noProof/>
        </w:rPr>
        <w:t>160</w:t>
      </w:r>
      <w:r>
        <w:rPr>
          <w:noProof/>
        </w:rPr>
        <w:fldChar w:fldCharType="end"/>
      </w:r>
    </w:p>
    <w:p w14:paraId="5F62C4C9" w14:textId="1C6ED8C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1.4.1.4</w:t>
      </w:r>
      <w:r>
        <w:rPr>
          <w:rFonts w:asciiTheme="minorHAnsi" w:eastAsiaTheme="minorEastAsia" w:hAnsiTheme="minorHAnsi" w:cstheme="minorBidi"/>
          <w:noProof/>
          <w:kern w:val="2"/>
          <w:sz w:val="22"/>
          <w:szCs w:val="22"/>
          <w:lang w:eastAsia="en-GB"/>
          <w14:ligatures w14:val="standardContextual"/>
        </w:rPr>
        <w:tab/>
      </w:r>
      <w:r w:rsidRPr="00017DEC">
        <w:rPr>
          <w:rFonts w:eastAsiaTheme="majorEastAsia"/>
          <w:noProof/>
        </w:rPr>
        <w:t xml:space="preserve">Cell </w:t>
      </w:r>
      <w:r>
        <w:rPr>
          <w:noProof/>
        </w:rPr>
        <w:t>Availability</w:t>
      </w:r>
      <w:r w:rsidRPr="00906637">
        <w:rPr>
          <w:noProof/>
          <w:vertAlign w:val="subscript"/>
        </w:rPr>
        <w:t>NRCellDU</w:t>
      </w:r>
      <w:r>
        <w:rPr>
          <w:noProof/>
        </w:rPr>
        <w:tab/>
      </w:r>
      <w:r>
        <w:rPr>
          <w:noProof/>
        </w:rPr>
        <w:fldChar w:fldCharType="begin" w:fldLock="1"/>
      </w:r>
      <w:r>
        <w:rPr>
          <w:noProof/>
        </w:rPr>
        <w:instrText xml:space="preserve"> PAGEREF _Toc163038117 \h </w:instrText>
      </w:r>
      <w:r>
        <w:rPr>
          <w:noProof/>
        </w:rPr>
      </w:r>
      <w:r>
        <w:rPr>
          <w:noProof/>
        </w:rPr>
        <w:fldChar w:fldCharType="separate"/>
      </w:r>
      <w:r>
        <w:rPr>
          <w:noProof/>
        </w:rPr>
        <w:t>161</w:t>
      </w:r>
      <w:r>
        <w:rPr>
          <w:noProof/>
        </w:rPr>
        <w:fldChar w:fldCharType="end"/>
      </w:r>
    </w:p>
    <w:p w14:paraId="6B244462" w14:textId="555EF52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_Toc163038118 \h </w:instrText>
      </w:r>
      <w:r>
        <w:rPr>
          <w:noProof/>
        </w:rPr>
      </w:r>
      <w:r>
        <w:rPr>
          <w:noProof/>
        </w:rPr>
        <w:fldChar w:fldCharType="separate"/>
      </w:r>
      <w:r>
        <w:rPr>
          <w:noProof/>
        </w:rPr>
        <w:t>161</w:t>
      </w:r>
      <w:r>
        <w:rPr>
          <w:noProof/>
        </w:rPr>
        <w:fldChar w:fldCharType="end"/>
      </w:r>
    </w:p>
    <w:p w14:paraId="69605CFC" w14:textId="5BE37C7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_Toc163038119 \h </w:instrText>
      </w:r>
      <w:r>
        <w:rPr>
          <w:noProof/>
        </w:rPr>
      </w:r>
      <w:r>
        <w:rPr>
          <w:noProof/>
        </w:rPr>
        <w:fldChar w:fldCharType="separate"/>
      </w:r>
      <w:r>
        <w:rPr>
          <w:noProof/>
        </w:rPr>
        <w:t>161</w:t>
      </w:r>
      <w:r>
        <w:rPr>
          <w:noProof/>
        </w:rPr>
        <w:fldChar w:fldCharType="end"/>
      </w:r>
    </w:p>
    <w:p w14:paraId="30DC1347" w14:textId="18A39F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_Toc163038120 \h </w:instrText>
      </w:r>
      <w:r>
        <w:rPr>
          <w:noProof/>
        </w:rPr>
      </w:r>
      <w:r>
        <w:rPr>
          <w:noProof/>
        </w:rPr>
        <w:fldChar w:fldCharType="separate"/>
      </w:r>
      <w:r>
        <w:rPr>
          <w:noProof/>
        </w:rPr>
        <w:t>161</w:t>
      </w:r>
      <w:r>
        <w:rPr>
          <w:noProof/>
        </w:rPr>
        <w:fldChar w:fldCharType="end"/>
      </w:r>
    </w:p>
    <w:p w14:paraId="05DC5B92" w14:textId="514FE9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_Toc163038121 \h </w:instrText>
      </w:r>
      <w:r>
        <w:rPr>
          <w:noProof/>
        </w:rPr>
      </w:r>
      <w:r>
        <w:rPr>
          <w:noProof/>
        </w:rPr>
        <w:fldChar w:fldCharType="separate"/>
      </w:r>
      <w:r>
        <w:rPr>
          <w:noProof/>
        </w:rPr>
        <w:t>162</w:t>
      </w:r>
      <w:r>
        <w:rPr>
          <w:noProof/>
        </w:rPr>
        <w:fldChar w:fldCharType="end"/>
      </w:r>
    </w:p>
    <w:p w14:paraId="71B19C2B" w14:textId="5ED3F5D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_Toc163038122 \h </w:instrText>
      </w:r>
      <w:r>
        <w:rPr>
          <w:noProof/>
        </w:rPr>
      </w:r>
      <w:r>
        <w:rPr>
          <w:noProof/>
        </w:rPr>
        <w:fldChar w:fldCharType="separate"/>
      </w:r>
      <w:r>
        <w:rPr>
          <w:noProof/>
        </w:rPr>
        <w:t>162</w:t>
      </w:r>
      <w:r>
        <w:rPr>
          <w:noProof/>
        </w:rPr>
        <w:fldChar w:fldCharType="end"/>
      </w:r>
    </w:p>
    <w:p w14:paraId="45C11D4D" w14:textId="3459683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w:t>
      </w:r>
      <w:r>
        <w:rPr>
          <w:noProof/>
        </w:rPr>
        <w:tab/>
      </w:r>
      <w:r>
        <w:rPr>
          <w:noProof/>
        </w:rPr>
        <w:fldChar w:fldCharType="begin" w:fldLock="1"/>
      </w:r>
      <w:r>
        <w:rPr>
          <w:noProof/>
        </w:rPr>
        <w:instrText xml:space="preserve"> PAGEREF _Toc163038123 \h </w:instrText>
      </w:r>
      <w:r>
        <w:rPr>
          <w:noProof/>
        </w:rPr>
      </w:r>
      <w:r>
        <w:rPr>
          <w:noProof/>
        </w:rPr>
        <w:fldChar w:fldCharType="separate"/>
      </w:r>
      <w:r>
        <w:rPr>
          <w:noProof/>
        </w:rPr>
        <w:t>162</w:t>
      </w:r>
      <w:r>
        <w:rPr>
          <w:noProof/>
        </w:rPr>
        <w:fldChar w:fldCharType="end"/>
      </w:r>
    </w:p>
    <w:p w14:paraId="1C8DDA3B" w14:textId="78740D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ab/>
      </w:r>
      <w:r>
        <w:rPr>
          <w:noProof/>
        </w:rPr>
        <w:fldChar w:fldCharType="begin" w:fldLock="1"/>
      </w:r>
      <w:r>
        <w:rPr>
          <w:noProof/>
        </w:rPr>
        <w:instrText xml:space="preserve"> PAGEREF _Toc163038124 \h </w:instrText>
      </w:r>
      <w:r>
        <w:rPr>
          <w:noProof/>
        </w:rPr>
      </w:r>
      <w:r>
        <w:rPr>
          <w:noProof/>
        </w:rPr>
        <w:fldChar w:fldCharType="separate"/>
      </w:r>
      <w:r>
        <w:rPr>
          <w:noProof/>
        </w:rPr>
        <w:t>162</w:t>
      </w:r>
      <w:r>
        <w:rPr>
          <w:noProof/>
        </w:rPr>
        <w:fldChar w:fldCharType="end"/>
      </w:r>
    </w:p>
    <w:p w14:paraId="08F9D950" w14:textId="5B61B23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ab/>
      </w:r>
      <w:r>
        <w:rPr>
          <w:noProof/>
        </w:rPr>
        <w:fldChar w:fldCharType="begin" w:fldLock="1"/>
      </w:r>
      <w:r>
        <w:rPr>
          <w:noProof/>
        </w:rPr>
        <w:instrText xml:space="preserve"> PAGEREF _Toc163038125 \h </w:instrText>
      </w:r>
      <w:r>
        <w:rPr>
          <w:noProof/>
        </w:rPr>
      </w:r>
      <w:r>
        <w:rPr>
          <w:noProof/>
        </w:rPr>
        <w:fldChar w:fldCharType="separate"/>
      </w:r>
      <w:r>
        <w:rPr>
          <w:noProof/>
        </w:rPr>
        <w:t>163</w:t>
      </w:r>
      <w:r>
        <w:rPr>
          <w:noProof/>
        </w:rPr>
        <w:fldChar w:fldCharType="end"/>
      </w:r>
    </w:p>
    <w:p w14:paraId="7412774D" w14:textId="41628F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_Toc163038126 \h </w:instrText>
      </w:r>
      <w:r>
        <w:rPr>
          <w:noProof/>
        </w:rPr>
      </w:r>
      <w:r>
        <w:rPr>
          <w:noProof/>
        </w:rPr>
        <w:fldChar w:fldCharType="separate"/>
      </w:r>
      <w:r>
        <w:rPr>
          <w:noProof/>
        </w:rPr>
        <w:t>163</w:t>
      </w:r>
      <w:r>
        <w:rPr>
          <w:noProof/>
        </w:rPr>
        <w:fldChar w:fldCharType="end"/>
      </w:r>
    </w:p>
    <w:p w14:paraId="0377A961" w14:textId="6DD349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ab/>
      </w:r>
      <w:r>
        <w:rPr>
          <w:noProof/>
        </w:rPr>
        <w:fldChar w:fldCharType="begin" w:fldLock="1"/>
      </w:r>
      <w:r>
        <w:rPr>
          <w:noProof/>
        </w:rPr>
        <w:instrText xml:space="preserve"> PAGEREF _Toc163038127 \h </w:instrText>
      </w:r>
      <w:r>
        <w:rPr>
          <w:noProof/>
        </w:rPr>
      </w:r>
      <w:r>
        <w:rPr>
          <w:noProof/>
        </w:rPr>
        <w:fldChar w:fldCharType="separate"/>
      </w:r>
      <w:r>
        <w:rPr>
          <w:noProof/>
        </w:rPr>
        <w:t>163</w:t>
      </w:r>
      <w:r>
        <w:rPr>
          <w:noProof/>
        </w:rPr>
        <w:fldChar w:fldCharType="end"/>
      </w:r>
    </w:p>
    <w:p w14:paraId="20A9B100" w14:textId="06CC28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_Toc163038128 \h </w:instrText>
      </w:r>
      <w:r>
        <w:rPr>
          <w:noProof/>
        </w:rPr>
      </w:r>
      <w:r>
        <w:rPr>
          <w:noProof/>
        </w:rPr>
        <w:fldChar w:fldCharType="separate"/>
      </w:r>
      <w:r>
        <w:rPr>
          <w:noProof/>
        </w:rPr>
        <w:t>164</w:t>
      </w:r>
      <w:r>
        <w:rPr>
          <w:noProof/>
        </w:rPr>
        <w:fldChar w:fldCharType="end"/>
      </w:r>
    </w:p>
    <w:p w14:paraId="28F820C6" w14:textId="1C890B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ab/>
      </w:r>
      <w:r>
        <w:rPr>
          <w:noProof/>
        </w:rPr>
        <w:fldChar w:fldCharType="begin" w:fldLock="1"/>
      </w:r>
      <w:r>
        <w:rPr>
          <w:noProof/>
        </w:rPr>
        <w:instrText xml:space="preserve"> PAGEREF _Toc163038129 \h </w:instrText>
      </w:r>
      <w:r>
        <w:rPr>
          <w:noProof/>
        </w:rPr>
      </w:r>
      <w:r>
        <w:rPr>
          <w:noProof/>
        </w:rPr>
        <w:fldChar w:fldCharType="separate"/>
      </w:r>
      <w:r>
        <w:rPr>
          <w:noProof/>
        </w:rPr>
        <w:t>164</w:t>
      </w:r>
      <w:r>
        <w:rPr>
          <w:noProof/>
        </w:rPr>
        <w:fldChar w:fldCharType="end"/>
      </w:r>
    </w:p>
    <w:p w14:paraId="520E0240" w14:textId="51DED0C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_Toc163038130 \h </w:instrText>
      </w:r>
      <w:r>
        <w:rPr>
          <w:noProof/>
        </w:rPr>
      </w:r>
      <w:r>
        <w:rPr>
          <w:noProof/>
        </w:rPr>
        <w:fldChar w:fldCharType="separate"/>
      </w:r>
      <w:r>
        <w:rPr>
          <w:noProof/>
        </w:rPr>
        <w:t>164</w:t>
      </w:r>
      <w:r>
        <w:rPr>
          <w:noProof/>
        </w:rPr>
        <w:fldChar w:fldCharType="end"/>
      </w:r>
    </w:p>
    <w:p w14:paraId="7E794589" w14:textId="6299049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_Toc163038131 \h </w:instrText>
      </w:r>
      <w:r>
        <w:rPr>
          <w:noProof/>
        </w:rPr>
      </w:r>
      <w:r>
        <w:rPr>
          <w:noProof/>
        </w:rPr>
        <w:fldChar w:fldCharType="separate"/>
      </w:r>
      <w:r>
        <w:rPr>
          <w:noProof/>
        </w:rPr>
        <w:t>165</w:t>
      </w:r>
      <w:r>
        <w:rPr>
          <w:noProof/>
        </w:rPr>
        <w:fldChar w:fldCharType="end"/>
      </w:r>
    </w:p>
    <w:p w14:paraId="0D6D9561" w14:textId="479BDE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_Toc163038132 \h </w:instrText>
      </w:r>
      <w:r>
        <w:rPr>
          <w:noProof/>
        </w:rPr>
      </w:r>
      <w:r>
        <w:rPr>
          <w:noProof/>
        </w:rPr>
        <w:fldChar w:fldCharType="separate"/>
      </w:r>
      <w:r>
        <w:rPr>
          <w:noProof/>
        </w:rPr>
        <w:t>165</w:t>
      </w:r>
      <w:r>
        <w:rPr>
          <w:noProof/>
        </w:rPr>
        <w:fldChar w:fldCharType="end"/>
      </w:r>
    </w:p>
    <w:p w14:paraId="40086069" w14:textId="781AF27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_Toc163038133 \h </w:instrText>
      </w:r>
      <w:r>
        <w:rPr>
          <w:noProof/>
        </w:rPr>
      </w:r>
      <w:r>
        <w:rPr>
          <w:noProof/>
        </w:rPr>
        <w:fldChar w:fldCharType="separate"/>
      </w:r>
      <w:r>
        <w:rPr>
          <w:noProof/>
        </w:rPr>
        <w:t>166</w:t>
      </w:r>
      <w:r>
        <w:rPr>
          <w:noProof/>
        </w:rPr>
        <w:fldChar w:fldCharType="end"/>
      </w:r>
    </w:p>
    <w:p w14:paraId="1C678280" w14:textId="07A290A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_Toc163038134 \h </w:instrText>
      </w:r>
      <w:r>
        <w:rPr>
          <w:noProof/>
        </w:rPr>
      </w:r>
      <w:r>
        <w:rPr>
          <w:noProof/>
        </w:rPr>
        <w:fldChar w:fldCharType="separate"/>
      </w:r>
      <w:r>
        <w:rPr>
          <w:noProof/>
        </w:rPr>
        <w:t>166</w:t>
      </w:r>
      <w:r>
        <w:rPr>
          <w:noProof/>
        </w:rPr>
        <w:fldChar w:fldCharType="end"/>
      </w:r>
    </w:p>
    <w:p w14:paraId="4A06209F" w14:textId="46BE6C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_Toc163038135 \h </w:instrText>
      </w:r>
      <w:r>
        <w:rPr>
          <w:noProof/>
        </w:rPr>
      </w:r>
      <w:r>
        <w:rPr>
          <w:noProof/>
        </w:rPr>
        <w:fldChar w:fldCharType="separate"/>
      </w:r>
      <w:r>
        <w:rPr>
          <w:noProof/>
        </w:rPr>
        <w:t>166</w:t>
      </w:r>
      <w:r>
        <w:rPr>
          <w:noProof/>
        </w:rPr>
        <w:fldChar w:fldCharType="end"/>
      </w:r>
    </w:p>
    <w:p w14:paraId="681E4F79" w14:textId="7622B2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_Toc163038136 \h </w:instrText>
      </w:r>
      <w:r>
        <w:rPr>
          <w:noProof/>
        </w:rPr>
      </w:r>
      <w:r>
        <w:rPr>
          <w:noProof/>
        </w:rPr>
        <w:fldChar w:fldCharType="separate"/>
      </w:r>
      <w:r>
        <w:rPr>
          <w:noProof/>
        </w:rPr>
        <w:t>167</w:t>
      </w:r>
      <w:r>
        <w:rPr>
          <w:noProof/>
        </w:rPr>
        <w:fldChar w:fldCharType="end"/>
      </w:r>
    </w:p>
    <w:p w14:paraId="6DDBBB62" w14:textId="51A9AA7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_Toc163038137 \h </w:instrText>
      </w:r>
      <w:r>
        <w:rPr>
          <w:noProof/>
        </w:rPr>
      </w:r>
      <w:r>
        <w:rPr>
          <w:noProof/>
        </w:rPr>
        <w:fldChar w:fldCharType="separate"/>
      </w:r>
      <w:r>
        <w:rPr>
          <w:noProof/>
        </w:rPr>
        <w:t>167</w:t>
      </w:r>
      <w:r>
        <w:rPr>
          <w:noProof/>
        </w:rPr>
        <w:fldChar w:fldCharType="end"/>
      </w:r>
    </w:p>
    <w:p w14:paraId="21B0840F" w14:textId="7FAE9BA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_Toc163038138 \h </w:instrText>
      </w:r>
      <w:r>
        <w:rPr>
          <w:noProof/>
        </w:rPr>
      </w:r>
      <w:r>
        <w:rPr>
          <w:noProof/>
        </w:rPr>
        <w:fldChar w:fldCharType="separate"/>
      </w:r>
      <w:r>
        <w:rPr>
          <w:noProof/>
        </w:rPr>
        <w:t>167</w:t>
      </w:r>
      <w:r>
        <w:rPr>
          <w:noProof/>
        </w:rPr>
        <w:fldChar w:fldCharType="end"/>
      </w:r>
    </w:p>
    <w:p w14:paraId="0BC6E4D5" w14:textId="1E73C2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_Toc163038139 \h </w:instrText>
      </w:r>
      <w:r>
        <w:rPr>
          <w:noProof/>
        </w:rPr>
      </w:r>
      <w:r>
        <w:rPr>
          <w:noProof/>
        </w:rPr>
        <w:fldChar w:fldCharType="separate"/>
      </w:r>
      <w:r>
        <w:rPr>
          <w:noProof/>
        </w:rPr>
        <w:t>167</w:t>
      </w:r>
      <w:r>
        <w:rPr>
          <w:noProof/>
        </w:rPr>
        <w:fldChar w:fldCharType="end"/>
      </w:r>
    </w:p>
    <w:p w14:paraId="68456763" w14:textId="44F2A3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_Toc163038140 \h </w:instrText>
      </w:r>
      <w:r>
        <w:rPr>
          <w:noProof/>
        </w:rPr>
      </w:r>
      <w:r>
        <w:rPr>
          <w:noProof/>
        </w:rPr>
        <w:fldChar w:fldCharType="separate"/>
      </w:r>
      <w:r>
        <w:rPr>
          <w:noProof/>
        </w:rPr>
        <w:t>168</w:t>
      </w:r>
      <w:r>
        <w:rPr>
          <w:noProof/>
        </w:rPr>
        <w:fldChar w:fldCharType="end"/>
      </w:r>
    </w:p>
    <w:p w14:paraId="499C4104" w14:textId="5C122D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_Toc163038141 \h </w:instrText>
      </w:r>
      <w:r>
        <w:rPr>
          <w:noProof/>
        </w:rPr>
      </w:r>
      <w:r>
        <w:rPr>
          <w:noProof/>
        </w:rPr>
        <w:fldChar w:fldCharType="separate"/>
      </w:r>
      <w:r>
        <w:rPr>
          <w:noProof/>
        </w:rPr>
        <w:t>168</w:t>
      </w:r>
      <w:r>
        <w:rPr>
          <w:noProof/>
        </w:rPr>
        <w:fldChar w:fldCharType="end"/>
      </w:r>
    </w:p>
    <w:p w14:paraId="0A77208E" w14:textId="5D823DE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_Toc163038142 \h </w:instrText>
      </w:r>
      <w:r>
        <w:rPr>
          <w:noProof/>
        </w:rPr>
      </w:r>
      <w:r>
        <w:rPr>
          <w:noProof/>
        </w:rPr>
        <w:fldChar w:fldCharType="separate"/>
      </w:r>
      <w:r>
        <w:rPr>
          <w:noProof/>
        </w:rPr>
        <w:t>168</w:t>
      </w:r>
      <w:r>
        <w:rPr>
          <w:noProof/>
        </w:rPr>
        <w:fldChar w:fldCharType="end"/>
      </w:r>
    </w:p>
    <w:p w14:paraId="1728A2DB" w14:textId="15C999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_Toc163038143 \h </w:instrText>
      </w:r>
      <w:r>
        <w:rPr>
          <w:noProof/>
        </w:rPr>
      </w:r>
      <w:r>
        <w:rPr>
          <w:noProof/>
        </w:rPr>
        <w:fldChar w:fldCharType="separate"/>
      </w:r>
      <w:r>
        <w:rPr>
          <w:noProof/>
        </w:rPr>
        <w:t>169</w:t>
      </w:r>
      <w:r>
        <w:rPr>
          <w:noProof/>
        </w:rPr>
        <w:fldChar w:fldCharType="end"/>
      </w:r>
    </w:p>
    <w:p w14:paraId="0CFC790A" w14:textId="51892C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_Toc163038144 \h </w:instrText>
      </w:r>
      <w:r>
        <w:rPr>
          <w:noProof/>
        </w:rPr>
      </w:r>
      <w:r>
        <w:rPr>
          <w:noProof/>
        </w:rPr>
        <w:fldChar w:fldCharType="separate"/>
      </w:r>
      <w:r>
        <w:rPr>
          <w:noProof/>
        </w:rPr>
        <w:t>169</w:t>
      </w:r>
      <w:r>
        <w:rPr>
          <w:noProof/>
        </w:rPr>
        <w:fldChar w:fldCharType="end"/>
      </w:r>
    </w:p>
    <w:p w14:paraId="4CBC2111" w14:textId="642BA4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_Toc163038145 \h </w:instrText>
      </w:r>
      <w:r>
        <w:rPr>
          <w:noProof/>
        </w:rPr>
      </w:r>
      <w:r>
        <w:rPr>
          <w:noProof/>
        </w:rPr>
        <w:fldChar w:fldCharType="separate"/>
      </w:r>
      <w:r>
        <w:rPr>
          <w:noProof/>
        </w:rPr>
        <w:t>169</w:t>
      </w:r>
      <w:r>
        <w:rPr>
          <w:noProof/>
        </w:rPr>
        <w:fldChar w:fldCharType="end"/>
      </w:r>
    </w:p>
    <w:p w14:paraId="684D5800" w14:textId="2B084D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_Toc163038146 \h </w:instrText>
      </w:r>
      <w:r>
        <w:rPr>
          <w:noProof/>
        </w:rPr>
      </w:r>
      <w:r>
        <w:rPr>
          <w:noProof/>
        </w:rPr>
        <w:fldChar w:fldCharType="separate"/>
      </w:r>
      <w:r>
        <w:rPr>
          <w:noProof/>
        </w:rPr>
        <w:t>170</w:t>
      </w:r>
      <w:r>
        <w:rPr>
          <w:noProof/>
        </w:rPr>
        <w:fldChar w:fldCharType="end"/>
      </w:r>
    </w:p>
    <w:p w14:paraId="7A35D522" w14:textId="1347F62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_Toc163038147 \h </w:instrText>
      </w:r>
      <w:r>
        <w:rPr>
          <w:noProof/>
        </w:rPr>
      </w:r>
      <w:r>
        <w:rPr>
          <w:noProof/>
        </w:rPr>
        <w:fldChar w:fldCharType="separate"/>
      </w:r>
      <w:r>
        <w:rPr>
          <w:noProof/>
        </w:rPr>
        <w:t>170</w:t>
      </w:r>
      <w:r>
        <w:rPr>
          <w:noProof/>
        </w:rPr>
        <w:fldChar w:fldCharType="end"/>
      </w:r>
    </w:p>
    <w:p w14:paraId="7E3E7115" w14:textId="3E9D8E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Inter-AMF handovers</w:t>
      </w:r>
      <w:r>
        <w:rPr>
          <w:noProof/>
        </w:rPr>
        <w:tab/>
      </w:r>
      <w:r>
        <w:rPr>
          <w:noProof/>
        </w:rPr>
        <w:fldChar w:fldCharType="begin" w:fldLock="1"/>
      </w:r>
      <w:r>
        <w:rPr>
          <w:noProof/>
        </w:rPr>
        <w:instrText xml:space="preserve"> PAGEREF _Toc163038148 \h </w:instrText>
      </w:r>
      <w:r>
        <w:rPr>
          <w:noProof/>
        </w:rPr>
      </w:r>
      <w:r>
        <w:rPr>
          <w:noProof/>
        </w:rPr>
        <w:fldChar w:fldCharType="separate"/>
      </w:r>
      <w:r>
        <w:rPr>
          <w:noProof/>
        </w:rPr>
        <w:t>170</w:t>
      </w:r>
      <w:r>
        <w:rPr>
          <w:noProof/>
        </w:rPr>
        <w:fldChar w:fldCharType="end"/>
      </w:r>
    </w:p>
    <w:p w14:paraId="3C853D06" w14:textId="21D17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requested for inter-AMF incoming handovers</w:t>
      </w:r>
      <w:r>
        <w:rPr>
          <w:noProof/>
        </w:rPr>
        <w:tab/>
      </w:r>
      <w:r>
        <w:rPr>
          <w:noProof/>
        </w:rPr>
        <w:fldChar w:fldCharType="begin" w:fldLock="1"/>
      </w:r>
      <w:r>
        <w:rPr>
          <w:noProof/>
        </w:rPr>
        <w:instrText xml:space="preserve"> PAGEREF _Toc163038149 \h </w:instrText>
      </w:r>
      <w:r>
        <w:rPr>
          <w:noProof/>
        </w:rPr>
      </w:r>
      <w:r>
        <w:rPr>
          <w:noProof/>
        </w:rPr>
        <w:fldChar w:fldCharType="separate"/>
      </w:r>
      <w:r>
        <w:rPr>
          <w:noProof/>
        </w:rPr>
        <w:t>170</w:t>
      </w:r>
      <w:r>
        <w:rPr>
          <w:noProof/>
        </w:rPr>
        <w:fldChar w:fldCharType="end"/>
      </w:r>
    </w:p>
    <w:p w14:paraId="5E82D589" w14:textId="6B4216A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_Toc163038150 \h </w:instrText>
      </w:r>
      <w:r>
        <w:rPr>
          <w:noProof/>
        </w:rPr>
      </w:r>
      <w:r>
        <w:rPr>
          <w:noProof/>
        </w:rPr>
        <w:fldChar w:fldCharType="separate"/>
      </w:r>
      <w:r>
        <w:rPr>
          <w:noProof/>
        </w:rPr>
        <w:t>171</w:t>
      </w:r>
      <w:r>
        <w:rPr>
          <w:noProof/>
        </w:rPr>
        <w:fldChar w:fldCharType="end"/>
      </w:r>
    </w:p>
    <w:p w14:paraId="5C46D81D" w14:textId="2404CE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for inter-AMF incoming handovers</w:t>
      </w:r>
      <w:r>
        <w:rPr>
          <w:noProof/>
        </w:rPr>
        <w:tab/>
      </w:r>
      <w:r>
        <w:rPr>
          <w:noProof/>
        </w:rPr>
        <w:fldChar w:fldCharType="begin" w:fldLock="1"/>
      </w:r>
      <w:r>
        <w:rPr>
          <w:noProof/>
        </w:rPr>
        <w:instrText xml:space="preserve"> PAGEREF _Toc163038151 \h </w:instrText>
      </w:r>
      <w:r>
        <w:rPr>
          <w:noProof/>
        </w:rPr>
      </w:r>
      <w:r>
        <w:rPr>
          <w:noProof/>
        </w:rPr>
        <w:fldChar w:fldCharType="separate"/>
      </w:r>
      <w:r>
        <w:rPr>
          <w:noProof/>
        </w:rPr>
        <w:t>171</w:t>
      </w:r>
      <w:r>
        <w:rPr>
          <w:noProof/>
        </w:rPr>
        <w:fldChar w:fldCharType="end"/>
      </w:r>
    </w:p>
    <w:p w14:paraId="24DDA73B" w14:textId="798F89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setup for inter-AMF incoming handovers</w:t>
      </w:r>
      <w:r>
        <w:rPr>
          <w:noProof/>
        </w:rPr>
        <w:tab/>
      </w:r>
      <w:r>
        <w:rPr>
          <w:noProof/>
        </w:rPr>
        <w:fldChar w:fldCharType="begin" w:fldLock="1"/>
      </w:r>
      <w:r>
        <w:rPr>
          <w:noProof/>
        </w:rPr>
        <w:instrText xml:space="preserve"> PAGEREF _Toc163038152 \h </w:instrText>
      </w:r>
      <w:r>
        <w:rPr>
          <w:noProof/>
        </w:rPr>
      </w:r>
      <w:r>
        <w:rPr>
          <w:noProof/>
        </w:rPr>
        <w:fldChar w:fldCharType="separate"/>
      </w:r>
      <w:r>
        <w:rPr>
          <w:noProof/>
        </w:rPr>
        <w:t>171</w:t>
      </w:r>
      <w:r>
        <w:rPr>
          <w:noProof/>
        </w:rPr>
        <w:fldChar w:fldCharType="end"/>
      </w:r>
    </w:p>
    <w:p w14:paraId="66653BFA" w14:textId="730ACD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Measurements for 5G paging</w:t>
      </w:r>
      <w:r>
        <w:rPr>
          <w:noProof/>
        </w:rPr>
        <w:tab/>
      </w:r>
      <w:r>
        <w:rPr>
          <w:noProof/>
        </w:rPr>
        <w:fldChar w:fldCharType="begin" w:fldLock="1"/>
      </w:r>
      <w:r>
        <w:rPr>
          <w:noProof/>
        </w:rPr>
        <w:instrText xml:space="preserve"> PAGEREF _Toc163038153 \h </w:instrText>
      </w:r>
      <w:r>
        <w:rPr>
          <w:noProof/>
        </w:rPr>
      </w:r>
      <w:r>
        <w:rPr>
          <w:noProof/>
        </w:rPr>
        <w:fldChar w:fldCharType="separate"/>
      </w:r>
      <w:r>
        <w:rPr>
          <w:noProof/>
        </w:rPr>
        <w:t>172</w:t>
      </w:r>
      <w:r>
        <w:rPr>
          <w:noProof/>
        </w:rPr>
        <w:fldChar w:fldCharType="end"/>
      </w:r>
    </w:p>
    <w:p w14:paraId="54BAD2D7" w14:textId="00ADAA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_Toc163038154 \h </w:instrText>
      </w:r>
      <w:r>
        <w:rPr>
          <w:noProof/>
        </w:rPr>
      </w:r>
      <w:r>
        <w:rPr>
          <w:noProof/>
        </w:rPr>
        <w:fldChar w:fldCharType="separate"/>
      </w:r>
      <w:r>
        <w:rPr>
          <w:noProof/>
        </w:rPr>
        <w:t>172</w:t>
      </w:r>
      <w:r>
        <w:rPr>
          <w:noProof/>
        </w:rPr>
        <w:fldChar w:fldCharType="end"/>
      </w:r>
    </w:p>
    <w:p w14:paraId="1E3766F6" w14:textId="4F1FDAA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_Toc163038155 \h </w:instrText>
      </w:r>
      <w:r>
        <w:rPr>
          <w:noProof/>
        </w:rPr>
      </w:r>
      <w:r>
        <w:rPr>
          <w:noProof/>
        </w:rPr>
        <w:fldChar w:fldCharType="separate"/>
      </w:r>
      <w:r>
        <w:rPr>
          <w:noProof/>
        </w:rPr>
        <w:t>172</w:t>
      </w:r>
      <w:r>
        <w:rPr>
          <w:noProof/>
        </w:rPr>
        <w:fldChar w:fldCharType="end"/>
      </w:r>
    </w:p>
    <w:p w14:paraId="4E75B193" w14:textId="67E0AA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5GS to EPS</w:t>
      </w:r>
      <w:r>
        <w:rPr>
          <w:noProof/>
        </w:rPr>
        <w:tab/>
      </w:r>
      <w:r>
        <w:rPr>
          <w:noProof/>
        </w:rPr>
        <w:fldChar w:fldCharType="begin" w:fldLock="1"/>
      </w:r>
      <w:r>
        <w:rPr>
          <w:noProof/>
        </w:rPr>
        <w:instrText xml:space="preserve"> PAGEREF _Toc163038156 \h </w:instrText>
      </w:r>
      <w:r>
        <w:rPr>
          <w:noProof/>
        </w:rPr>
      </w:r>
      <w:r>
        <w:rPr>
          <w:noProof/>
        </w:rPr>
        <w:fldChar w:fldCharType="separate"/>
      </w:r>
      <w:r>
        <w:rPr>
          <w:noProof/>
        </w:rPr>
        <w:t>173</w:t>
      </w:r>
      <w:r>
        <w:rPr>
          <w:noProof/>
        </w:rPr>
        <w:fldChar w:fldCharType="end"/>
      </w:r>
    </w:p>
    <w:p w14:paraId="142A35D0" w14:textId="2EF2A2E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5GS to EPS via N26 interface</w:t>
      </w:r>
      <w:r>
        <w:rPr>
          <w:noProof/>
        </w:rPr>
        <w:tab/>
      </w:r>
      <w:r>
        <w:rPr>
          <w:noProof/>
        </w:rPr>
        <w:fldChar w:fldCharType="begin" w:fldLock="1"/>
      </w:r>
      <w:r>
        <w:rPr>
          <w:noProof/>
        </w:rPr>
        <w:instrText xml:space="preserve"> PAGEREF _Toc163038157 \h </w:instrText>
      </w:r>
      <w:r>
        <w:rPr>
          <w:noProof/>
        </w:rPr>
      </w:r>
      <w:r>
        <w:rPr>
          <w:noProof/>
        </w:rPr>
        <w:fldChar w:fldCharType="separate"/>
      </w:r>
      <w:r>
        <w:rPr>
          <w:noProof/>
        </w:rPr>
        <w:t>173</w:t>
      </w:r>
      <w:r>
        <w:rPr>
          <w:noProof/>
        </w:rPr>
        <w:fldChar w:fldCharType="end"/>
      </w:r>
    </w:p>
    <w:p w14:paraId="325F2522" w14:textId="1CB1E0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5GS to EPS via N26 interface</w:t>
      </w:r>
      <w:r>
        <w:rPr>
          <w:noProof/>
        </w:rPr>
        <w:tab/>
      </w:r>
      <w:r>
        <w:rPr>
          <w:noProof/>
        </w:rPr>
        <w:fldChar w:fldCharType="begin" w:fldLock="1"/>
      </w:r>
      <w:r>
        <w:rPr>
          <w:noProof/>
        </w:rPr>
        <w:instrText xml:space="preserve"> PAGEREF _Toc163038158 \h </w:instrText>
      </w:r>
      <w:r>
        <w:rPr>
          <w:noProof/>
        </w:rPr>
      </w:r>
      <w:r>
        <w:rPr>
          <w:noProof/>
        </w:rPr>
        <w:fldChar w:fldCharType="separate"/>
      </w:r>
      <w:r>
        <w:rPr>
          <w:noProof/>
        </w:rPr>
        <w:t>173</w:t>
      </w:r>
      <w:r>
        <w:rPr>
          <w:noProof/>
        </w:rPr>
        <w:fldChar w:fldCharType="end"/>
      </w:r>
    </w:p>
    <w:p w14:paraId="07206884" w14:textId="5C5197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5GS to EPS via N26 interface</w:t>
      </w:r>
      <w:r>
        <w:rPr>
          <w:noProof/>
        </w:rPr>
        <w:tab/>
      </w:r>
      <w:r>
        <w:rPr>
          <w:noProof/>
        </w:rPr>
        <w:fldChar w:fldCharType="begin" w:fldLock="1"/>
      </w:r>
      <w:r>
        <w:rPr>
          <w:noProof/>
        </w:rPr>
        <w:instrText xml:space="preserve"> PAGEREF _Toc163038159 \h </w:instrText>
      </w:r>
      <w:r>
        <w:rPr>
          <w:noProof/>
        </w:rPr>
      </w:r>
      <w:r>
        <w:rPr>
          <w:noProof/>
        </w:rPr>
        <w:fldChar w:fldCharType="separate"/>
      </w:r>
      <w:r>
        <w:rPr>
          <w:noProof/>
        </w:rPr>
        <w:t>173</w:t>
      </w:r>
      <w:r>
        <w:rPr>
          <w:noProof/>
        </w:rPr>
        <w:fldChar w:fldCharType="end"/>
      </w:r>
    </w:p>
    <w:p w14:paraId="0156374B" w14:textId="7EB286A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EPS to 5GS</w:t>
      </w:r>
      <w:r>
        <w:rPr>
          <w:noProof/>
        </w:rPr>
        <w:tab/>
      </w:r>
      <w:r>
        <w:rPr>
          <w:noProof/>
        </w:rPr>
        <w:fldChar w:fldCharType="begin" w:fldLock="1"/>
      </w:r>
      <w:r>
        <w:rPr>
          <w:noProof/>
        </w:rPr>
        <w:instrText xml:space="preserve"> PAGEREF _Toc163038160 \h </w:instrText>
      </w:r>
      <w:r>
        <w:rPr>
          <w:noProof/>
        </w:rPr>
      </w:r>
      <w:r>
        <w:rPr>
          <w:noProof/>
        </w:rPr>
        <w:fldChar w:fldCharType="separate"/>
      </w:r>
      <w:r>
        <w:rPr>
          <w:noProof/>
        </w:rPr>
        <w:t>174</w:t>
      </w:r>
      <w:r>
        <w:rPr>
          <w:noProof/>
        </w:rPr>
        <w:fldChar w:fldCharType="end"/>
      </w:r>
    </w:p>
    <w:p w14:paraId="6393F995" w14:textId="5CB03F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EPS to 5GS via N26 interface</w:t>
      </w:r>
      <w:r>
        <w:rPr>
          <w:noProof/>
        </w:rPr>
        <w:tab/>
      </w:r>
      <w:r>
        <w:rPr>
          <w:noProof/>
        </w:rPr>
        <w:fldChar w:fldCharType="begin" w:fldLock="1"/>
      </w:r>
      <w:r>
        <w:rPr>
          <w:noProof/>
        </w:rPr>
        <w:instrText xml:space="preserve"> PAGEREF _Toc163038161 \h </w:instrText>
      </w:r>
      <w:r>
        <w:rPr>
          <w:noProof/>
        </w:rPr>
      </w:r>
      <w:r>
        <w:rPr>
          <w:noProof/>
        </w:rPr>
        <w:fldChar w:fldCharType="separate"/>
      </w:r>
      <w:r>
        <w:rPr>
          <w:noProof/>
        </w:rPr>
        <w:t>174</w:t>
      </w:r>
      <w:r>
        <w:rPr>
          <w:noProof/>
        </w:rPr>
        <w:fldChar w:fldCharType="end"/>
      </w:r>
    </w:p>
    <w:p w14:paraId="3EDAB1F5" w14:textId="156B9A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EPS to 5GS via N26 interface</w:t>
      </w:r>
      <w:r>
        <w:rPr>
          <w:noProof/>
        </w:rPr>
        <w:tab/>
      </w:r>
      <w:r>
        <w:rPr>
          <w:noProof/>
        </w:rPr>
        <w:fldChar w:fldCharType="begin" w:fldLock="1"/>
      </w:r>
      <w:r>
        <w:rPr>
          <w:noProof/>
        </w:rPr>
        <w:instrText xml:space="preserve"> PAGEREF _Toc163038162 \h </w:instrText>
      </w:r>
      <w:r>
        <w:rPr>
          <w:noProof/>
        </w:rPr>
      </w:r>
      <w:r>
        <w:rPr>
          <w:noProof/>
        </w:rPr>
        <w:fldChar w:fldCharType="separate"/>
      </w:r>
      <w:r>
        <w:rPr>
          <w:noProof/>
        </w:rPr>
        <w:t>174</w:t>
      </w:r>
      <w:r>
        <w:rPr>
          <w:noProof/>
        </w:rPr>
        <w:fldChar w:fldCharType="end"/>
      </w:r>
    </w:p>
    <w:p w14:paraId="66E9C75D" w14:textId="2243B6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EPS to 5GS via N26 interface</w:t>
      </w:r>
      <w:r>
        <w:rPr>
          <w:noProof/>
        </w:rPr>
        <w:tab/>
      </w:r>
      <w:r>
        <w:rPr>
          <w:noProof/>
        </w:rPr>
        <w:fldChar w:fldCharType="begin" w:fldLock="1"/>
      </w:r>
      <w:r>
        <w:rPr>
          <w:noProof/>
        </w:rPr>
        <w:instrText xml:space="preserve"> PAGEREF _Toc163038163 \h </w:instrText>
      </w:r>
      <w:r>
        <w:rPr>
          <w:noProof/>
        </w:rPr>
      </w:r>
      <w:r>
        <w:rPr>
          <w:noProof/>
        </w:rPr>
        <w:fldChar w:fldCharType="separate"/>
      </w:r>
      <w:r>
        <w:rPr>
          <w:noProof/>
        </w:rPr>
        <w:t>174</w:t>
      </w:r>
      <w:r>
        <w:rPr>
          <w:noProof/>
        </w:rPr>
        <w:fldChar w:fldCharType="end"/>
      </w:r>
    </w:p>
    <w:p w14:paraId="31921FF1" w14:textId="77FFE12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Untrusted non-3GPP Access</w:t>
      </w:r>
      <w:r>
        <w:rPr>
          <w:noProof/>
        </w:rPr>
        <w:tab/>
      </w:r>
      <w:r>
        <w:rPr>
          <w:noProof/>
        </w:rPr>
        <w:fldChar w:fldCharType="begin" w:fldLock="1"/>
      </w:r>
      <w:r>
        <w:rPr>
          <w:noProof/>
        </w:rPr>
        <w:instrText xml:space="preserve"> PAGEREF _Toc163038164 \h </w:instrText>
      </w:r>
      <w:r>
        <w:rPr>
          <w:noProof/>
        </w:rPr>
      </w:r>
      <w:r>
        <w:rPr>
          <w:noProof/>
        </w:rPr>
        <w:fldChar w:fldCharType="separate"/>
      </w:r>
      <w:r>
        <w:rPr>
          <w:noProof/>
        </w:rPr>
        <w:t>175</w:t>
      </w:r>
      <w:r>
        <w:rPr>
          <w:noProof/>
        </w:rPr>
        <w:fldChar w:fldCharType="end"/>
      </w:r>
    </w:p>
    <w:p w14:paraId="4DE01C45" w14:textId="38B64D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_Toc163038165 \h </w:instrText>
      </w:r>
      <w:r>
        <w:rPr>
          <w:noProof/>
        </w:rPr>
      </w:r>
      <w:r>
        <w:rPr>
          <w:noProof/>
        </w:rPr>
        <w:fldChar w:fldCharType="separate"/>
      </w:r>
      <w:r>
        <w:rPr>
          <w:noProof/>
        </w:rPr>
        <w:t>175</w:t>
      </w:r>
      <w:r>
        <w:rPr>
          <w:noProof/>
        </w:rPr>
        <w:fldChar w:fldCharType="end"/>
      </w:r>
    </w:p>
    <w:p w14:paraId="29A953FE" w14:textId="2E3EB61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_Toc163038166 \h </w:instrText>
      </w:r>
      <w:r>
        <w:rPr>
          <w:noProof/>
        </w:rPr>
      </w:r>
      <w:r>
        <w:rPr>
          <w:noProof/>
        </w:rPr>
        <w:fldChar w:fldCharType="separate"/>
      </w:r>
      <w:r>
        <w:rPr>
          <w:noProof/>
        </w:rPr>
        <w:t>175</w:t>
      </w:r>
      <w:r>
        <w:rPr>
          <w:noProof/>
        </w:rPr>
        <w:fldChar w:fldCharType="end"/>
      </w:r>
    </w:p>
    <w:p w14:paraId="6007F157" w14:textId="4BB0E0A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SMS over NAS</w:t>
      </w:r>
      <w:r>
        <w:rPr>
          <w:noProof/>
        </w:rPr>
        <w:tab/>
      </w:r>
      <w:r>
        <w:rPr>
          <w:noProof/>
        </w:rPr>
        <w:fldChar w:fldCharType="begin" w:fldLock="1"/>
      </w:r>
      <w:r>
        <w:rPr>
          <w:noProof/>
        </w:rPr>
        <w:instrText xml:space="preserve"> PAGEREF _Toc163038167 \h </w:instrText>
      </w:r>
      <w:r>
        <w:rPr>
          <w:noProof/>
        </w:rPr>
      </w:r>
      <w:r>
        <w:rPr>
          <w:noProof/>
        </w:rPr>
        <w:fldChar w:fldCharType="separate"/>
      </w:r>
      <w:r>
        <w:rPr>
          <w:noProof/>
        </w:rPr>
        <w:t>175</w:t>
      </w:r>
      <w:r>
        <w:rPr>
          <w:noProof/>
        </w:rPr>
        <w:fldChar w:fldCharType="end"/>
      </w:r>
    </w:p>
    <w:p w14:paraId="2BC28E0B" w14:textId="2D02F2C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_Toc163038168 \h </w:instrText>
      </w:r>
      <w:r>
        <w:rPr>
          <w:noProof/>
        </w:rPr>
      </w:r>
      <w:r>
        <w:rPr>
          <w:noProof/>
        </w:rPr>
        <w:fldChar w:fldCharType="separate"/>
      </w:r>
      <w:r>
        <w:rPr>
          <w:noProof/>
        </w:rPr>
        <w:t>175</w:t>
      </w:r>
      <w:r>
        <w:rPr>
          <w:noProof/>
        </w:rPr>
        <w:fldChar w:fldCharType="end"/>
      </w:r>
    </w:p>
    <w:p w14:paraId="61D00400" w14:textId="70FA9F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3GPP access</w:t>
      </w:r>
      <w:r>
        <w:rPr>
          <w:noProof/>
        </w:rPr>
        <w:tab/>
      </w:r>
      <w:r>
        <w:rPr>
          <w:noProof/>
        </w:rPr>
        <w:fldChar w:fldCharType="begin" w:fldLock="1"/>
      </w:r>
      <w:r>
        <w:rPr>
          <w:noProof/>
        </w:rPr>
        <w:instrText xml:space="preserve"> PAGEREF _Toc163038169 \h </w:instrText>
      </w:r>
      <w:r>
        <w:rPr>
          <w:noProof/>
        </w:rPr>
      </w:r>
      <w:r>
        <w:rPr>
          <w:noProof/>
        </w:rPr>
        <w:fldChar w:fldCharType="separate"/>
      </w:r>
      <w:r>
        <w:rPr>
          <w:noProof/>
        </w:rPr>
        <w:t>175</w:t>
      </w:r>
      <w:r>
        <w:rPr>
          <w:noProof/>
        </w:rPr>
        <w:fldChar w:fldCharType="end"/>
      </w:r>
    </w:p>
    <w:p w14:paraId="04366333" w14:textId="4B341C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_Toc163038170 \h </w:instrText>
      </w:r>
      <w:r>
        <w:rPr>
          <w:noProof/>
        </w:rPr>
      </w:r>
      <w:r>
        <w:rPr>
          <w:noProof/>
        </w:rPr>
        <w:fldChar w:fldCharType="separate"/>
      </w:r>
      <w:r>
        <w:rPr>
          <w:noProof/>
        </w:rPr>
        <w:t>176</w:t>
      </w:r>
      <w:r>
        <w:rPr>
          <w:noProof/>
        </w:rPr>
        <w:fldChar w:fldCharType="end"/>
      </w:r>
    </w:p>
    <w:p w14:paraId="35883DEC" w14:textId="3B886C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non-3GPP access</w:t>
      </w:r>
      <w:r>
        <w:rPr>
          <w:noProof/>
        </w:rPr>
        <w:tab/>
      </w:r>
      <w:r>
        <w:rPr>
          <w:noProof/>
        </w:rPr>
        <w:fldChar w:fldCharType="begin" w:fldLock="1"/>
      </w:r>
      <w:r>
        <w:rPr>
          <w:noProof/>
        </w:rPr>
        <w:instrText xml:space="preserve"> PAGEREF _Toc163038171 \h </w:instrText>
      </w:r>
      <w:r>
        <w:rPr>
          <w:noProof/>
        </w:rPr>
      </w:r>
      <w:r>
        <w:rPr>
          <w:noProof/>
        </w:rPr>
        <w:fldChar w:fldCharType="separate"/>
      </w:r>
      <w:r>
        <w:rPr>
          <w:noProof/>
        </w:rPr>
        <w:t>176</w:t>
      </w:r>
      <w:r>
        <w:rPr>
          <w:noProof/>
        </w:rPr>
        <w:fldChar w:fldCharType="end"/>
      </w:r>
    </w:p>
    <w:p w14:paraId="46BC4885" w14:textId="0C9613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_Toc163038172 \h </w:instrText>
      </w:r>
      <w:r>
        <w:rPr>
          <w:noProof/>
        </w:rPr>
      </w:r>
      <w:r>
        <w:rPr>
          <w:noProof/>
        </w:rPr>
        <w:fldChar w:fldCharType="separate"/>
      </w:r>
      <w:r>
        <w:rPr>
          <w:noProof/>
        </w:rPr>
        <w:t>176</w:t>
      </w:r>
      <w:r>
        <w:rPr>
          <w:noProof/>
        </w:rPr>
        <w:fldChar w:fldCharType="end"/>
      </w:r>
    </w:p>
    <w:p w14:paraId="40370297" w14:textId="3A92A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_Toc163038173 \h </w:instrText>
      </w:r>
      <w:r>
        <w:rPr>
          <w:noProof/>
        </w:rPr>
      </w:r>
      <w:r>
        <w:rPr>
          <w:noProof/>
        </w:rPr>
        <w:fldChar w:fldCharType="separate"/>
      </w:r>
      <w:r>
        <w:rPr>
          <w:noProof/>
        </w:rPr>
        <w:t>177</w:t>
      </w:r>
      <w:r>
        <w:rPr>
          <w:noProof/>
        </w:rPr>
        <w:fldChar w:fldCharType="end"/>
      </w:r>
    </w:p>
    <w:p w14:paraId="196B2064" w14:textId="0526C3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3GPP access</w:t>
      </w:r>
      <w:r>
        <w:rPr>
          <w:noProof/>
        </w:rPr>
        <w:tab/>
      </w:r>
      <w:r>
        <w:rPr>
          <w:noProof/>
        </w:rPr>
        <w:fldChar w:fldCharType="begin" w:fldLock="1"/>
      </w:r>
      <w:r>
        <w:rPr>
          <w:noProof/>
        </w:rPr>
        <w:instrText xml:space="preserve"> PAGEREF _Toc163038174 \h </w:instrText>
      </w:r>
      <w:r>
        <w:rPr>
          <w:noProof/>
        </w:rPr>
      </w:r>
      <w:r>
        <w:rPr>
          <w:noProof/>
        </w:rPr>
        <w:fldChar w:fldCharType="separate"/>
      </w:r>
      <w:r>
        <w:rPr>
          <w:noProof/>
        </w:rPr>
        <w:t>177</w:t>
      </w:r>
      <w:r>
        <w:rPr>
          <w:noProof/>
        </w:rPr>
        <w:fldChar w:fldCharType="end"/>
      </w:r>
    </w:p>
    <w:p w14:paraId="3DC66562" w14:textId="69344C5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_Toc163038175 \h </w:instrText>
      </w:r>
      <w:r>
        <w:rPr>
          <w:noProof/>
        </w:rPr>
      </w:r>
      <w:r>
        <w:rPr>
          <w:noProof/>
        </w:rPr>
        <w:fldChar w:fldCharType="separate"/>
      </w:r>
      <w:r>
        <w:rPr>
          <w:noProof/>
        </w:rPr>
        <w:t>177</w:t>
      </w:r>
      <w:r>
        <w:rPr>
          <w:noProof/>
        </w:rPr>
        <w:fldChar w:fldCharType="end"/>
      </w:r>
    </w:p>
    <w:p w14:paraId="7F2C3E42" w14:textId="2B9721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non-3GPP access</w:t>
      </w:r>
      <w:r>
        <w:rPr>
          <w:noProof/>
        </w:rPr>
        <w:tab/>
      </w:r>
      <w:r>
        <w:rPr>
          <w:noProof/>
        </w:rPr>
        <w:fldChar w:fldCharType="begin" w:fldLock="1"/>
      </w:r>
      <w:r>
        <w:rPr>
          <w:noProof/>
        </w:rPr>
        <w:instrText xml:space="preserve"> PAGEREF _Toc163038176 \h </w:instrText>
      </w:r>
      <w:r>
        <w:rPr>
          <w:noProof/>
        </w:rPr>
      </w:r>
      <w:r>
        <w:rPr>
          <w:noProof/>
        </w:rPr>
        <w:fldChar w:fldCharType="separate"/>
      </w:r>
      <w:r>
        <w:rPr>
          <w:noProof/>
        </w:rPr>
        <w:t>177</w:t>
      </w:r>
      <w:r>
        <w:rPr>
          <w:noProof/>
        </w:rPr>
        <w:fldChar w:fldCharType="end"/>
      </w:r>
    </w:p>
    <w:p w14:paraId="5F5D6C20" w14:textId="66BD6F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_Toc163038177 \h </w:instrText>
      </w:r>
      <w:r>
        <w:rPr>
          <w:noProof/>
        </w:rPr>
      </w:r>
      <w:r>
        <w:rPr>
          <w:noProof/>
        </w:rPr>
        <w:fldChar w:fldCharType="separate"/>
      </w:r>
      <w:r>
        <w:rPr>
          <w:noProof/>
        </w:rPr>
        <w:t>178</w:t>
      </w:r>
      <w:r>
        <w:rPr>
          <w:noProof/>
        </w:rPr>
        <w:fldChar w:fldCharType="end"/>
      </w:r>
    </w:p>
    <w:p w14:paraId="1E09F519" w14:textId="595D46E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_Toc163038178 \h </w:instrText>
      </w:r>
      <w:r>
        <w:rPr>
          <w:noProof/>
        </w:rPr>
      </w:r>
      <w:r>
        <w:rPr>
          <w:noProof/>
        </w:rPr>
        <w:fldChar w:fldCharType="separate"/>
      </w:r>
      <w:r>
        <w:rPr>
          <w:noProof/>
        </w:rPr>
        <w:t>178</w:t>
      </w:r>
      <w:r>
        <w:rPr>
          <w:noProof/>
        </w:rPr>
        <w:fldChar w:fldCharType="end"/>
      </w:r>
    </w:p>
    <w:p w14:paraId="7F0C8204" w14:textId="7BC435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3GPP access</w:t>
      </w:r>
      <w:r>
        <w:rPr>
          <w:noProof/>
        </w:rPr>
        <w:tab/>
      </w:r>
      <w:r>
        <w:rPr>
          <w:noProof/>
        </w:rPr>
        <w:fldChar w:fldCharType="begin" w:fldLock="1"/>
      </w:r>
      <w:r>
        <w:rPr>
          <w:noProof/>
        </w:rPr>
        <w:instrText xml:space="preserve"> PAGEREF _Toc163038179 \h </w:instrText>
      </w:r>
      <w:r>
        <w:rPr>
          <w:noProof/>
        </w:rPr>
      </w:r>
      <w:r>
        <w:rPr>
          <w:noProof/>
        </w:rPr>
        <w:fldChar w:fldCharType="separate"/>
      </w:r>
      <w:r>
        <w:rPr>
          <w:noProof/>
        </w:rPr>
        <w:t>178</w:t>
      </w:r>
      <w:r>
        <w:rPr>
          <w:noProof/>
        </w:rPr>
        <w:fldChar w:fldCharType="end"/>
      </w:r>
    </w:p>
    <w:p w14:paraId="1DE4CDAA" w14:textId="75AEFB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_Toc163038180 \h </w:instrText>
      </w:r>
      <w:r>
        <w:rPr>
          <w:noProof/>
        </w:rPr>
      </w:r>
      <w:r>
        <w:rPr>
          <w:noProof/>
        </w:rPr>
        <w:fldChar w:fldCharType="separate"/>
      </w:r>
      <w:r>
        <w:rPr>
          <w:noProof/>
        </w:rPr>
        <w:t>178</w:t>
      </w:r>
      <w:r>
        <w:rPr>
          <w:noProof/>
        </w:rPr>
        <w:fldChar w:fldCharType="end"/>
      </w:r>
    </w:p>
    <w:p w14:paraId="6DB2B01F" w14:textId="51CAB0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non-3GPP access</w:t>
      </w:r>
      <w:r>
        <w:rPr>
          <w:noProof/>
        </w:rPr>
        <w:tab/>
      </w:r>
      <w:r>
        <w:rPr>
          <w:noProof/>
        </w:rPr>
        <w:fldChar w:fldCharType="begin" w:fldLock="1"/>
      </w:r>
      <w:r>
        <w:rPr>
          <w:noProof/>
        </w:rPr>
        <w:instrText xml:space="preserve"> PAGEREF _Toc163038181 \h </w:instrText>
      </w:r>
      <w:r>
        <w:rPr>
          <w:noProof/>
        </w:rPr>
      </w:r>
      <w:r>
        <w:rPr>
          <w:noProof/>
        </w:rPr>
        <w:fldChar w:fldCharType="separate"/>
      </w:r>
      <w:r>
        <w:rPr>
          <w:noProof/>
        </w:rPr>
        <w:t>179</w:t>
      </w:r>
      <w:r>
        <w:rPr>
          <w:noProof/>
        </w:rPr>
        <w:fldChar w:fldCharType="end"/>
      </w:r>
    </w:p>
    <w:p w14:paraId="7B1B8C65" w14:textId="355C3E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_Toc163038182 \h </w:instrText>
      </w:r>
      <w:r>
        <w:rPr>
          <w:noProof/>
        </w:rPr>
      </w:r>
      <w:r>
        <w:rPr>
          <w:noProof/>
        </w:rPr>
        <w:fldChar w:fldCharType="separate"/>
      </w:r>
      <w:r>
        <w:rPr>
          <w:noProof/>
        </w:rPr>
        <w:t>179</w:t>
      </w:r>
      <w:r>
        <w:rPr>
          <w:noProof/>
        </w:rPr>
        <w:fldChar w:fldCharType="end"/>
      </w:r>
    </w:p>
    <w:p w14:paraId="6AE5F7B3" w14:textId="45F2C71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906637">
        <w:rPr>
          <w:rFonts w:eastAsia="Malgun Gothic"/>
          <w:noProof/>
          <w:lang w:eastAsia="ko-KR"/>
        </w:rPr>
        <w:t>C</w:t>
      </w:r>
      <w:r>
        <w:rPr>
          <w:noProof/>
        </w:rPr>
        <w:t xml:space="preserve">onfiguration </w:t>
      </w:r>
      <w:r w:rsidRPr="00906637">
        <w:rPr>
          <w:rFonts w:eastAsia="Malgun Gothic"/>
          <w:noProof/>
          <w:lang w:eastAsia="ko-KR"/>
        </w:rPr>
        <w:t>U</w:t>
      </w:r>
      <w:r>
        <w:rPr>
          <w:noProof/>
        </w:rPr>
        <w:t>pdate procedure related measurement</w:t>
      </w:r>
      <w:r w:rsidRPr="00906637">
        <w:rPr>
          <w:rFonts w:eastAsia="Malgun Gothic"/>
          <w:noProof/>
          <w:lang w:eastAsia="ko-KR"/>
        </w:rPr>
        <w:t>s</w:t>
      </w:r>
      <w:r>
        <w:rPr>
          <w:noProof/>
        </w:rPr>
        <w:tab/>
      </w:r>
      <w:r>
        <w:rPr>
          <w:noProof/>
        </w:rPr>
        <w:fldChar w:fldCharType="begin" w:fldLock="1"/>
      </w:r>
      <w:r>
        <w:rPr>
          <w:noProof/>
        </w:rPr>
        <w:instrText xml:space="preserve"> PAGEREF _Toc163038183 \h </w:instrText>
      </w:r>
      <w:r>
        <w:rPr>
          <w:noProof/>
        </w:rPr>
      </w:r>
      <w:r>
        <w:rPr>
          <w:noProof/>
        </w:rPr>
        <w:fldChar w:fldCharType="separate"/>
      </w:r>
      <w:r>
        <w:rPr>
          <w:noProof/>
        </w:rPr>
        <w:t>179</w:t>
      </w:r>
      <w:r>
        <w:rPr>
          <w:noProof/>
        </w:rPr>
        <w:fldChar w:fldCharType="end"/>
      </w:r>
    </w:p>
    <w:p w14:paraId="135C755B" w14:textId="322CEB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Configuration Update</w:t>
      </w:r>
      <w:r>
        <w:rPr>
          <w:noProof/>
        </w:rPr>
        <w:tab/>
      </w:r>
      <w:r>
        <w:rPr>
          <w:noProof/>
        </w:rPr>
        <w:fldChar w:fldCharType="begin" w:fldLock="1"/>
      </w:r>
      <w:r>
        <w:rPr>
          <w:noProof/>
        </w:rPr>
        <w:instrText xml:space="preserve"> PAGEREF _Toc163038184 \h </w:instrText>
      </w:r>
      <w:r>
        <w:rPr>
          <w:noProof/>
        </w:rPr>
      </w:r>
      <w:r>
        <w:rPr>
          <w:noProof/>
        </w:rPr>
        <w:fldChar w:fldCharType="separate"/>
      </w:r>
      <w:r>
        <w:rPr>
          <w:noProof/>
        </w:rPr>
        <w:t>179</w:t>
      </w:r>
      <w:r>
        <w:rPr>
          <w:noProof/>
        </w:rPr>
        <w:fldChar w:fldCharType="end"/>
      </w:r>
    </w:p>
    <w:p w14:paraId="5D0EEA1D" w14:textId="608D11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Configuration Update</w:t>
      </w:r>
      <w:r>
        <w:rPr>
          <w:noProof/>
        </w:rPr>
        <w:tab/>
      </w:r>
      <w:r>
        <w:rPr>
          <w:noProof/>
        </w:rPr>
        <w:fldChar w:fldCharType="begin" w:fldLock="1"/>
      </w:r>
      <w:r>
        <w:rPr>
          <w:noProof/>
        </w:rPr>
        <w:instrText xml:space="preserve"> PAGEREF _Toc163038185 \h </w:instrText>
      </w:r>
      <w:r>
        <w:rPr>
          <w:noProof/>
        </w:rPr>
      </w:r>
      <w:r>
        <w:rPr>
          <w:noProof/>
        </w:rPr>
        <w:fldChar w:fldCharType="separate"/>
      </w:r>
      <w:r>
        <w:rPr>
          <w:noProof/>
        </w:rPr>
        <w:t>180</w:t>
      </w:r>
      <w:r>
        <w:rPr>
          <w:noProof/>
        </w:rPr>
        <w:fldChar w:fldCharType="end"/>
      </w:r>
    </w:p>
    <w:p w14:paraId="2038545F" w14:textId="093AC03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_Toc163038186 \h </w:instrText>
      </w:r>
      <w:r>
        <w:rPr>
          <w:noProof/>
        </w:rPr>
      </w:r>
      <w:r>
        <w:rPr>
          <w:noProof/>
        </w:rPr>
        <w:fldChar w:fldCharType="separate"/>
      </w:r>
      <w:r>
        <w:rPr>
          <w:noProof/>
        </w:rPr>
        <w:t>180</w:t>
      </w:r>
      <w:r>
        <w:rPr>
          <w:noProof/>
        </w:rPr>
        <w:fldChar w:fldCharType="end"/>
      </w:r>
    </w:p>
    <w:p w14:paraId="2C098154" w14:textId="0FB5FB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_Toc163038187 \h </w:instrText>
      </w:r>
      <w:r>
        <w:rPr>
          <w:noProof/>
        </w:rPr>
      </w:r>
      <w:r>
        <w:rPr>
          <w:noProof/>
        </w:rPr>
        <w:fldChar w:fldCharType="separate"/>
      </w:r>
      <w:r>
        <w:rPr>
          <w:noProof/>
        </w:rPr>
        <w:t>180</w:t>
      </w:r>
      <w:r>
        <w:rPr>
          <w:noProof/>
        </w:rPr>
        <w:fldChar w:fldCharType="end"/>
      </w:r>
    </w:p>
    <w:p w14:paraId="03B32B91" w14:textId="3BF4E48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_Toc163038188 \h </w:instrText>
      </w:r>
      <w:r>
        <w:rPr>
          <w:noProof/>
        </w:rPr>
      </w:r>
      <w:r>
        <w:rPr>
          <w:noProof/>
        </w:rPr>
        <w:fldChar w:fldCharType="separate"/>
      </w:r>
      <w:r>
        <w:rPr>
          <w:noProof/>
        </w:rPr>
        <w:t>180</w:t>
      </w:r>
      <w:r>
        <w:rPr>
          <w:noProof/>
        </w:rPr>
        <w:fldChar w:fldCharType="end"/>
      </w:r>
    </w:p>
    <w:p w14:paraId="0B9B080F" w14:textId="37B9C9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_Toc163038189 \h </w:instrText>
      </w:r>
      <w:r>
        <w:rPr>
          <w:noProof/>
        </w:rPr>
      </w:r>
      <w:r>
        <w:rPr>
          <w:noProof/>
        </w:rPr>
        <w:fldChar w:fldCharType="separate"/>
      </w:r>
      <w:r>
        <w:rPr>
          <w:noProof/>
        </w:rPr>
        <w:t>181</w:t>
      </w:r>
      <w:r>
        <w:rPr>
          <w:noProof/>
        </w:rPr>
        <w:fldChar w:fldCharType="end"/>
      </w:r>
    </w:p>
    <w:p w14:paraId="5590EBA2" w14:textId="490121F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_Toc163038190 \h </w:instrText>
      </w:r>
      <w:r>
        <w:rPr>
          <w:noProof/>
        </w:rPr>
      </w:r>
      <w:r>
        <w:rPr>
          <w:noProof/>
        </w:rPr>
        <w:fldChar w:fldCharType="separate"/>
      </w:r>
      <w:r>
        <w:rPr>
          <w:noProof/>
        </w:rPr>
        <w:t>181</w:t>
      </w:r>
      <w:r>
        <w:rPr>
          <w:noProof/>
        </w:rPr>
        <w:fldChar w:fldCharType="end"/>
      </w:r>
    </w:p>
    <w:p w14:paraId="33AC8AEE" w14:textId="388429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_Toc163038191 \h </w:instrText>
      </w:r>
      <w:r>
        <w:rPr>
          <w:noProof/>
        </w:rPr>
      </w:r>
      <w:r>
        <w:rPr>
          <w:noProof/>
        </w:rPr>
        <w:fldChar w:fldCharType="separate"/>
      </w:r>
      <w:r>
        <w:rPr>
          <w:noProof/>
        </w:rPr>
        <w:t>181</w:t>
      </w:r>
      <w:r>
        <w:rPr>
          <w:noProof/>
        </w:rPr>
        <w:fldChar w:fldCharType="end"/>
      </w:r>
    </w:p>
    <w:p w14:paraId="7D5AA792" w14:textId="3BBE46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_Toc163038192 \h </w:instrText>
      </w:r>
      <w:r>
        <w:rPr>
          <w:noProof/>
        </w:rPr>
      </w:r>
      <w:r>
        <w:rPr>
          <w:noProof/>
        </w:rPr>
        <w:fldChar w:fldCharType="separate"/>
      </w:r>
      <w:r>
        <w:rPr>
          <w:noProof/>
        </w:rPr>
        <w:t>182</w:t>
      </w:r>
      <w:r>
        <w:rPr>
          <w:noProof/>
        </w:rPr>
        <w:fldChar w:fldCharType="end"/>
      </w:r>
    </w:p>
    <w:p w14:paraId="19DB8773" w14:textId="74FCBF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_Toc163038193 \h </w:instrText>
      </w:r>
      <w:r>
        <w:rPr>
          <w:noProof/>
        </w:rPr>
      </w:r>
      <w:r>
        <w:rPr>
          <w:noProof/>
        </w:rPr>
        <w:fldChar w:fldCharType="separate"/>
      </w:r>
      <w:r>
        <w:rPr>
          <w:noProof/>
        </w:rPr>
        <w:t>182</w:t>
      </w:r>
      <w:r>
        <w:rPr>
          <w:noProof/>
        </w:rPr>
        <w:fldChar w:fldCharType="end"/>
      </w:r>
    </w:p>
    <w:p w14:paraId="15E8008D" w14:textId="319D1EE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_Toc163038194 \h </w:instrText>
      </w:r>
      <w:r>
        <w:rPr>
          <w:noProof/>
        </w:rPr>
      </w:r>
      <w:r>
        <w:rPr>
          <w:noProof/>
        </w:rPr>
        <w:fldChar w:fldCharType="separate"/>
      </w:r>
      <w:r>
        <w:rPr>
          <w:noProof/>
        </w:rPr>
        <w:t>182</w:t>
      </w:r>
      <w:r>
        <w:rPr>
          <w:noProof/>
        </w:rPr>
        <w:fldChar w:fldCharType="end"/>
      </w:r>
    </w:p>
    <w:p w14:paraId="0069D66D" w14:textId="55154DE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trusted non-3GPP Access</w:t>
      </w:r>
      <w:r>
        <w:rPr>
          <w:noProof/>
        </w:rPr>
        <w:tab/>
      </w:r>
      <w:r>
        <w:rPr>
          <w:noProof/>
        </w:rPr>
        <w:fldChar w:fldCharType="begin" w:fldLock="1"/>
      </w:r>
      <w:r>
        <w:rPr>
          <w:noProof/>
        </w:rPr>
        <w:instrText xml:space="preserve"> PAGEREF _Toc163038195 \h </w:instrText>
      </w:r>
      <w:r>
        <w:rPr>
          <w:noProof/>
        </w:rPr>
      </w:r>
      <w:r>
        <w:rPr>
          <w:noProof/>
        </w:rPr>
        <w:fldChar w:fldCharType="separate"/>
      </w:r>
      <w:r>
        <w:rPr>
          <w:noProof/>
        </w:rPr>
        <w:t>183</w:t>
      </w:r>
      <w:r>
        <w:rPr>
          <w:noProof/>
        </w:rPr>
        <w:fldChar w:fldCharType="end"/>
      </w:r>
    </w:p>
    <w:p w14:paraId="7753C5B9" w14:textId="43417A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_Toc163038196 \h </w:instrText>
      </w:r>
      <w:r>
        <w:rPr>
          <w:noProof/>
        </w:rPr>
      </w:r>
      <w:r>
        <w:rPr>
          <w:noProof/>
        </w:rPr>
        <w:fldChar w:fldCharType="separate"/>
      </w:r>
      <w:r>
        <w:rPr>
          <w:noProof/>
        </w:rPr>
        <w:t>183</w:t>
      </w:r>
      <w:r>
        <w:rPr>
          <w:noProof/>
        </w:rPr>
        <w:fldChar w:fldCharType="end"/>
      </w:r>
    </w:p>
    <w:p w14:paraId="63D537E7" w14:textId="50FC576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_Toc163038197 \h </w:instrText>
      </w:r>
      <w:r>
        <w:rPr>
          <w:noProof/>
        </w:rPr>
      </w:r>
      <w:r>
        <w:rPr>
          <w:noProof/>
        </w:rPr>
        <w:fldChar w:fldCharType="separate"/>
      </w:r>
      <w:r>
        <w:rPr>
          <w:noProof/>
        </w:rPr>
        <w:t>183</w:t>
      </w:r>
      <w:r>
        <w:rPr>
          <w:noProof/>
        </w:rPr>
        <w:fldChar w:fldCharType="end"/>
      </w:r>
    </w:p>
    <w:p w14:paraId="05CE7E26" w14:textId="792FE16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_Toc163038198 \h </w:instrText>
      </w:r>
      <w:r>
        <w:rPr>
          <w:noProof/>
        </w:rPr>
      </w:r>
      <w:r>
        <w:rPr>
          <w:noProof/>
        </w:rPr>
        <w:fldChar w:fldCharType="separate"/>
      </w:r>
      <w:r>
        <w:rPr>
          <w:noProof/>
        </w:rPr>
        <w:t>183</w:t>
      </w:r>
      <w:r>
        <w:rPr>
          <w:noProof/>
        </w:rPr>
        <w:fldChar w:fldCharType="end"/>
      </w:r>
    </w:p>
    <w:p w14:paraId="5DCA3A7D" w14:textId="258C78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_Toc163038199 \h </w:instrText>
      </w:r>
      <w:r>
        <w:rPr>
          <w:noProof/>
        </w:rPr>
      </w:r>
      <w:r>
        <w:rPr>
          <w:noProof/>
        </w:rPr>
        <w:fldChar w:fldCharType="separate"/>
      </w:r>
      <w:r>
        <w:rPr>
          <w:noProof/>
        </w:rPr>
        <w:t>183</w:t>
      </w:r>
      <w:r>
        <w:rPr>
          <w:noProof/>
        </w:rPr>
        <w:fldChar w:fldCharType="end"/>
      </w:r>
    </w:p>
    <w:p w14:paraId="3232C093" w14:textId="1A8F97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_Toc163038200 \h </w:instrText>
      </w:r>
      <w:r>
        <w:rPr>
          <w:noProof/>
        </w:rPr>
      </w:r>
      <w:r>
        <w:rPr>
          <w:noProof/>
        </w:rPr>
        <w:fldChar w:fldCharType="separate"/>
      </w:r>
      <w:r>
        <w:rPr>
          <w:noProof/>
        </w:rPr>
        <w:t>184</w:t>
      </w:r>
      <w:r>
        <w:rPr>
          <w:noProof/>
        </w:rPr>
        <w:fldChar w:fldCharType="end"/>
      </w:r>
    </w:p>
    <w:p w14:paraId="6012A835" w14:textId="6F9A39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_Toc163038201 \h </w:instrText>
      </w:r>
      <w:r>
        <w:rPr>
          <w:noProof/>
        </w:rPr>
      </w:r>
      <w:r>
        <w:rPr>
          <w:noProof/>
        </w:rPr>
        <w:fldChar w:fldCharType="separate"/>
      </w:r>
      <w:r>
        <w:rPr>
          <w:noProof/>
        </w:rPr>
        <w:t>184</w:t>
      </w:r>
      <w:r>
        <w:rPr>
          <w:noProof/>
        </w:rPr>
        <w:fldChar w:fldCharType="end"/>
      </w:r>
    </w:p>
    <w:p w14:paraId="46CBED2B" w14:textId="56930BD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_Toc163038202 \h </w:instrText>
      </w:r>
      <w:r>
        <w:rPr>
          <w:noProof/>
        </w:rPr>
      </w:r>
      <w:r>
        <w:rPr>
          <w:noProof/>
        </w:rPr>
        <w:fldChar w:fldCharType="separate"/>
      </w:r>
      <w:r>
        <w:rPr>
          <w:noProof/>
        </w:rPr>
        <w:t>184</w:t>
      </w:r>
      <w:r>
        <w:rPr>
          <w:noProof/>
        </w:rPr>
        <w:fldChar w:fldCharType="end"/>
      </w:r>
    </w:p>
    <w:p w14:paraId="18566463" w14:textId="5F8F96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Session</w:t>
      </w:r>
      <w:r>
        <w:rPr>
          <w:noProof/>
        </w:rPr>
        <w:t xml:space="preserve"> Management</w:t>
      </w:r>
      <w:r>
        <w:rPr>
          <w:noProof/>
        </w:rPr>
        <w:tab/>
      </w:r>
      <w:r>
        <w:rPr>
          <w:noProof/>
        </w:rPr>
        <w:fldChar w:fldCharType="begin" w:fldLock="1"/>
      </w:r>
      <w:r>
        <w:rPr>
          <w:noProof/>
        </w:rPr>
        <w:instrText xml:space="preserve"> PAGEREF _Toc163038203 \h </w:instrText>
      </w:r>
      <w:r>
        <w:rPr>
          <w:noProof/>
        </w:rPr>
      </w:r>
      <w:r>
        <w:rPr>
          <w:noProof/>
        </w:rPr>
        <w:fldChar w:fldCharType="separate"/>
      </w:r>
      <w:r>
        <w:rPr>
          <w:noProof/>
        </w:rPr>
        <w:t>184</w:t>
      </w:r>
      <w:r>
        <w:rPr>
          <w:noProof/>
        </w:rPr>
        <w:fldChar w:fldCharType="end"/>
      </w:r>
    </w:p>
    <w:p w14:paraId="4555F4AB" w14:textId="64AB8E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_Toc163038204 \h </w:instrText>
      </w:r>
      <w:r>
        <w:rPr>
          <w:noProof/>
        </w:rPr>
      </w:r>
      <w:r>
        <w:rPr>
          <w:noProof/>
        </w:rPr>
        <w:fldChar w:fldCharType="separate"/>
      </w:r>
      <w:r>
        <w:rPr>
          <w:noProof/>
        </w:rPr>
        <w:t>184</w:t>
      </w:r>
      <w:r>
        <w:rPr>
          <w:noProof/>
        </w:rPr>
        <w:fldChar w:fldCharType="end"/>
      </w:r>
    </w:p>
    <w:p w14:paraId="0D9821A3" w14:textId="29CA4E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sessions (Maximum)</w:t>
      </w:r>
      <w:r>
        <w:rPr>
          <w:noProof/>
        </w:rPr>
        <w:tab/>
      </w:r>
      <w:r>
        <w:rPr>
          <w:noProof/>
        </w:rPr>
        <w:fldChar w:fldCharType="begin" w:fldLock="1"/>
      </w:r>
      <w:r>
        <w:rPr>
          <w:noProof/>
        </w:rPr>
        <w:instrText xml:space="preserve"> PAGEREF _Toc163038205 \h </w:instrText>
      </w:r>
      <w:r>
        <w:rPr>
          <w:noProof/>
        </w:rPr>
      </w:r>
      <w:r>
        <w:rPr>
          <w:noProof/>
        </w:rPr>
        <w:fldChar w:fldCharType="separate"/>
      </w:r>
      <w:r>
        <w:rPr>
          <w:noProof/>
        </w:rPr>
        <w:t>185</w:t>
      </w:r>
      <w:r>
        <w:rPr>
          <w:noProof/>
        </w:rPr>
        <w:fldChar w:fldCharType="end"/>
      </w:r>
    </w:p>
    <w:p w14:paraId="204F11B4" w14:textId="77B5B7B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Pr>
          <w:noProof/>
        </w:rPr>
        <w:tab/>
      </w:r>
      <w:r>
        <w:rPr>
          <w:noProof/>
        </w:rPr>
        <w:fldChar w:fldCharType="begin" w:fldLock="1"/>
      </w:r>
      <w:r>
        <w:rPr>
          <w:noProof/>
        </w:rPr>
        <w:instrText xml:space="preserve"> PAGEREF _Toc163038206 \h </w:instrText>
      </w:r>
      <w:r>
        <w:rPr>
          <w:noProof/>
        </w:rPr>
      </w:r>
      <w:r>
        <w:rPr>
          <w:noProof/>
        </w:rPr>
        <w:fldChar w:fldCharType="separate"/>
      </w:r>
      <w:r>
        <w:rPr>
          <w:noProof/>
        </w:rPr>
        <w:t>185</w:t>
      </w:r>
      <w:r>
        <w:rPr>
          <w:noProof/>
        </w:rPr>
        <w:fldChar w:fldCharType="end"/>
      </w:r>
    </w:p>
    <w:p w14:paraId="1466F5AB" w14:textId="18299B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Pr>
          <w:noProof/>
        </w:rPr>
        <w:tab/>
      </w:r>
      <w:r>
        <w:rPr>
          <w:noProof/>
        </w:rPr>
        <w:fldChar w:fldCharType="begin" w:fldLock="1"/>
      </w:r>
      <w:r>
        <w:rPr>
          <w:noProof/>
        </w:rPr>
        <w:instrText xml:space="preserve"> PAGEREF _Toc163038207 \h </w:instrText>
      </w:r>
      <w:r>
        <w:rPr>
          <w:noProof/>
        </w:rPr>
      </w:r>
      <w:r>
        <w:rPr>
          <w:noProof/>
        </w:rPr>
        <w:fldChar w:fldCharType="separate"/>
      </w:r>
      <w:r>
        <w:rPr>
          <w:noProof/>
        </w:rPr>
        <w:t>186</w:t>
      </w:r>
      <w:r>
        <w:rPr>
          <w:noProof/>
        </w:rPr>
        <w:fldChar w:fldCharType="end"/>
      </w:r>
    </w:p>
    <w:p w14:paraId="4CEB5B57" w14:textId="06728E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Pr>
          <w:noProof/>
        </w:rPr>
        <w:tab/>
      </w:r>
      <w:r>
        <w:rPr>
          <w:noProof/>
        </w:rPr>
        <w:fldChar w:fldCharType="begin" w:fldLock="1"/>
      </w:r>
      <w:r>
        <w:rPr>
          <w:noProof/>
        </w:rPr>
        <w:instrText xml:space="preserve"> PAGEREF _Toc163038208 \h </w:instrText>
      </w:r>
      <w:r>
        <w:rPr>
          <w:noProof/>
        </w:rPr>
      </w:r>
      <w:r>
        <w:rPr>
          <w:noProof/>
        </w:rPr>
        <w:fldChar w:fldCharType="separate"/>
      </w:r>
      <w:r>
        <w:rPr>
          <w:noProof/>
        </w:rPr>
        <w:t>186</w:t>
      </w:r>
      <w:r>
        <w:rPr>
          <w:noProof/>
        </w:rPr>
        <w:fldChar w:fldCharType="end"/>
      </w:r>
    </w:p>
    <w:p w14:paraId="7C1BF79C" w14:textId="51BC7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modifications</w:t>
      </w:r>
      <w:r>
        <w:rPr>
          <w:noProof/>
        </w:rPr>
        <w:tab/>
      </w:r>
      <w:r>
        <w:rPr>
          <w:noProof/>
        </w:rPr>
        <w:fldChar w:fldCharType="begin" w:fldLock="1"/>
      </w:r>
      <w:r>
        <w:rPr>
          <w:noProof/>
        </w:rPr>
        <w:instrText xml:space="preserve"> PAGEREF _Toc163038209 \h </w:instrText>
      </w:r>
      <w:r>
        <w:rPr>
          <w:noProof/>
        </w:rPr>
      </w:r>
      <w:r>
        <w:rPr>
          <w:noProof/>
        </w:rPr>
        <w:fldChar w:fldCharType="separate"/>
      </w:r>
      <w:r>
        <w:rPr>
          <w:noProof/>
        </w:rPr>
        <w:t>187</w:t>
      </w:r>
      <w:r>
        <w:rPr>
          <w:noProof/>
        </w:rPr>
        <w:fldChar w:fldCharType="end"/>
      </w:r>
    </w:p>
    <w:p w14:paraId="57F72829" w14:textId="1D19D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(UE initiated)</w:t>
      </w:r>
      <w:r>
        <w:rPr>
          <w:noProof/>
        </w:rPr>
        <w:tab/>
      </w:r>
      <w:r>
        <w:rPr>
          <w:noProof/>
        </w:rPr>
        <w:fldChar w:fldCharType="begin" w:fldLock="1"/>
      </w:r>
      <w:r>
        <w:rPr>
          <w:noProof/>
        </w:rPr>
        <w:instrText xml:space="preserve"> PAGEREF _Toc163038210 \h </w:instrText>
      </w:r>
      <w:r>
        <w:rPr>
          <w:noProof/>
        </w:rPr>
      </w:r>
      <w:r>
        <w:rPr>
          <w:noProof/>
        </w:rPr>
        <w:fldChar w:fldCharType="separate"/>
      </w:r>
      <w:r>
        <w:rPr>
          <w:noProof/>
        </w:rPr>
        <w:t>187</w:t>
      </w:r>
      <w:r>
        <w:rPr>
          <w:noProof/>
        </w:rPr>
        <w:fldChar w:fldCharType="end"/>
      </w:r>
    </w:p>
    <w:p w14:paraId="3FCC9CEA" w14:textId="1DD8C8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(UE initiated)</w:t>
      </w:r>
      <w:r>
        <w:rPr>
          <w:noProof/>
        </w:rPr>
        <w:tab/>
      </w:r>
      <w:r>
        <w:rPr>
          <w:noProof/>
        </w:rPr>
        <w:fldChar w:fldCharType="begin" w:fldLock="1"/>
      </w:r>
      <w:r>
        <w:rPr>
          <w:noProof/>
        </w:rPr>
        <w:instrText xml:space="preserve"> PAGEREF _Toc163038211 \h </w:instrText>
      </w:r>
      <w:r>
        <w:rPr>
          <w:noProof/>
        </w:rPr>
      </w:r>
      <w:r>
        <w:rPr>
          <w:noProof/>
        </w:rPr>
        <w:fldChar w:fldCharType="separate"/>
      </w:r>
      <w:r>
        <w:rPr>
          <w:noProof/>
        </w:rPr>
        <w:t>187</w:t>
      </w:r>
      <w:r>
        <w:rPr>
          <w:noProof/>
        </w:rPr>
        <w:fldChar w:fldCharType="end"/>
      </w:r>
    </w:p>
    <w:p w14:paraId="27AC85B1" w14:textId="4A9D01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(UE initiated)</w:t>
      </w:r>
      <w:r>
        <w:rPr>
          <w:noProof/>
        </w:rPr>
        <w:tab/>
      </w:r>
      <w:r>
        <w:rPr>
          <w:noProof/>
        </w:rPr>
        <w:fldChar w:fldCharType="begin" w:fldLock="1"/>
      </w:r>
      <w:r>
        <w:rPr>
          <w:noProof/>
        </w:rPr>
        <w:instrText xml:space="preserve"> PAGEREF _Toc163038212 \h </w:instrText>
      </w:r>
      <w:r>
        <w:rPr>
          <w:noProof/>
        </w:rPr>
      </w:r>
      <w:r>
        <w:rPr>
          <w:noProof/>
        </w:rPr>
        <w:fldChar w:fldCharType="separate"/>
      </w:r>
      <w:r>
        <w:rPr>
          <w:noProof/>
        </w:rPr>
        <w:t>187</w:t>
      </w:r>
      <w:r>
        <w:rPr>
          <w:noProof/>
        </w:rPr>
        <w:fldChar w:fldCharType="end"/>
      </w:r>
    </w:p>
    <w:p w14:paraId="2091921F" w14:textId="7B5016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(SMF initiated)</w:t>
      </w:r>
      <w:r>
        <w:rPr>
          <w:noProof/>
        </w:rPr>
        <w:tab/>
      </w:r>
      <w:r>
        <w:rPr>
          <w:noProof/>
        </w:rPr>
        <w:fldChar w:fldCharType="begin" w:fldLock="1"/>
      </w:r>
      <w:r>
        <w:rPr>
          <w:noProof/>
        </w:rPr>
        <w:instrText xml:space="preserve"> PAGEREF _Toc163038213 \h </w:instrText>
      </w:r>
      <w:r>
        <w:rPr>
          <w:noProof/>
        </w:rPr>
      </w:r>
      <w:r>
        <w:rPr>
          <w:noProof/>
        </w:rPr>
        <w:fldChar w:fldCharType="separate"/>
      </w:r>
      <w:r>
        <w:rPr>
          <w:noProof/>
        </w:rPr>
        <w:t>188</w:t>
      </w:r>
      <w:r>
        <w:rPr>
          <w:noProof/>
        </w:rPr>
        <w:fldChar w:fldCharType="end"/>
      </w:r>
    </w:p>
    <w:p w14:paraId="0B9F794B" w14:textId="6B8FD8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(SMF initiated)</w:t>
      </w:r>
      <w:r>
        <w:rPr>
          <w:noProof/>
        </w:rPr>
        <w:tab/>
      </w:r>
      <w:r>
        <w:rPr>
          <w:noProof/>
        </w:rPr>
        <w:fldChar w:fldCharType="begin" w:fldLock="1"/>
      </w:r>
      <w:r>
        <w:rPr>
          <w:noProof/>
        </w:rPr>
        <w:instrText xml:space="preserve"> PAGEREF _Toc163038214 \h </w:instrText>
      </w:r>
      <w:r>
        <w:rPr>
          <w:noProof/>
        </w:rPr>
      </w:r>
      <w:r>
        <w:rPr>
          <w:noProof/>
        </w:rPr>
        <w:fldChar w:fldCharType="separate"/>
      </w:r>
      <w:r>
        <w:rPr>
          <w:noProof/>
        </w:rPr>
        <w:t>188</w:t>
      </w:r>
      <w:r>
        <w:rPr>
          <w:noProof/>
        </w:rPr>
        <w:fldChar w:fldCharType="end"/>
      </w:r>
    </w:p>
    <w:p w14:paraId="7FFCF767" w14:textId="758A1DE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(SMF initiated)</w:t>
      </w:r>
      <w:r>
        <w:rPr>
          <w:noProof/>
        </w:rPr>
        <w:tab/>
      </w:r>
      <w:r>
        <w:rPr>
          <w:noProof/>
        </w:rPr>
        <w:fldChar w:fldCharType="begin" w:fldLock="1"/>
      </w:r>
      <w:r>
        <w:rPr>
          <w:noProof/>
        </w:rPr>
        <w:instrText xml:space="preserve"> PAGEREF _Toc163038215 \h </w:instrText>
      </w:r>
      <w:r>
        <w:rPr>
          <w:noProof/>
        </w:rPr>
      </w:r>
      <w:r>
        <w:rPr>
          <w:noProof/>
        </w:rPr>
        <w:fldChar w:fldCharType="separate"/>
      </w:r>
      <w:r>
        <w:rPr>
          <w:noProof/>
        </w:rPr>
        <w:t>188</w:t>
      </w:r>
      <w:r>
        <w:rPr>
          <w:noProof/>
        </w:rPr>
        <w:fldChar w:fldCharType="end"/>
      </w:r>
    </w:p>
    <w:p w14:paraId="26AC1D5C" w14:textId="36BA91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releases</w:t>
      </w:r>
      <w:r>
        <w:rPr>
          <w:noProof/>
        </w:rPr>
        <w:tab/>
      </w:r>
      <w:r>
        <w:rPr>
          <w:noProof/>
        </w:rPr>
        <w:fldChar w:fldCharType="begin" w:fldLock="1"/>
      </w:r>
      <w:r>
        <w:rPr>
          <w:noProof/>
        </w:rPr>
        <w:instrText xml:space="preserve"> PAGEREF _Toc163038216 \h </w:instrText>
      </w:r>
      <w:r>
        <w:rPr>
          <w:noProof/>
        </w:rPr>
      </w:r>
      <w:r>
        <w:rPr>
          <w:noProof/>
        </w:rPr>
        <w:fldChar w:fldCharType="separate"/>
      </w:r>
      <w:r>
        <w:rPr>
          <w:noProof/>
        </w:rPr>
        <w:t>189</w:t>
      </w:r>
      <w:r>
        <w:rPr>
          <w:noProof/>
        </w:rPr>
        <w:fldChar w:fldCharType="end"/>
      </w:r>
    </w:p>
    <w:p w14:paraId="33EF1E7A" w14:textId="133EED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released PDU sessions (AMF initiated)</w:t>
      </w:r>
      <w:r>
        <w:rPr>
          <w:noProof/>
        </w:rPr>
        <w:tab/>
      </w:r>
      <w:r>
        <w:rPr>
          <w:noProof/>
        </w:rPr>
        <w:fldChar w:fldCharType="begin" w:fldLock="1"/>
      </w:r>
      <w:r>
        <w:rPr>
          <w:noProof/>
        </w:rPr>
        <w:instrText xml:space="preserve"> PAGEREF _Toc163038217 \h </w:instrText>
      </w:r>
      <w:r>
        <w:rPr>
          <w:noProof/>
        </w:rPr>
      </w:r>
      <w:r>
        <w:rPr>
          <w:noProof/>
        </w:rPr>
        <w:fldChar w:fldCharType="separate"/>
      </w:r>
      <w:r>
        <w:rPr>
          <w:noProof/>
        </w:rPr>
        <w:t>189</w:t>
      </w:r>
      <w:r>
        <w:rPr>
          <w:noProof/>
        </w:rPr>
        <w:fldChar w:fldCharType="end"/>
      </w:r>
    </w:p>
    <w:p w14:paraId="7770EFCE" w14:textId="63F3EF4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_Toc163038218 \h </w:instrText>
      </w:r>
      <w:r>
        <w:rPr>
          <w:noProof/>
        </w:rPr>
      </w:r>
      <w:r>
        <w:rPr>
          <w:noProof/>
        </w:rPr>
        <w:fldChar w:fldCharType="separate"/>
      </w:r>
      <w:r>
        <w:rPr>
          <w:noProof/>
        </w:rPr>
        <w:t>189</w:t>
      </w:r>
      <w:r>
        <w:rPr>
          <w:noProof/>
        </w:rPr>
        <w:fldChar w:fldCharType="end"/>
      </w:r>
    </w:p>
    <w:p w14:paraId="42ACA899" w14:textId="7788510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_Toc163038219 \h </w:instrText>
      </w:r>
      <w:r>
        <w:rPr>
          <w:noProof/>
        </w:rPr>
      </w:r>
      <w:r>
        <w:rPr>
          <w:noProof/>
        </w:rPr>
        <w:fldChar w:fldCharType="separate"/>
      </w:r>
      <w:r>
        <w:rPr>
          <w:noProof/>
        </w:rPr>
        <w:t>190</w:t>
      </w:r>
      <w:r>
        <w:rPr>
          <w:noProof/>
        </w:rPr>
        <w:fldChar w:fldCharType="end"/>
      </w:r>
    </w:p>
    <w:p w14:paraId="74CCCBAC" w14:textId="0C2320D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_Toc163038220 \h </w:instrText>
      </w:r>
      <w:r>
        <w:rPr>
          <w:noProof/>
        </w:rPr>
      </w:r>
      <w:r>
        <w:rPr>
          <w:noProof/>
        </w:rPr>
        <w:fldChar w:fldCharType="separate"/>
      </w:r>
      <w:r>
        <w:rPr>
          <w:noProof/>
        </w:rPr>
        <w:t>190</w:t>
      </w:r>
      <w:r>
        <w:rPr>
          <w:noProof/>
        </w:rPr>
        <w:fldChar w:fldCharType="end"/>
      </w:r>
    </w:p>
    <w:p w14:paraId="6FAE7A5F" w14:textId="6CC9264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_Toc163038221 \h </w:instrText>
      </w:r>
      <w:r>
        <w:rPr>
          <w:noProof/>
        </w:rPr>
      </w:r>
      <w:r>
        <w:rPr>
          <w:noProof/>
        </w:rPr>
        <w:fldChar w:fldCharType="separate"/>
      </w:r>
      <w:r>
        <w:rPr>
          <w:noProof/>
        </w:rPr>
        <w:t>191</w:t>
      </w:r>
      <w:r>
        <w:rPr>
          <w:noProof/>
        </w:rPr>
        <w:fldChar w:fldCharType="end"/>
      </w:r>
    </w:p>
    <w:p w14:paraId="13997624" w14:textId="119B9E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_Toc163038222 \h </w:instrText>
      </w:r>
      <w:r>
        <w:rPr>
          <w:noProof/>
        </w:rPr>
      </w:r>
      <w:r>
        <w:rPr>
          <w:noProof/>
        </w:rPr>
        <w:fldChar w:fldCharType="separate"/>
      </w:r>
      <w:r>
        <w:rPr>
          <w:noProof/>
        </w:rPr>
        <w:t>191</w:t>
      </w:r>
      <w:r>
        <w:rPr>
          <w:noProof/>
        </w:rPr>
        <w:fldChar w:fldCharType="end"/>
      </w:r>
    </w:p>
    <w:p w14:paraId="0155FEA6" w14:textId="0AA4B9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_Toc163038223 \h </w:instrText>
      </w:r>
      <w:r>
        <w:rPr>
          <w:noProof/>
        </w:rPr>
      </w:r>
      <w:r>
        <w:rPr>
          <w:noProof/>
        </w:rPr>
        <w:fldChar w:fldCharType="separate"/>
      </w:r>
      <w:r>
        <w:rPr>
          <w:noProof/>
        </w:rPr>
        <w:t>192</w:t>
      </w:r>
      <w:r>
        <w:rPr>
          <w:noProof/>
        </w:rPr>
        <w:fldChar w:fldCharType="end"/>
      </w:r>
    </w:p>
    <w:p w14:paraId="5B16E94A" w14:textId="7CE470C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_Toc163038224 \h </w:instrText>
      </w:r>
      <w:r>
        <w:rPr>
          <w:noProof/>
        </w:rPr>
      </w:r>
      <w:r>
        <w:rPr>
          <w:noProof/>
        </w:rPr>
        <w:fldChar w:fldCharType="separate"/>
      </w:r>
      <w:r>
        <w:rPr>
          <w:noProof/>
        </w:rPr>
        <w:t>192</w:t>
      </w:r>
      <w:r>
        <w:rPr>
          <w:noProof/>
        </w:rPr>
        <w:fldChar w:fldCharType="end"/>
      </w:r>
    </w:p>
    <w:p w14:paraId="1900A490" w14:textId="36BC8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_Toc163038225 \h </w:instrText>
      </w:r>
      <w:r>
        <w:rPr>
          <w:noProof/>
        </w:rPr>
      </w:r>
      <w:r>
        <w:rPr>
          <w:noProof/>
        </w:rPr>
        <w:fldChar w:fldCharType="separate"/>
      </w:r>
      <w:r>
        <w:rPr>
          <w:noProof/>
        </w:rPr>
        <w:t>192</w:t>
      </w:r>
      <w:r>
        <w:rPr>
          <w:noProof/>
        </w:rPr>
        <w:fldChar w:fldCharType="end"/>
      </w:r>
    </w:p>
    <w:p w14:paraId="48B5DDBC" w14:textId="4DB21D3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_Toc163038226 \h </w:instrText>
      </w:r>
      <w:r>
        <w:rPr>
          <w:noProof/>
        </w:rPr>
      </w:r>
      <w:r>
        <w:rPr>
          <w:noProof/>
        </w:rPr>
        <w:fldChar w:fldCharType="separate"/>
      </w:r>
      <w:r>
        <w:rPr>
          <w:noProof/>
        </w:rPr>
        <w:t>192</w:t>
      </w:r>
      <w:r>
        <w:rPr>
          <w:noProof/>
        </w:rPr>
        <w:fldChar w:fldCharType="end"/>
      </w:r>
    </w:p>
    <w:p w14:paraId="040862B2" w14:textId="54B623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_Toc163038227 \h </w:instrText>
      </w:r>
      <w:r>
        <w:rPr>
          <w:noProof/>
        </w:rPr>
      </w:r>
      <w:r>
        <w:rPr>
          <w:noProof/>
        </w:rPr>
        <w:fldChar w:fldCharType="separate"/>
      </w:r>
      <w:r>
        <w:rPr>
          <w:noProof/>
        </w:rPr>
        <w:t>193</w:t>
      </w:r>
      <w:r>
        <w:rPr>
          <w:noProof/>
        </w:rPr>
        <w:fldChar w:fldCharType="end"/>
      </w:r>
    </w:p>
    <w:p w14:paraId="50BF01A2" w14:textId="4C8C3A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_Toc163038228 \h </w:instrText>
      </w:r>
      <w:r>
        <w:rPr>
          <w:noProof/>
        </w:rPr>
      </w:r>
      <w:r>
        <w:rPr>
          <w:noProof/>
        </w:rPr>
        <w:fldChar w:fldCharType="separate"/>
      </w:r>
      <w:r>
        <w:rPr>
          <w:noProof/>
        </w:rPr>
        <w:t>193</w:t>
      </w:r>
      <w:r>
        <w:rPr>
          <w:noProof/>
        </w:rPr>
        <w:fldChar w:fldCharType="end"/>
      </w:r>
    </w:p>
    <w:p w14:paraId="4AAE7BD1" w14:textId="5ED4AC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sidRPr="00906637">
        <w:rPr>
          <w:noProof/>
          <w:color w:val="000000"/>
          <w:lang w:eastAsia="zh-CN"/>
        </w:rPr>
        <w:t>allowed</w:t>
      </w:r>
      <w:r w:rsidRPr="00906637">
        <w:rPr>
          <w:noProof/>
          <w:color w:val="000000"/>
        </w:rPr>
        <w:t xml:space="preserve"> </w:t>
      </w:r>
      <w:r w:rsidRPr="00906637">
        <w:rPr>
          <w:noProof/>
          <w:color w:val="000000"/>
          <w:lang w:eastAsia="zh-CN"/>
        </w:rPr>
        <w:t>MA</w:t>
      </w:r>
      <w:r w:rsidRPr="00906637">
        <w:rPr>
          <w:noProof/>
          <w:color w:val="000000"/>
        </w:rPr>
        <w:t xml:space="preserve"> PDU session conversions</w:t>
      </w:r>
      <w:r>
        <w:rPr>
          <w:noProof/>
        </w:rPr>
        <w:tab/>
      </w:r>
      <w:r>
        <w:rPr>
          <w:noProof/>
        </w:rPr>
        <w:fldChar w:fldCharType="begin" w:fldLock="1"/>
      </w:r>
      <w:r>
        <w:rPr>
          <w:noProof/>
        </w:rPr>
        <w:instrText xml:space="preserve"> PAGEREF _Toc163038229 \h </w:instrText>
      </w:r>
      <w:r>
        <w:rPr>
          <w:noProof/>
        </w:rPr>
      </w:r>
      <w:r>
        <w:rPr>
          <w:noProof/>
        </w:rPr>
        <w:fldChar w:fldCharType="separate"/>
      </w:r>
      <w:r>
        <w:rPr>
          <w:noProof/>
        </w:rPr>
        <w:t>193</w:t>
      </w:r>
      <w:r>
        <w:rPr>
          <w:noProof/>
        </w:rPr>
        <w:fldChar w:fldCharType="end"/>
      </w:r>
    </w:p>
    <w:p w14:paraId="22D0E435" w14:textId="3B517BA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MA PDU session conversions</w:t>
      </w:r>
      <w:r>
        <w:rPr>
          <w:noProof/>
        </w:rPr>
        <w:tab/>
      </w:r>
      <w:r>
        <w:rPr>
          <w:noProof/>
        </w:rPr>
        <w:fldChar w:fldCharType="begin" w:fldLock="1"/>
      </w:r>
      <w:r>
        <w:rPr>
          <w:noProof/>
        </w:rPr>
        <w:instrText xml:space="preserve"> PAGEREF _Toc163038230 \h </w:instrText>
      </w:r>
      <w:r>
        <w:rPr>
          <w:noProof/>
        </w:rPr>
      </w:r>
      <w:r>
        <w:rPr>
          <w:noProof/>
        </w:rPr>
        <w:fldChar w:fldCharType="separate"/>
      </w:r>
      <w:r>
        <w:rPr>
          <w:noProof/>
        </w:rPr>
        <w:t>194</w:t>
      </w:r>
      <w:r>
        <w:rPr>
          <w:noProof/>
        </w:rPr>
        <w:fldChar w:fldCharType="end"/>
      </w:r>
    </w:p>
    <w:p w14:paraId="42CF9294" w14:textId="2BF18D7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_Toc163038231 \h </w:instrText>
      </w:r>
      <w:r>
        <w:rPr>
          <w:noProof/>
        </w:rPr>
      </w:r>
      <w:r>
        <w:rPr>
          <w:noProof/>
        </w:rPr>
        <w:fldChar w:fldCharType="separate"/>
      </w:r>
      <w:r>
        <w:rPr>
          <w:noProof/>
        </w:rPr>
        <w:t>194</w:t>
      </w:r>
      <w:r>
        <w:rPr>
          <w:noProof/>
        </w:rPr>
        <w:fldChar w:fldCharType="end"/>
      </w:r>
    </w:p>
    <w:p w14:paraId="303722FD" w14:textId="6B21A7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_Toc163038232 \h </w:instrText>
      </w:r>
      <w:r>
        <w:rPr>
          <w:noProof/>
        </w:rPr>
      </w:r>
      <w:r>
        <w:rPr>
          <w:noProof/>
        </w:rPr>
        <w:fldChar w:fldCharType="separate"/>
      </w:r>
      <w:r>
        <w:rPr>
          <w:noProof/>
        </w:rPr>
        <w:t>194</w:t>
      </w:r>
      <w:r>
        <w:rPr>
          <w:noProof/>
        </w:rPr>
        <w:fldChar w:fldCharType="end"/>
      </w:r>
    </w:p>
    <w:p w14:paraId="4E461AFA" w14:textId="52E0F7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_Toc163038233 \h </w:instrText>
      </w:r>
      <w:r>
        <w:rPr>
          <w:noProof/>
        </w:rPr>
      </w:r>
      <w:r>
        <w:rPr>
          <w:noProof/>
        </w:rPr>
        <w:fldChar w:fldCharType="separate"/>
      </w:r>
      <w:r>
        <w:rPr>
          <w:noProof/>
        </w:rPr>
        <w:t>195</w:t>
      </w:r>
      <w:r>
        <w:rPr>
          <w:noProof/>
        </w:rPr>
        <w:fldChar w:fldCharType="end"/>
      </w:r>
    </w:p>
    <w:p w14:paraId="7285C534" w14:textId="4239B9D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_Toc163038234 \h </w:instrText>
      </w:r>
      <w:r>
        <w:rPr>
          <w:noProof/>
        </w:rPr>
      </w:r>
      <w:r>
        <w:rPr>
          <w:noProof/>
        </w:rPr>
        <w:fldChar w:fldCharType="separate"/>
      </w:r>
      <w:r>
        <w:rPr>
          <w:noProof/>
        </w:rPr>
        <w:t>195</w:t>
      </w:r>
      <w:r>
        <w:rPr>
          <w:noProof/>
        </w:rPr>
        <w:fldChar w:fldCharType="end"/>
      </w:r>
    </w:p>
    <w:p w14:paraId="10EB5AAC" w14:textId="3A6436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QoS flow monitoring</w:t>
      </w:r>
      <w:r>
        <w:rPr>
          <w:noProof/>
        </w:rPr>
        <w:tab/>
      </w:r>
      <w:r>
        <w:rPr>
          <w:noProof/>
        </w:rPr>
        <w:fldChar w:fldCharType="begin" w:fldLock="1"/>
      </w:r>
      <w:r>
        <w:rPr>
          <w:noProof/>
        </w:rPr>
        <w:instrText xml:space="preserve"> PAGEREF _Toc163038235 \h </w:instrText>
      </w:r>
      <w:r>
        <w:rPr>
          <w:noProof/>
        </w:rPr>
      </w:r>
      <w:r>
        <w:rPr>
          <w:noProof/>
        </w:rPr>
        <w:fldChar w:fldCharType="separate"/>
      </w:r>
      <w:r>
        <w:rPr>
          <w:noProof/>
        </w:rPr>
        <w:t>195</w:t>
      </w:r>
      <w:r>
        <w:rPr>
          <w:noProof/>
        </w:rPr>
        <w:fldChar w:fldCharType="end"/>
      </w:r>
    </w:p>
    <w:p w14:paraId="300238D9" w14:textId="23CFAB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create</w:t>
      </w:r>
      <w:r>
        <w:rPr>
          <w:noProof/>
        </w:rPr>
        <w:tab/>
      </w:r>
      <w:r>
        <w:rPr>
          <w:noProof/>
        </w:rPr>
        <w:fldChar w:fldCharType="begin" w:fldLock="1"/>
      </w:r>
      <w:r>
        <w:rPr>
          <w:noProof/>
        </w:rPr>
        <w:instrText xml:space="preserve"> PAGEREF _Toc163038236 \h </w:instrText>
      </w:r>
      <w:r>
        <w:rPr>
          <w:noProof/>
        </w:rPr>
      </w:r>
      <w:r>
        <w:rPr>
          <w:noProof/>
        </w:rPr>
        <w:fldChar w:fldCharType="separate"/>
      </w:r>
      <w:r>
        <w:rPr>
          <w:noProof/>
        </w:rPr>
        <w:t>195</w:t>
      </w:r>
      <w:r>
        <w:rPr>
          <w:noProof/>
        </w:rPr>
        <w:fldChar w:fldCharType="end"/>
      </w:r>
    </w:p>
    <w:p w14:paraId="604BB7CB" w14:textId="00003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created</w:t>
      </w:r>
      <w:r>
        <w:rPr>
          <w:noProof/>
        </w:rPr>
        <w:tab/>
      </w:r>
      <w:r>
        <w:rPr>
          <w:noProof/>
        </w:rPr>
        <w:fldChar w:fldCharType="begin" w:fldLock="1"/>
      </w:r>
      <w:r>
        <w:rPr>
          <w:noProof/>
        </w:rPr>
        <w:instrText xml:space="preserve"> PAGEREF _Toc163038237 \h </w:instrText>
      </w:r>
      <w:r>
        <w:rPr>
          <w:noProof/>
        </w:rPr>
      </w:r>
      <w:r>
        <w:rPr>
          <w:noProof/>
        </w:rPr>
        <w:fldChar w:fldCharType="separate"/>
      </w:r>
      <w:r>
        <w:rPr>
          <w:noProof/>
        </w:rPr>
        <w:t>195</w:t>
      </w:r>
      <w:r>
        <w:rPr>
          <w:noProof/>
        </w:rPr>
        <w:fldChar w:fldCharType="end"/>
      </w:r>
    </w:p>
    <w:p w14:paraId="53D6D437" w14:textId="4D6862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create</w:t>
      </w:r>
      <w:r>
        <w:rPr>
          <w:noProof/>
        </w:rPr>
        <w:tab/>
      </w:r>
      <w:r>
        <w:rPr>
          <w:noProof/>
        </w:rPr>
        <w:fldChar w:fldCharType="begin" w:fldLock="1"/>
      </w:r>
      <w:r>
        <w:rPr>
          <w:noProof/>
        </w:rPr>
        <w:instrText xml:space="preserve"> PAGEREF _Toc163038238 \h </w:instrText>
      </w:r>
      <w:r>
        <w:rPr>
          <w:noProof/>
        </w:rPr>
      </w:r>
      <w:r>
        <w:rPr>
          <w:noProof/>
        </w:rPr>
        <w:fldChar w:fldCharType="separate"/>
      </w:r>
      <w:r>
        <w:rPr>
          <w:noProof/>
        </w:rPr>
        <w:t>196</w:t>
      </w:r>
      <w:r>
        <w:rPr>
          <w:noProof/>
        </w:rPr>
        <w:fldChar w:fldCharType="end"/>
      </w:r>
    </w:p>
    <w:p w14:paraId="73982A47" w14:textId="6FE976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modify</w:t>
      </w:r>
      <w:r>
        <w:rPr>
          <w:noProof/>
        </w:rPr>
        <w:tab/>
      </w:r>
      <w:r>
        <w:rPr>
          <w:noProof/>
        </w:rPr>
        <w:fldChar w:fldCharType="begin" w:fldLock="1"/>
      </w:r>
      <w:r>
        <w:rPr>
          <w:noProof/>
        </w:rPr>
        <w:instrText xml:space="preserve"> PAGEREF _Toc163038239 \h </w:instrText>
      </w:r>
      <w:r>
        <w:rPr>
          <w:noProof/>
        </w:rPr>
      </w:r>
      <w:r>
        <w:rPr>
          <w:noProof/>
        </w:rPr>
        <w:fldChar w:fldCharType="separate"/>
      </w:r>
      <w:r>
        <w:rPr>
          <w:noProof/>
        </w:rPr>
        <w:t>196</w:t>
      </w:r>
      <w:r>
        <w:rPr>
          <w:noProof/>
        </w:rPr>
        <w:fldChar w:fldCharType="end"/>
      </w:r>
    </w:p>
    <w:p w14:paraId="2F9AE001" w14:textId="616462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modified</w:t>
      </w:r>
      <w:r>
        <w:rPr>
          <w:noProof/>
        </w:rPr>
        <w:tab/>
      </w:r>
      <w:r>
        <w:rPr>
          <w:noProof/>
        </w:rPr>
        <w:fldChar w:fldCharType="begin" w:fldLock="1"/>
      </w:r>
      <w:r>
        <w:rPr>
          <w:noProof/>
        </w:rPr>
        <w:instrText xml:space="preserve"> PAGEREF _Toc163038240 \h </w:instrText>
      </w:r>
      <w:r>
        <w:rPr>
          <w:noProof/>
        </w:rPr>
      </w:r>
      <w:r>
        <w:rPr>
          <w:noProof/>
        </w:rPr>
        <w:fldChar w:fldCharType="separate"/>
      </w:r>
      <w:r>
        <w:rPr>
          <w:noProof/>
        </w:rPr>
        <w:t>197</w:t>
      </w:r>
      <w:r>
        <w:rPr>
          <w:noProof/>
        </w:rPr>
        <w:fldChar w:fldCharType="end"/>
      </w:r>
    </w:p>
    <w:p w14:paraId="639043BA" w14:textId="30753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modify</w:t>
      </w:r>
      <w:r>
        <w:rPr>
          <w:noProof/>
        </w:rPr>
        <w:tab/>
      </w:r>
      <w:r>
        <w:rPr>
          <w:noProof/>
        </w:rPr>
        <w:fldChar w:fldCharType="begin" w:fldLock="1"/>
      </w:r>
      <w:r>
        <w:rPr>
          <w:noProof/>
        </w:rPr>
        <w:instrText xml:space="preserve"> PAGEREF _Toc163038241 \h </w:instrText>
      </w:r>
      <w:r>
        <w:rPr>
          <w:noProof/>
        </w:rPr>
      </w:r>
      <w:r>
        <w:rPr>
          <w:noProof/>
        </w:rPr>
        <w:fldChar w:fldCharType="separate"/>
      </w:r>
      <w:r>
        <w:rPr>
          <w:noProof/>
        </w:rPr>
        <w:t>197</w:t>
      </w:r>
      <w:r>
        <w:rPr>
          <w:noProof/>
        </w:rPr>
        <w:fldChar w:fldCharType="end"/>
      </w:r>
    </w:p>
    <w:p w14:paraId="30832DB5" w14:textId="3975B68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_Toc163038242 \h </w:instrText>
      </w:r>
      <w:r>
        <w:rPr>
          <w:noProof/>
        </w:rPr>
      </w:r>
      <w:r>
        <w:rPr>
          <w:noProof/>
        </w:rPr>
        <w:fldChar w:fldCharType="separate"/>
      </w:r>
      <w:r>
        <w:rPr>
          <w:noProof/>
        </w:rPr>
        <w:t>197</w:t>
      </w:r>
      <w:r>
        <w:rPr>
          <w:noProof/>
        </w:rPr>
        <w:fldChar w:fldCharType="end"/>
      </w:r>
    </w:p>
    <w:p w14:paraId="337D4B40" w14:textId="00932F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906637">
        <w:rPr>
          <w:noProof/>
          <w:color w:val="000000"/>
        </w:rPr>
        <w:t xml:space="preserve"> QoS flows</w:t>
      </w:r>
      <w:r>
        <w:rPr>
          <w:noProof/>
        </w:rPr>
        <w:tab/>
      </w:r>
      <w:r>
        <w:rPr>
          <w:noProof/>
        </w:rPr>
        <w:fldChar w:fldCharType="begin" w:fldLock="1"/>
      </w:r>
      <w:r>
        <w:rPr>
          <w:noProof/>
        </w:rPr>
        <w:instrText xml:space="preserve"> PAGEREF _Toc163038243 \h </w:instrText>
      </w:r>
      <w:r>
        <w:rPr>
          <w:noProof/>
        </w:rPr>
      </w:r>
      <w:r>
        <w:rPr>
          <w:noProof/>
        </w:rPr>
        <w:fldChar w:fldCharType="separate"/>
      </w:r>
      <w:r>
        <w:rPr>
          <w:noProof/>
        </w:rPr>
        <w:t>198</w:t>
      </w:r>
      <w:r>
        <w:rPr>
          <w:noProof/>
        </w:rPr>
        <w:fldChar w:fldCharType="end"/>
      </w:r>
    </w:p>
    <w:p w14:paraId="68BCAF90" w14:textId="2EFA89C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_Toc163038244 \h </w:instrText>
      </w:r>
      <w:r>
        <w:rPr>
          <w:noProof/>
        </w:rPr>
      </w:r>
      <w:r>
        <w:rPr>
          <w:noProof/>
        </w:rPr>
        <w:fldChar w:fldCharType="separate"/>
      </w:r>
      <w:r>
        <w:rPr>
          <w:noProof/>
        </w:rPr>
        <w:t>198</w:t>
      </w:r>
      <w:r>
        <w:rPr>
          <w:noProof/>
        </w:rPr>
        <w:fldChar w:fldCharType="end"/>
      </w:r>
    </w:p>
    <w:p w14:paraId="29A814EF" w14:textId="56840D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_Toc163038245 \h </w:instrText>
      </w:r>
      <w:r>
        <w:rPr>
          <w:noProof/>
        </w:rPr>
      </w:r>
      <w:r>
        <w:rPr>
          <w:noProof/>
        </w:rPr>
        <w:fldChar w:fldCharType="separate"/>
      </w:r>
      <w:r>
        <w:rPr>
          <w:noProof/>
        </w:rPr>
        <w:t>198</w:t>
      </w:r>
      <w:r>
        <w:rPr>
          <w:noProof/>
        </w:rPr>
        <w:fldChar w:fldCharType="end"/>
      </w:r>
    </w:p>
    <w:p w14:paraId="3037E4B3" w14:textId="63A52A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_Toc163038246 \h </w:instrText>
      </w:r>
      <w:r>
        <w:rPr>
          <w:noProof/>
        </w:rPr>
      </w:r>
      <w:r>
        <w:rPr>
          <w:noProof/>
        </w:rPr>
        <w:fldChar w:fldCharType="separate"/>
      </w:r>
      <w:r>
        <w:rPr>
          <w:noProof/>
        </w:rPr>
        <w:t>198</w:t>
      </w:r>
      <w:r>
        <w:rPr>
          <w:noProof/>
        </w:rPr>
        <w:fldChar w:fldCharType="end"/>
      </w:r>
    </w:p>
    <w:p w14:paraId="6B4D72A1" w14:textId="1E0633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_Toc163038247 \h </w:instrText>
      </w:r>
      <w:r>
        <w:rPr>
          <w:noProof/>
        </w:rPr>
      </w:r>
      <w:r>
        <w:rPr>
          <w:noProof/>
        </w:rPr>
        <w:fldChar w:fldCharType="separate"/>
      </w:r>
      <w:r>
        <w:rPr>
          <w:noProof/>
        </w:rPr>
        <w:t>199</w:t>
      </w:r>
      <w:r>
        <w:rPr>
          <w:noProof/>
        </w:rPr>
        <w:fldChar w:fldCharType="end"/>
      </w:r>
    </w:p>
    <w:p w14:paraId="15336EE5" w14:textId="09022C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_Toc163038248 \h </w:instrText>
      </w:r>
      <w:r>
        <w:rPr>
          <w:noProof/>
        </w:rPr>
      </w:r>
      <w:r>
        <w:rPr>
          <w:noProof/>
        </w:rPr>
        <w:fldChar w:fldCharType="separate"/>
      </w:r>
      <w:r>
        <w:rPr>
          <w:noProof/>
        </w:rPr>
        <w:t>199</w:t>
      </w:r>
      <w:r>
        <w:rPr>
          <w:noProof/>
        </w:rPr>
        <w:fldChar w:fldCharType="end"/>
      </w:r>
    </w:p>
    <w:p w14:paraId="713209F3" w14:textId="481B29E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_Toc163038249 \h </w:instrText>
      </w:r>
      <w:r>
        <w:rPr>
          <w:noProof/>
        </w:rPr>
      </w:r>
      <w:r>
        <w:rPr>
          <w:noProof/>
        </w:rPr>
        <w:fldChar w:fldCharType="separate"/>
      </w:r>
      <w:r>
        <w:rPr>
          <w:noProof/>
        </w:rPr>
        <w:t>199</w:t>
      </w:r>
      <w:r>
        <w:rPr>
          <w:noProof/>
        </w:rPr>
        <w:fldChar w:fldCharType="end"/>
      </w:r>
    </w:p>
    <w:p w14:paraId="27B4A96A" w14:textId="2F34F8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_Toc163038250 \h </w:instrText>
      </w:r>
      <w:r>
        <w:rPr>
          <w:noProof/>
        </w:rPr>
      </w:r>
      <w:r>
        <w:rPr>
          <w:noProof/>
        </w:rPr>
        <w:fldChar w:fldCharType="separate"/>
      </w:r>
      <w:r>
        <w:rPr>
          <w:noProof/>
        </w:rPr>
        <w:t>200</w:t>
      </w:r>
      <w:r>
        <w:rPr>
          <w:noProof/>
        </w:rPr>
        <w:fldChar w:fldCharType="end"/>
      </w:r>
    </w:p>
    <w:p w14:paraId="58D3FDFB" w14:textId="0E3675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_Toc163038251 \h </w:instrText>
      </w:r>
      <w:r>
        <w:rPr>
          <w:noProof/>
        </w:rPr>
      </w:r>
      <w:r>
        <w:rPr>
          <w:noProof/>
        </w:rPr>
        <w:fldChar w:fldCharType="separate"/>
      </w:r>
      <w:r>
        <w:rPr>
          <w:noProof/>
        </w:rPr>
        <w:t>200</w:t>
      </w:r>
      <w:r>
        <w:rPr>
          <w:noProof/>
        </w:rPr>
        <w:fldChar w:fldCharType="end"/>
      </w:r>
    </w:p>
    <w:p w14:paraId="57C3620B" w14:textId="32F0BAF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_Toc163038252 \h </w:instrText>
      </w:r>
      <w:r>
        <w:rPr>
          <w:noProof/>
        </w:rPr>
      </w:r>
      <w:r>
        <w:rPr>
          <w:noProof/>
        </w:rPr>
        <w:fldChar w:fldCharType="separate"/>
      </w:r>
      <w:r>
        <w:rPr>
          <w:noProof/>
        </w:rPr>
        <w:t>201</w:t>
      </w:r>
      <w:r>
        <w:rPr>
          <w:noProof/>
        </w:rPr>
        <w:fldChar w:fldCharType="end"/>
      </w:r>
    </w:p>
    <w:p w14:paraId="7D95345B" w14:textId="274BDD0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_Toc163038253 \h </w:instrText>
      </w:r>
      <w:r>
        <w:rPr>
          <w:noProof/>
        </w:rPr>
      </w:r>
      <w:r>
        <w:rPr>
          <w:noProof/>
        </w:rPr>
        <w:fldChar w:fldCharType="separate"/>
      </w:r>
      <w:r>
        <w:rPr>
          <w:noProof/>
        </w:rPr>
        <w:t>201</w:t>
      </w:r>
      <w:r>
        <w:rPr>
          <w:noProof/>
        </w:rPr>
        <w:fldChar w:fldCharType="end"/>
      </w:r>
    </w:p>
    <w:p w14:paraId="60068AA2" w14:textId="4EC9B3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_Toc163038254 \h </w:instrText>
      </w:r>
      <w:r>
        <w:rPr>
          <w:noProof/>
        </w:rPr>
      </w:r>
      <w:r>
        <w:rPr>
          <w:noProof/>
        </w:rPr>
        <w:fldChar w:fldCharType="separate"/>
      </w:r>
      <w:r>
        <w:rPr>
          <w:noProof/>
        </w:rPr>
        <w:t>201</w:t>
      </w:r>
      <w:r>
        <w:rPr>
          <w:noProof/>
        </w:rPr>
        <w:fldChar w:fldCharType="end"/>
      </w:r>
    </w:p>
    <w:p w14:paraId="76014130" w14:textId="632462B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_Toc163038255 \h </w:instrText>
      </w:r>
      <w:r>
        <w:rPr>
          <w:noProof/>
        </w:rPr>
      </w:r>
      <w:r>
        <w:rPr>
          <w:noProof/>
        </w:rPr>
        <w:fldChar w:fldCharType="separate"/>
      </w:r>
      <w:r>
        <w:rPr>
          <w:noProof/>
        </w:rPr>
        <w:t>201</w:t>
      </w:r>
      <w:r>
        <w:rPr>
          <w:noProof/>
        </w:rPr>
        <w:fldChar w:fldCharType="end"/>
      </w:r>
    </w:p>
    <w:p w14:paraId="292ED490" w14:textId="601665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_Toc163038256 \h </w:instrText>
      </w:r>
      <w:r>
        <w:rPr>
          <w:noProof/>
        </w:rPr>
      </w:r>
      <w:r>
        <w:rPr>
          <w:noProof/>
        </w:rPr>
        <w:fldChar w:fldCharType="separate"/>
      </w:r>
      <w:r>
        <w:rPr>
          <w:noProof/>
        </w:rPr>
        <w:t>202</w:t>
      </w:r>
      <w:r>
        <w:rPr>
          <w:noProof/>
        </w:rPr>
        <w:fldChar w:fldCharType="end"/>
      </w:r>
    </w:p>
    <w:p w14:paraId="049D5130" w14:textId="4525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_Toc163038257 \h </w:instrText>
      </w:r>
      <w:r>
        <w:rPr>
          <w:noProof/>
        </w:rPr>
      </w:r>
      <w:r>
        <w:rPr>
          <w:noProof/>
        </w:rPr>
        <w:fldChar w:fldCharType="separate"/>
      </w:r>
      <w:r>
        <w:rPr>
          <w:noProof/>
        </w:rPr>
        <w:t>202</w:t>
      </w:r>
      <w:r>
        <w:rPr>
          <w:noProof/>
        </w:rPr>
        <w:fldChar w:fldCharType="end"/>
      </w:r>
    </w:p>
    <w:p w14:paraId="22404CBF" w14:textId="4B6145F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_Toc163038258 \h </w:instrText>
      </w:r>
      <w:r>
        <w:rPr>
          <w:noProof/>
        </w:rPr>
      </w:r>
      <w:r>
        <w:rPr>
          <w:noProof/>
        </w:rPr>
        <w:fldChar w:fldCharType="separate"/>
      </w:r>
      <w:r>
        <w:rPr>
          <w:noProof/>
        </w:rPr>
        <w:t>202</w:t>
      </w:r>
      <w:r>
        <w:rPr>
          <w:noProof/>
        </w:rPr>
        <w:fldChar w:fldCharType="end"/>
      </w:r>
    </w:p>
    <w:p w14:paraId="17CCF89B" w14:textId="455709A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906637">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_Toc163038259 \h </w:instrText>
      </w:r>
      <w:r>
        <w:rPr>
          <w:noProof/>
        </w:rPr>
      </w:r>
      <w:r>
        <w:rPr>
          <w:noProof/>
        </w:rPr>
        <w:fldChar w:fldCharType="separate"/>
      </w:r>
      <w:r>
        <w:rPr>
          <w:noProof/>
        </w:rPr>
        <w:t>203</w:t>
      </w:r>
      <w:r>
        <w:rPr>
          <w:noProof/>
        </w:rPr>
        <w:fldChar w:fldCharType="end"/>
      </w:r>
    </w:p>
    <w:p w14:paraId="2D6A1525" w14:textId="7AD5FE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_Toc163038260 \h </w:instrText>
      </w:r>
      <w:r>
        <w:rPr>
          <w:noProof/>
        </w:rPr>
      </w:r>
      <w:r>
        <w:rPr>
          <w:noProof/>
        </w:rPr>
        <w:fldChar w:fldCharType="separate"/>
      </w:r>
      <w:r>
        <w:rPr>
          <w:noProof/>
        </w:rPr>
        <w:t>203</w:t>
      </w:r>
      <w:r>
        <w:rPr>
          <w:noProof/>
        </w:rPr>
        <w:fldChar w:fldCharType="end"/>
      </w:r>
    </w:p>
    <w:p w14:paraId="59BA072E" w14:textId="58C5981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_Toc163038261 \h </w:instrText>
      </w:r>
      <w:r>
        <w:rPr>
          <w:noProof/>
        </w:rPr>
      </w:r>
      <w:r>
        <w:rPr>
          <w:noProof/>
        </w:rPr>
        <w:fldChar w:fldCharType="separate"/>
      </w:r>
      <w:r>
        <w:rPr>
          <w:noProof/>
        </w:rPr>
        <w:t>204</w:t>
      </w:r>
      <w:r>
        <w:rPr>
          <w:noProof/>
        </w:rPr>
        <w:fldChar w:fldCharType="end"/>
      </w:r>
    </w:p>
    <w:p w14:paraId="50B24847" w14:textId="266BB0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_Toc163038262 \h </w:instrText>
      </w:r>
      <w:r>
        <w:rPr>
          <w:noProof/>
        </w:rPr>
      </w:r>
      <w:r>
        <w:rPr>
          <w:noProof/>
        </w:rPr>
        <w:fldChar w:fldCharType="separate"/>
      </w:r>
      <w:r>
        <w:rPr>
          <w:noProof/>
        </w:rPr>
        <w:t>204</w:t>
      </w:r>
      <w:r>
        <w:rPr>
          <w:noProof/>
        </w:rPr>
        <w:fldChar w:fldCharType="end"/>
      </w:r>
    </w:p>
    <w:p w14:paraId="628B9A17" w14:textId="324761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_Toc163038263 \h </w:instrText>
      </w:r>
      <w:r>
        <w:rPr>
          <w:noProof/>
        </w:rPr>
      </w:r>
      <w:r>
        <w:rPr>
          <w:noProof/>
        </w:rPr>
        <w:fldChar w:fldCharType="separate"/>
      </w:r>
      <w:r>
        <w:rPr>
          <w:noProof/>
        </w:rPr>
        <w:t>204</w:t>
      </w:r>
      <w:r>
        <w:rPr>
          <w:noProof/>
        </w:rPr>
        <w:fldChar w:fldCharType="end"/>
      </w:r>
    </w:p>
    <w:p w14:paraId="20A35D71" w14:textId="7A1E7B6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_Toc163038264 \h </w:instrText>
      </w:r>
      <w:r>
        <w:rPr>
          <w:noProof/>
        </w:rPr>
      </w:r>
      <w:r>
        <w:rPr>
          <w:noProof/>
        </w:rPr>
        <w:fldChar w:fldCharType="separate"/>
      </w:r>
      <w:r>
        <w:rPr>
          <w:noProof/>
        </w:rPr>
        <w:t>205</w:t>
      </w:r>
      <w:r>
        <w:rPr>
          <w:noProof/>
        </w:rPr>
        <w:fldChar w:fldCharType="end"/>
      </w:r>
    </w:p>
    <w:p w14:paraId="36447FE8" w14:textId="3BBFB4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_Toc163038265 \h </w:instrText>
      </w:r>
      <w:r>
        <w:rPr>
          <w:noProof/>
        </w:rPr>
      </w:r>
      <w:r>
        <w:rPr>
          <w:noProof/>
        </w:rPr>
        <w:fldChar w:fldCharType="separate"/>
      </w:r>
      <w:r>
        <w:rPr>
          <w:noProof/>
        </w:rPr>
        <w:t>205</w:t>
      </w:r>
      <w:r>
        <w:rPr>
          <w:noProof/>
        </w:rPr>
        <w:fldChar w:fldCharType="end"/>
      </w:r>
    </w:p>
    <w:p w14:paraId="7CEBC889" w14:textId="0F77A7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_Toc163038266 \h </w:instrText>
      </w:r>
      <w:r>
        <w:rPr>
          <w:noProof/>
        </w:rPr>
      </w:r>
      <w:r>
        <w:rPr>
          <w:noProof/>
        </w:rPr>
        <w:fldChar w:fldCharType="separate"/>
      </w:r>
      <w:r>
        <w:rPr>
          <w:noProof/>
        </w:rPr>
        <w:t>205</w:t>
      </w:r>
      <w:r>
        <w:rPr>
          <w:noProof/>
        </w:rPr>
        <w:fldChar w:fldCharType="end"/>
      </w:r>
    </w:p>
    <w:p w14:paraId="7C792720" w14:textId="19193A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_Toc163038267 \h </w:instrText>
      </w:r>
      <w:r>
        <w:rPr>
          <w:noProof/>
        </w:rPr>
      </w:r>
      <w:r>
        <w:rPr>
          <w:noProof/>
        </w:rPr>
        <w:fldChar w:fldCharType="separate"/>
      </w:r>
      <w:r>
        <w:rPr>
          <w:noProof/>
        </w:rPr>
        <w:t>206</w:t>
      </w:r>
      <w:r>
        <w:rPr>
          <w:noProof/>
        </w:rPr>
        <w:fldChar w:fldCharType="end"/>
      </w:r>
    </w:p>
    <w:p w14:paraId="4EDF0477" w14:textId="09552F8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906637">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_Toc163038268 \h </w:instrText>
      </w:r>
      <w:r>
        <w:rPr>
          <w:noProof/>
        </w:rPr>
      </w:r>
      <w:r>
        <w:rPr>
          <w:noProof/>
        </w:rPr>
        <w:fldChar w:fldCharType="separate"/>
      </w:r>
      <w:r>
        <w:rPr>
          <w:noProof/>
        </w:rPr>
        <w:t>206</w:t>
      </w:r>
      <w:r>
        <w:rPr>
          <w:noProof/>
        </w:rPr>
        <w:fldChar w:fldCharType="end"/>
      </w:r>
    </w:p>
    <w:p w14:paraId="5CBB1D39" w14:textId="01F026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_Toc163038269 \h </w:instrText>
      </w:r>
      <w:r>
        <w:rPr>
          <w:noProof/>
        </w:rPr>
      </w:r>
      <w:r>
        <w:rPr>
          <w:noProof/>
        </w:rPr>
        <w:fldChar w:fldCharType="separate"/>
      </w:r>
      <w:r>
        <w:rPr>
          <w:noProof/>
        </w:rPr>
        <w:t>206</w:t>
      </w:r>
      <w:r>
        <w:rPr>
          <w:noProof/>
        </w:rPr>
        <w:fldChar w:fldCharType="end"/>
      </w:r>
    </w:p>
    <w:p w14:paraId="115D054D" w14:textId="080C69A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_Toc163038270 \h </w:instrText>
      </w:r>
      <w:r>
        <w:rPr>
          <w:noProof/>
        </w:rPr>
      </w:r>
      <w:r>
        <w:rPr>
          <w:noProof/>
        </w:rPr>
        <w:fldChar w:fldCharType="separate"/>
      </w:r>
      <w:r>
        <w:rPr>
          <w:noProof/>
        </w:rPr>
        <w:t>206</w:t>
      </w:r>
      <w:r>
        <w:rPr>
          <w:noProof/>
        </w:rPr>
        <w:fldChar w:fldCharType="end"/>
      </w:r>
    </w:p>
    <w:p w14:paraId="38A11C89" w14:textId="360DF15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_Toc163038271 \h </w:instrText>
      </w:r>
      <w:r>
        <w:rPr>
          <w:noProof/>
        </w:rPr>
      </w:r>
      <w:r>
        <w:rPr>
          <w:noProof/>
        </w:rPr>
        <w:fldChar w:fldCharType="separate"/>
      </w:r>
      <w:r>
        <w:rPr>
          <w:noProof/>
        </w:rPr>
        <w:t>207</w:t>
      </w:r>
      <w:r>
        <w:rPr>
          <w:noProof/>
        </w:rPr>
        <w:fldChar w:fldCharType="end"/>
      </w:r>
    </w:p>
    <w:p w14:paraId="17D08B24" w14:textId="4E7EF0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Session establishments</w:t>
      </w:r>
      <w:r>
        <w:rPr>
          <w:noProof/>
        </w:rPr>
        <w:tab/>
      </w:r>
      <w:r>
        <w:rPr>
          <w:noProof/>
        </w:rPr>
        <w:fldChar w:fldCharType="begin" w:fldLock="1"/>
      </w:r>
      <w:r>
        <w:rPr>
          <w:noProof/>
        </w:rPr>
        <w:instrText xml:space="preserve"> PAGEREF _Toc163038272 \h </w:instrText>
      </w:r>
      <w:r>
        <w:rPr>
          <w:noProof/>
        </w:rPr>
      </w:r>
      <w:r>
        <w:rPr>
          <w:noProof/>
        </w:rPr>
        <w:fldChar w:fldCharType="separate"/>
      </w:r>
      <w:r>
        <w:rPr>
          <w:noProof/>
        </w:rPr>
        <w:t>207</w:t>
      </w:r>
      <w:r>
        <w:rPr>
          <w:noProof/>
        </w:rPr>
        <w:fldChar w:fldCharType="end"/>
      </w:r>
    </w:p>
    <w:p w14:paraId="36768F9D" w14:textId="7AF81C5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establishments</w:t>
      </w:r>
      <w:r>
        <w:rPr>
          <w:noProof/>
        </w:rPr>
        <w:tab/>
      </w:r>
      <w:r>
        <w:rPr>
          <w:noProof/>
        </w:rPr>
        <w:fldChar w:fldCharType="begin" w:fldLock="1"/>
      </w:r>
      <w:r>
        <w:rPr>
          <w:noProof/>
        </w:rPr>
        <w:instrText xml:space="preserve"> PAGEREF _Toc163038273 \h </w:instrText>
      </w:r>
      <w:r>
        <w:rPr>
          <w:noProof/>
        </w:rPr>
      </w:r>
      <w:r>
        <w:rPr>
          <w:noProof/>
        </w:rPr>
        <w:fldChar w:fldCharType="separate"/>
      </w:r>
      <w:r>
        <w:rPr>
          <w:noProof/>
        </w:rPr>
        <w:t>207</w:t>
      </w:r>
      <w:r>
        <w:rPr>
          <w:noProof/>
        </w:rPr>
        <w:fldChar w:fldCharType="end"/>
      </w:r>
    </w:p>
    <w:p w14:paraId="7D7041F7" w14:textId="4F53CF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N4 session establishments</w:t>
      </w:r>
      <w:r>
        <w:rPr>
          <w:noProof/>
        </w:rPr>
        <w:tab/>
      </w:r>
      <w:r>
        <w:rPr>
          <w:noProof/>
        </w:rPr>
        <w:fldChar w:fldCharType="begin" w:fldLock="1"/>
      </w:r>
      <w:r>
        <w:rPr>
          <w:noProof/>
        </w:rPr>
        <w:instrText xml:space="preserve"> PAGEREF _Toc163038274 \h </w:instrText>
      </w:r>
      <w:r>
        <w:rPr>
          <w:noProof/>
        </w:rPr>
      </w:r>
      <w:r>
        <w:rPr>
          <w:noProof/>
        </w:rPr>
        <w:fldChar w:fldCharType="separate"/>
      </w:r>
      <w:r>
        <w:rPr>
          <w:noProof/>
        </w:rPr>
        <w:t>207</w:t>
      </w:r>
      <w:r>
        <w:rPr>
          <w:noProof/>
        </w:rPr>
        <w:fldChar w:fldCharType="end"/>
      </w:r>
    </w:p>
    <w:p w14:paraId="569F88F4" w14:textId="005937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N4 Session reports</w:t>
      </w:r>
      <w:r>
        <w:rPr>
          <w:noProof/>
        </w:rPr>
        <w:tab/>
      </w:r>
      <w:r>
        <w:rPr>
          <w:noProof/>
        </w:rPr>
        <w:fldChar w:fldCharType="begin" w:fldLock="1"/>
      </w:r>
      <w:r>
        <w:rPr>
          <w:noProof/>
        </w:rPr>
        <w:instrText xml:space="preserve"> PAGEREF _Toc163038275 \h </w:instrText>
      </w:r>
      <w:r>
        <w:rPr>
          <w:noProof/>
        </w:rPr>
      </w:r>
      <w:r>
        <w:rPr>
          <w:noProof/>
        </w:rPr>
        <w:fldChar w:fldCharType="separate"/>
      </w:r>
      <w:r>
        <w:rPr>
          <w:noProof/>
        </w:rPr>
        <w:t>208</w:t>
      </w:r>
      <w:r>
        <w:rPr>
          <w:noProof/>
        </w:rPr>
        <w:fldChar w:fldCharType="end"/>
      </w:r>
    </w:p>
    <w:p w14:paraId="4155EBF5" w14:textId="660F7A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reports</w:t>
      </w:r>
      <w:r>
        <w:rPr>
          <w:noProof/>
        </w:rPr>
        <w:tab/>
      </w:r>
      <w:r>
        <w:rPr>
          <w:noProof/>
        </w:rPr>
        <w:fldChar w:fldCharType="begin" w:fldLock="1"/>
      </w:r>
      <w:r>
        <w:rPr>
          <w:noProof/>
        </w:rPr>
        <w:instrText xml:space="preserve"> PAGEREF _Toc163038276 \h </w:instrText>
      </w:r>
      <w:r>
        <w:rPr>
          <w:noProof/>
        </w:rPr>
      </w:r>
      <w:r>
        <w:rPr>
          <w:noProof/>
        </w:rPr>
        <w:fldChar w:fldCharType="separate"/>
      </w:r>
      <w:r>
        <w:rPr>
          <w:noProof/>
        </w:rPr>
        <w:t>208</w:t>
      </w:r>
      <w:r>
        <w:rPr>
          <w:noProof/>
        </w:rPr>
        <w:fldChar w:fldCharType="end"/>
      </w:r>
    </w:p>
    <w:p w14:paraId="1849DE63" w14:textId="457A398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N4 session reports</w:t>
      </w:r>
      <w:r>
        <w:rPr>
          <w:noProof/>
        </w:rPr>
        <w:tab/>
      </w:r>
      <w:r>
        <w:rPr>
          <w:noProof/>
        </w:rPr>
        <w:fldChar w:fldCharType="begin" w:fldLock="1"/>
      </w:r>
      <w:r>
        <w:rPr>
          <w:noProof/>
        </w:rPr>
        <w:instrText xml:space="preserve"> PAGEREF _Toc163038277 \h </w:instrText>
      </w:r>
      <w:r>
        <w:rPr>
          <w:noProof/>
        </w:rPr>
      </w:r>
      <w:r>
        <w:rPr>
          <w:noProof/>
        </w:rPr>
        <w:fldChar w:fldCharType="separate"/>
      </w:r>
      <w:r>
        <w:rPr>
          <w:noProof/>
        </w:rPr>
        <w:t>208</w:t>
      </w:r>
      <w:r>
        <w:rPr>
          <w:noProof/>
        </w:rPr>
        <w:fldChar w:fldCharType="end"/>
      </w:r>
    </w:p>
    <w:p w14:paraId="64E54146" w14:textId="1B85E6A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_Toc163038278 \h </w:instrText>
      </w:r>
      <w:r>
        <w:rPr>
          <w:noProof/>
        </w:rPr>
      </w:r>
      <w:r>
        <w:rPr>
          <w:noProof/>
        </w:rPr>
        <w:fldChar w:fldCharType="separate"/>
      </w:r>
      <w:r>
        <w:rPr>
          <w:noProof/>
        </w:rPr>
        <w:t>208</w:t>
      </w:r>
      <w:r>
        <w:rPr>
          <w:noProof/>
        </w:rPr>
        <w:fldChar w:fldCharType="end"/>
      </w:r>
    </w:p>
    <w:p w14:paraId="4A05F4F1" w14:textId="1DE5E88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_Toc163038279 \h </w:instrText>
      </w:r>
      <w:r>
        <w:rPr>
          <w:noProof/>
        </w:rPr>
      </w:r>
      <w:r>
        <w:rPr>
          <w:noProof/>
        </w:rPr>
        <w:fldChar w:fldCharType="separate"/>
      </w:r>
      <w:r>
        <w:rPr>
          <w:noProof/>
        </w:rPr>
        <w:t>208</w:t>
      </w:r>
      <w:r>
        <w:rPr>
          <w:noProof/>
        </w:rPr>
        <w:fldChar w:fldCharType="end"/>
      </w:r>
    </w:p>
    <w:p w14:paraId="6192AB93" w14:textId="61D5D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_Toc163038280 \h </w:instrText>
      </w:r>
      <w:r>
        <w:rPr>
          <w:noProof/>
        </w:rPr>
      </w:r>
      <w:r>
        <w:rPr>
          <w:noProof/>
        </w:rPr>
        <w:fldChar w:fldCharType="separate"/>
      </w:r>
      <w:r>
        <w:rPr>
          <w:noProof/>
        </w:rPr>
        <w:t>208</w:t>
      </w:r>
      <w:r>
        <w:rPr>
          <w:noProof/>
        </w:rPr>
        <w:fldChar w:fldCharType="end"/>
      </w:r>
    </w:p>
    <w:p w14:paraId="52CD0111" w14:textId="592B3D0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_Toc163038281 \h </w:instrText>
      </w:r>
      <w:r>
        <w:rPr>
          <w:noProof/>
        </w:rPr>
      </w:r>
      <w:r>
        <w:rPr>
          <w:noProof/>
        </w:rPr>
        <w:fldChar w:fldCharType="separate"/>
      </w:r>
      <w:r>
        <w:rPr>
          <w:noProof/>
        </w:rPr>
        <w:t>209</w:t>
      </w:r>
      <w:r>
        <w:rPr>
          <w:noProof/>
        </w:rPr>
        <w:fldChar w:fldCharType="end"/>
      </w:r>
    </w:p>
    <w:p w14:paraId="1DAEBAC6" w14:textId="35279B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_Toc163038282 \h </w:instrText>
      </w:r>
      <w:r>
        <w:rPr>
          <w:noProof/>
        </w:rPr>
      </w:r>
      <w:r>
        <w:rPr>
          <w:noProof/>
        </w:rPr>
        <w:fldChar w:fldCharType="separate"/>
      </w:r>
      <w:r>
        <w:rPr>
          <w:noProof/>
        </w:rPr>
        <w:t>209</w:t>
      </w:r>
      <w:r>
        <w:rPr>
          <w:noProof/>
        </w:rPr>
        <w:fldChar w:fldCharType="end"/>
      </w:r>
    </w:p>
    <w:p w14:paraId="5340105A" w14:textId="6B5CE0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_Toc163038283 \h </w:instrText>
      </w:r>
      <w:r>
        <w:rPr>
          <w:noProof/>
        </w:rPr>
      </w:r>
      <w:r>
        <w:rPr>
          <w:noProof/>
        </w:rPr>
        <w:fldChar w:fldCharType="separate"/>
      </w:r>
      <w:r>
        <w:rPr>
          <w:noProof/>
        </w:rPr>
        <w:t>209</w:t>
      </w:r>
      <w:r>
        <w:rPr>
          <w:noProof/>
        </w:rPr>
        <w:fldChar w:fldCharType="end"/>
      </w:r>
    </w:p>
    <w:p w14:paraId="5BC01F0A" w14:textId="2D93AB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_Toc163038284 \h </w:instrText>
      </w:r>
      <w:r>
        <w:rPr>
          <w:noProof/>
        </w:rPr>
      </w:r>
      <w:r>
        <w:rPr>
          <w:noProof/>
        </w:rPr>
        <w:fldChar w:fldCharType="separate"/>
      </w:r>
      <w:r>
        <w:rPr>
          <w:noProof/>
        </w:rPr>
        <w:t>210</w:t>
      </w:r>
      <w:r>
        <w:rPr>
          <w:noProof/>
        </w:rPr>
        <w:fldChar w:fldCharType="end"/>
      </w:r>
    </w:p>
    <w:p w14:paraId="7473B45F" w14:textId="2A3F2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_Toc163038285 \h </w:instrText>
      </w:r>
      <w:r>
        <w:rPr>
          <w:noProof/>
        </w:rPr>
      </w:r>
      <w:r>
        <w:rPr>
          <w:noProof/>
        </w:rPr>
        <w:fldChar w:fldCharType="separate"/>
      </w:r>
      <w:r>
        <w:rPr>
          <w:noProof/>
        </w:rPr>
        <w:t>210</w:t>
      </w:r>
      <w:r>
        <w:rPr>
          <w:noProof/>
        </w:rPr>
        <w:fldChar w:fldCharType="end"/>
      </w:r>
    </w:p>
    <w:p w14:paraId="15DB9660" w14:textId="35460B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_Toc163038286 \h </w:instrText>
      </w:r>
      <w:r>
        <w:rPr>
          <w:noProof/>
        </w:rPr>
      </w:r>
      <w:r>
        <w:rPr>
          <w:noProof/>
        </w:rPr>
        <w:fldChar w:fldCharType="separate"/>
      </w:r>
      <w:r>
        <w:rPr>
          <w:noProof/>
        </w:rPr>
        <w:t>210</w:t>
      </w:r>
      <w:r>
        <w:rPr>
          <w:noProof/>
        </w:rPr>
        <w:fldChar w:fldCharType="end"/>
      </w:r>
    </w:p>
    <w:p w14:paraId="2424B014" w14:textId="5EB4C4D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_Toc163038287 \h </w:instrText>
      </w:r>
      <w:r>
        <w:rPr>
          <w:noProof/>
        </w:rPr>
      </w:r>
      <w:r>
        <w:rPr>
          <w:noProof/>
        </w:rPr>
        <w:fldChar w:fldCharType="separate"/>
      </w:r>
      <w:r>
        <w:rPr>
          <w:noProof/>
        </w:rPr>
        <w:t>210</w:t>
      </w:r>
      <w:r>
        <w:rPr>
          <w:noProof/>
        </w:rPr>
        <w:fldChar w:fldCharType="end"/>
      </w:r>
    </w:p>
    <w:p w14:paraId="2E83A285" w14:textId="55EC6A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_Toc163038288 \h </w:instrText>
      </w:r>
      <w:r>
        <w:rPr>
          <w:noProof/>
        </w:rPr>
      </w:r>
      <w:r>
        <w:rPr>
          <w:noProof/>
        </w:rPr>
        <w:fldChar w:fldCharType="separate"/>
      </w:r>
      <w:r>
        <w:rPr>
          <w:noProof/>
        </w:rPr>
        <w:t>211</w:t>
      </w:r>
      <w:r>
        <w:rPr>
          <w:noProof/>
        </w:rPr>
        <w:fldChar w:fldCharType="end"/>
      </w:r>
    </w:p>
    <w:p w14:paraId="0AFE8516" w14:textId="0A19629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_Toc163038289 \h </w:instrText>
      </w:r>
      <w:r>
        <w:rPr>
          <w:noProof/>
        </w:rPr>
      </w:r>
      <w:r>
        <w:rPr>
          <w:noProof/>
        </w:rPr>
        <w:fldChar w:fldCharType="separate"/>
      </w:r>
      <w:r>
        <w:rPr>
          <w:noProof/>
        </w:rPr>
        <w:t>211</w:t>
      </w:r>
      <w:r>
        <w:rPr>
          <w:noProof/>
        </w:rPr>
        <w:fldChar w:fldCharType="end"/>
      </w:r>
    </w:p>
    <w:p w14:paraId="61445C61" w14:textId="437F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_Toc163038290 \h </w:instrText>
      </w:r>
      <w:r>
        <w:rPr>
          <w:noProof/>
        </w:rPr>
      </w:r>
      <w:r>
        <w:rPr>
          <w:noProof/>
        </w:rPr>
        <w:fldChar w:fldCharType="separate"/>
      </w:r>
      <w:r>
        <w:rPr>
          <w:noProof/>
        </w:rPr>
        <w:t>211</w:t>
      </w:r>
      <w:r>
        <w:rPr>
          <w:noProof/>
        </w:rPr>
        <w:fldChar w:fldCharType="end"/>
      </w:r>
    </w:p>
    <w:p w14:paraId="1698E8B5" w14:textId="5E72F8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_Toc163038291 \h </w:instrText>
      </w:r>
      <w:r>
        <w:rPr>
          <w:noProof/>
        </w:rPr>
      </w:r>
      <w:r>
        <w:rPr>
          <w:noProof/>
        </w:rPr>
        <w:fldChar w:fldCharType="separate"/>
      </w:r>
      <w:r>
        <w:rPr>
          <w:noProof/>
        </w:rPr>
        <w:t>211</w:t>
      </w:r>
      <w:r>
        <w:rPr>
          <w:noProof/>
        </w:rPr>
        <w:fldChar w:fldCharType="end"/>
      </w:r>
    </w:p>
    <w:p w14:paraId="032417B6" w14:textId="3783AB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_Toc163038292 \h </w:instrText>
      </w:r>
      <w:r>
        <w:rPr>
          <w:noProof/>
        </w:rPr>
      </w:r>
      <w:r>
        <w:rPr>
          <w:noProof/>
        </w:rPr>
        <w:fldChar w:fldCharType="separate"/>
      </w:r>
      <w:r>
        <w:rPr>
          <w:noProof/>
        </w:rPr>
        <w:t>211</w:t>
      </w:r>
      <w:r>
        <w:rPr>
          <w:noProof/>
        </w:rPr>
        <w:fldChar w:fldCharType="end"/>
      </w:r>
    </w:p>
    <w:p w14:paraId="1AAE5E30" w14:textId="0995F7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_Toc163038293 \h </w:instrText>
      </w:r>
      <w:r>
        <w:rPr>
          <w:noProof/>
        </w:rPr>
      </w:r>
      <w:r>
        <w:rPr>
          <w:noProof/>
        </w:rPr>
        <w:fldChar w:fldCharType="separate"/>
      </w:r>
      <w:r>
        <w:rPr>
          <w:noProof/>
        </w:rPr>
        <w:t>212</w:t>
      </w:r>
      <w:r>
        <w:rPr>
          <w:noProof/>
        </w:rPr>
        <w:fldChar w:fldCharType="end"/>
      </w:r>
    </w:p>
    <w:p w14:paraId="2E600C57" w14:textId="73F6E2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_Toc163038294 \h </w:instrText>
      </w:r>
      <w:r>
        <w:rPr>
          <w:noProof/>
        </w:rPr>
      </w:r>
      <w:r>
        <w:rPr>
          <w:noProof/>
        </w:rPr>
        <w:fldChar w:fldCharType="separate"/>
      </w:r>
      <w:r>
        <w:rPr>
          <w:noProof/>
        </w:rPr>
        <w:t>212</w:t>
      </w:r>
      <w:r>
        <w:rPr>
          <w:noProof/>
        </w:rPr>
        <w:fldChar w:fldCharType="end"/>
      </w:r>
    </w:p>
    <w:p w14:paraId="35C6393A" w14:textId="25D98B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_Toc163038295 \h </w:instrText>
      </w:r>
      <w:r>
        <w:rPr>
          <w:noProof/>
        </w:rPr>
      </w:r>
      <w:r>
        <w:rPr>
          <w:noProof/>
        </w:rPr>
        <w:fldChar w:fldCharType="separate"/>
      </w:r>
      <w:r>
        <w:rPr>
          <w:noProof/>
        </w:rPr>
        <w:t>213</w:t>
      </w:r>
      <w:r>
        <w:rPr>
          <w:noProof/>
        </w:rPr>
        <w:fldChar w:fldCharType="end"/>
      </w:r>
    </w:p>
    <w:p w14:paraId="108E34D3" w14:textId="289130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_Toc163038296 \h </w:instrText>
      </w:r>
      <w:r>
        <w:rPr>
          <w:noProof/>
        </w:rPr>
      </w:r>
      <w:r>
        <w:rPr>
          <w:noProof/>
        </w:rPr>
        <w:fldChar w:fldCharType="separate"/>
      </w:r>
      <w:r>
        <w:rPr>
          <w:noProof/>
        </w:rPr>
        <w:t>213</w:t>
      </w:r>
      <w:r>
        <w:rPr>
          <w:noProof/>
        </w:rPr>
        <w:fldChar w:fldCharType="end"/>
      </w:r>
    </w:p>
    <w:p w14:paraId="3A8D3275" w14:textId="0E495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_Toc163038297 \h </w:instrText>
      </w:r>
      <w:r>
        <w:rPr>
          <w:noProof/>
        </w:rPr>
      </w:r>
      <w:r>
        <w:rPr>
          <w:noProof/>
        </w:rPr>
        <w:fldChar w:fldCharType="separate"/>
      </w:r>
      <w:r>
        <w:rPr>
          <w:noProof/>
        </w:rPr>
        <w:t>213</w:t>
      </w:r>
      <w:r>
        <w:rPr>
          <w:noProof/>
        </w:rPr>
        <w:fldChar w:fldCharType="end"/>
      </w:r>
    </w:p>
    <w:p w14:paraId="55D587FF" w14:textId="5DFD9F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_Toc163038298 \h </w:instrText>
      </w:r>
      <w:r>
        <w:rPr>
          <w:noProof/>
        </w:rPr>
      </w:r>
      <w:r>
        <w:rPr>
          <w:noProof/>
        </w:rPr>
        <w:fldChar w:fldCharType="separate"/>
      </w:r>
      <w:r>
        <w:rPr>
          <w:noProof/>
        </w:rPr>
        <w:t>213</w:t>
      </w:r>
      <w:r>
        <w:rPr>
          <w:noProof/>
        </w:rPr>
        <w:fldChar w:fldCharType="end"/>
      </w:r>
    </w:p>
    <w:p w14:paraId="7BCF2523" w14:textId="3543DC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_Toc163038299 \h </w:instrText>
      </w:r>
      <w:r>
        <w:rPr>
          <w:noProof/>
        </w:rPr>
      </w:r>
      <w:r>
        <w:rPr>
          <w:noProof/>
        </w:rPr>
        <w:fldChar w:fldCharType="separate"/>
      </w:r>
      <w:r>
        <w:rPr>
          <w:noProof/>
        </w:rPr>
        <w:t>214</w:t>
      </w:r>
      <w:r>
        <w:rPr>
          <w:noProof/>
        </w:rPr>
        <w:fldChar w:fldCharType="end"/>
      </w:r>
    </w:p>
    <w:p w14:paraId="54D0B84F" w14:textId="5C80818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Void</w:t>
      </w:r>
      <w:r>
        <w:rPr>
          <w:noProof/>
        </w:rPr>
        <w:tab/>
      </w:r>
      <w:r>
        <w:rPr>
          <w:noProof/>
        </w:rPr>
        <w:fldChar w:fldCharType="begin" w:fldLock="1"/>
      </w:r>
      <w:r>
        <w:rPr>
          <w:noProof/>
        </w:rPr>
        <w:instrText xml:space="preserve"> PAGEREF _Toc163038300 \h </w:instrText>
      </w:r>
      <w:r>
        <w:rPr>
          <w:noProof/>
        </w:rPr>
      </w:r>
      <w:r>
        <w:rPr>
          <w:noProof/>
        </w:rPr>
        <w:fldChar w:fldCharType="separate"/>
      </w:r>
      <w:r>
        <w:rPr>
          <w:noProof/>
        </w:rPr>
        <w:t>214</w:t>
      </w:r>
      <w:r>
        <w:rPr>
          <w:noProof/>
        </w:rPr>
        <w:fldChar w:fldCharType="end"/>
      </w:r>
    </w:p>
    <w:p w14:paraId="663B8DA2" w14:textId="1F7E103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_Toc163038301 \h </w:instrText>
      </w:r>
      <w:r>
        <w:rPr>
          <w:noProof/>
        </w:rPr>
      </w:r>
      <w:r>
        <w:rPr>
          <w:noProof/>
        </w:rPr>
        <w:fldChar w:fldCharType="separate"/>
      </w:r>
      <w:r>
        <w:rPr>
          <w:noProof/>
        </w:rPr>
        <w:t>214</w:t>
      </w:r>
      <w:r>
        <w:rPr>
          <w:noProof/>
        </w:rPr>
        <w:fldChar w:fldCharType="end"/>
      </w:r>
    </w:p>
    <w:p w14:paraId="15B55F03" w14:textId="3BE12F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_Toc163038302 \h </w:instrText>
      </w:r>
      <w:r>
        <w:rPr>
          <w:noProof/>
        </w:rPr>
      </w:r>
      <w:r>
        <w:rPr>
          <w:noProof/>
        </w:rPr>
        <w:fldChar w:fldCharType="separate"/>
      </w:r>
      <w:r>
        <w:rPr>
          <w:noProof/>
        </w:rPr>
        <w:t>214</w:t>
      </w:r>
      <w:r>
        <w:rPr>
          <w:noProof/>
        </w:rPr>
        <w:fldChar w:fldCharType="end"/>
      </w:r>
    </w:p>
    <w:p w14:paraId="6A0AC3CA" w14:textId="430398E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_Toc163038303 \h </w:instrText>
      </w:r>
      <w:r>
        <w:rPr>
          <w:noProof/>
        </w:rPr>
      </w:r>
      <w:r>
        <w:rPr>
          <w:noProof/>
        </w:rPr>
        <w:fldChar w:fldCharType="separate"/>
      </w:r>
      <w:r>
        <w:rPr>
          <w:noProof/>
        </w:rPr>
        <w:t>214</w:t>
      </w:r>
      <w:r>
        <w:rPr>
          <w:noProof/>
        </w:rPr>
        <w:fldChar w:fldCharType="end"/>
      </w:r>
    </w:p>
    <w:p w14:paraId="3A060416" w14:textId="3BCC4B7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_Toc163038304 \h </w:instrText>
      </w:r>
      <w:r>
        <w:rPr>
          <w:noProof/>
        </w:rPr>
      </w:r>
      <w:r>
        <w:rPr>
          <w:noProof/>
        </w:rPr>
        <w:fldChar w:fldCharType="separate"/>
      </w:r>
      <w:r>
        <w:rPr>
          <w:noProof/>
        </w:rPr>
        <w:t>215</w:t>
      </w:r>
      <w:r>
        <w:rPr>
          <w:noProof/>
        </w:rPr>
        <w:fldChar w:fldCharType="end"/>
      </w:r>
    </w:p>
    <w:p w14:paraId="13D78275" w14:textId="61E018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_Toc163038305 \h </w:instrText>
      </w:r>
      <w:r>
        <w:rPr>
          <w:noProof/>
        </w:rPr>
      </w:r>
      <w:r>
        <w:rPr>
          <w:noProof/>
        </w:rPr>
        <w:fldChar w:fldCharType="separate"/>
      </w:r>
      <w:r>
        <w:rPr>
          <w:noProof/>
        </w:rPr>
        <w:t>216</w:t>
      </w:r>
      <w:r>
        <w:rPr>
          <w:noProof/>
        </w:rPr>
        <w:fldChar w:fldCharType="end"/>
      </w:r>
    </w:p>
    <w:p w14:paraId="4DB47A66" w14:textId="370A4C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_Toc163038306 \h </w:instrText>
      </w:r>
      <w:r>
        <w:rPr>
          <w:noProof/>
        </w:rPr>
      </w:r>
      <w:r>
        <w:rPr>
          <w:noProof/>
        </w:rPr>
        <w:fldChar w:fldCharType="separate"/>
      </w:r>
      <w:r>
        <w:rPr>
          <w:noProof/>
        </w:rPr>
        <w:t>216</w:t>
      </w:r>
      <w:r>
        <w:rPr>
          <w:noProof/>
        </w:rPr>
        <w:fldChar w:fldCharType="end"/>
      </w:r>
    </w:p>
    <w:p w14:paraId="1FC8883A" w14:textId="124E0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_Toc163038307 \h </w:instrText>
      </w:r>
      <w:r>
        <w:rPr>
          <w:noProof/>
        </w:rPr>
      </w:r>
      <w:r>
        <w:rPr>
          <w:noProof/>
        </w:rPr>
        <w:fldChar w:fldCharType="separate"/>
      </w:r>
      <w:r>
        <w:rPr>
          <w:noProof/>
        </w:rPr>
        <w:t>216</w:t>
      </w:r>
      <w:r>
        <w:rPr>
          <w:noProof/>
        </w:rPr>
        <w:fldChar w:fldCharType="end"/>
      </w:r>
    </w:p>
    <w:p w14:paraId="6B1EE57F" w14:textId="35337A0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_Toc163038308 \h </w:instrText>
      </w:r>
      <w:r>
        <w:rPr>
          <w:noProof/>
        </w:rPr>
      </w:r>
      <w:r>
        <w:rPr>
          <w:noProof/>
        </w:rPr>
        <w:fldChar w:fldCharType="separate"/>
      </w:r>
      <w:r>
        <w:rPr>
          <w:noProof/>
        </w:rPr>
        <w:t>217</w:t>
      </w:r>
      <w:r>
        <w:rPr>
          <w:noProof/>
        </w:rPr>
        <w:fldChar w:fldCharType="end"/>
      </w:r>
    </w:p>
    <w:p w14:paraId="1B571D78" w14:textId="4D3118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_Toc163038309 \h </w:instrText>
      </w:r>
      <w:r>
        <w:rPr>
          <w:noProof/>
        </w:rPr>
      </w:r>
      <w:r>
        <w:rPr>
          <w:noProof/>
        </w:rPr>
        <w:fldChar w:fldCharType="separate"/>
      </w:r>
      <w:r>
        <w:rPr>
          <w:noProof/>
        </w:rPr>
        <w:t>217</w:t>
      </w:r>
      <w:r>
        <w:rPr>
          <w:noProof/>
        </w:rPr>
        <w:fldChar w:fldCharType="end"/>
      </w:r>
    </w:p>
    <w:p w14:paraId="78124075" w14:textId="24E581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Distribution</w:t>
      </w:r>
      <w:r>
        <w:rPr>
          <w:noProof/>
          <w:lang w:eastAsia="zh-CN"/>
        </w:rPr>
        <w:t xml:space="preserve"> of</w:t>
      </w:r>
      <w:r w:rsidRPr="00906637">
        <w:rPr>
          <w:noProof/>
          <w:color w:val="000000"/>
        </w:rPr>
        <w:t xml:space="preserve"> 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_Toc163038310 \h </w:instrText>
      </w:r>
      <w:r>
        <w:rPr>
          <w:noProof/>
        </w:rPr>
      </w:r>
      <w:r>
        <w:rPr>
          <w:noProof/>
        </w:rPr>
        <w:fldChar w:fldCharType="separate"/>
      </w:r>
      <w:r>
        <w:rPr>
          <w:noProof/>
        </w:rPr>
        <w:t>218</w:t>
      </w:r>
      <w:r>
        <w:rPr>
          <w:noProof/>
        </w:rPr>
        <w:fldChar w:fldCharType="end"/>
      </w:r>
    </w:p>
    <w:p w14:paraId="6F3FCDB9" w14:textId="4834378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packet delay between PSA UPF and UE</w:t>
      </w:r>
      <w:r>
        <w:rPr>
          <w:noProof/>
        </w:rPr>
        <w:tab/>
      </w:r>
      <w:r>
        <w:rPr>
          <w:noProof/>
        </w:rPr>
        <w:fldChar w:fldCharType="begin" w:fldLock="1"/>
      </w:r>
      <w:r>
        <w:rPr>
          <w:noProof/>
        </w:rPr>
        <w:instrText xml:space="preserve"> PAGEREF _Toc163038311 \h </w:instrText>
      </w:r>
      <w:r>
        <w:rPr>
          <w:noProof/>
        </w:rPr>
      </w:r>
      <w:r>
        <w:rPr>
          <w:noProof/>
        </w:rPr>
        <w:fldChar w:fldCharType="separate"/>
      </w:r>
      <w:r>
        <w:rPr>
          <w:noProof/>
        </w:rPr>
        <w:t>219</w:t>
      </w:r>
      <w:r>
        <w:rPr>
          <w:noProof/>
        </w:rPr>
        <w:fldChar w:fldCharType="end"/>
      </w:r>
    </w:p>
    <w:p w14:paraId="7DC430E8" w14:textId="4FCCBD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DL packet delay between PSA UPF and UE</w:t>
      </w:r>
      <w:r>
        <w:rPr>
          <w:noProof/>
        </w:rPr>
        <w:tab/>
      </w:r>
      <w:r>
        <w:rPr>
          <w:noProof/>
        </w:rPr>
        <w:fldChar w:fldCharType="begin" w:fldLock="1"/>
      </w:r>
      <w:r>
        <w:rPr>
          <w:noProof/>
        </w:rPr>
        <w:instrText xml:space="preserve"> PAGEREF _Toc163038312 \h </w:instrText>
      </w:r>
      <w:r>
        <w:rPr>
          <w:noProof/>
        </w:rPr>
      </w:r>
      <w:r>
        <w:rPr>
          <w:noProof/>
        </w:rPr>
        <w:fldChar w:fldCharType="separate"/>
      </w:r>
      <w:r>
        <w:rPr>
          <w:noProof/>
        </w:rPr>
        <w:t>219</w:t>
      </w:r>
      <w:r>
        <w:rPr>
          <w:noProof/>
        </w:rPr>
        <w:fldChar w:fldCharType="end"/>
      </w:r>
    </w:p>
    <w:p w14:paraId="6A953A7A" w14:textId="71C452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5.4.9.1.1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_Toc163038313 \h </w:instrText>
      </w:r>
      <w:r>
        <w:rPr>
          <w:noProof/>
        </w:rPr>
      </w:r>
      <w:r>
        <w:rPr>
          <w:noProof/>
        </w:rPr>
        <w:fldChar w:fldCharType="separate"/>
      </w:r>
      <w:r>
        <w:rPr>
          <w:noProof/>
        </w:rPr>
        <w:t>219</w:t>
      </w:r>
      <w:r>
        <w:rPr>
          <w:noProof/>
        </w:rPr>
        <w:fldChar w:fldCharType="end"/>
      </w:r>
    </w:p>
    <w:p w14:paraId="79F14072" w14:textId="7F57B4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_Toc163038314 \h </w:instrText>
      </w:r>
      <w:r>
        <w:rPr>
          <w:noProof/>
        </w:rPr>
      </w:r>
      <w:r>
        <w:rPr>
          <w:noProof/>
        </w:rPr>
        <w:fldChar w:fldCharType="separate"/>
      </w:r>
      <w:r>
        <w:rPr>
          <w:noProof/>
        </w:rPr>
        <w:t>220</w:t>
      </w:r>
      <w:r>
        <w:rPr>
          <w:noProof/>
        </w:rPr>
        <w:fldChar w:fldCharType="end"/>
      </w:r>
    </w:p>
    <w:p w14:paraId="3742455C" w14:textId="0D23B5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packet delay between PSA UPF and UE</w:t>
      </w:r>
      <w:r>
        <w:rPr>
          <w:noProof/>
        </w:rPr>
        <w:tab/>
      </w:r>
      <w:r>
        <w:rPr>
          <w:noProof/>
        </w:rPr>
        <w:fldChar w:fldCharType="begin" w:fldLock="1"/>
      </w:r>
      <w:r>
        <w:rPr>
          <w:noProof/>
        </w:rPr>
        <w:instrText xml:space="preserve"> PAGEREF _Toc163038315 \h </w:instrText>
      </w:r>
      <w:r>
        <w:rPr>
          <w:noProof/>
        </w:rPr>
      </w:r>
      <w:r>
        <w:rPr>
          <w:noProof/>
        </w:rPr>
        <w:fldChar w:fldCharType="separate"/>
      </w:r>
      <w:r>
        <w:rPr>
          <w:noProof/>
        </w:rPr>
        <w:t>220</w:t>
      </w:r>
      <w:r>
        <w:rPr>
          <w:noProof/>
        </w:rPr>
        <w:fldChar w:fldCharType="end"/>
      </w:r>
    </w:p>
    <w:p w14:paraId="046B9C4A" w14:textId="3EAEAA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_Toc163038316 \h </w:instrText>
      </w:r>
      <w:r>
        <w:rPr>
          <w:noProof/>
        </w:rPr>
      </w:r>
      <w:r>
        <w:rPr>
          <w:noProof/>
        </w:rPr>
        <w:fldChar w:fldCharType="separate"/>
      </w:r>
      <w:r>
        <w:rPr>
          <w:noProof/>
        </w:rPr>
        <w:t>220</w:t>
      </w:r>
      <w:r>
        <w:rPr>
          <w:noProof/>
        </w:rPr>
        <w:fldChar w:fldCharType="end"/>
      </w:r>
    </w:p>
    <w:p w14:paraId="2F576966" w14:textId="2814CD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_Toc163038317 \h </w:instrText>
      </w:r>
      <w:r>
        <w:rPr>
          <w:noProof/>
        </w:rPr>
      </w:r>
      <w:r>
        <w:rPr>
          <w:noProof/>
        </w:rPr>
        <w:fldChar w:fldCharType="separate"/>
      </w:r>
      <w:r>
        <w:rPr>
          <w:noProof/>
        </w:rPr>
        <w:t>221</w:t>
      </w:r>
      <w:r>
        <w:rPr>
          <w:noProof/>
        </w:rPr>
        <w:fldChar w:fldCharType="end"/>
      </w:r>
    </w:p>
    <w:p w14:paraId="47732F78" w14:textId="3B7CCE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_Toc163038318 \h </w:instrText>
      </w:r>
      <w:r>
        <w:rPr>
          <w:noProof/>
        </w:rPr>
      </w:r>
      <w:r>
        <w:rPr>
          <w:noProof/>
        </w:rPr>
        <w:fldChar w:fldCharType="separate"/>
      </w:r>
      <w:r>
        <w:rPr>
          <w:noProof/>
        </w:rPr>
        <w:t>222</w:t>
      </w:r>
      <w:r>
        <w:rPr>
          <w:noProof/>
        </w:rPr>
        <w:fldChar w:fldCharType="end"/>
      </w:r>
    </w:p>
    <w:p w14:paraId="28F0D806" w14:textId="59C904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_Toc163038319 \h </w:instrText>
      </w:r>
      <w:r>
        <w:rPr>
          <w:noProof/>
        </w:rPr>
      </w:r>
      <w:r>
        <w:rPr>
          <w:noProof/>
        </w:rPr>
        <w:fldChar w:fldCharType="separate"/>
      </w:r>
      <w:r>
        <w:rPr>
          <w:noProof/>
        </w:rPr>
        <w:t>223</w:t>
      </w:r>
      <w:r>
        <w:rPr>
          <w:noProof/>
        </w:rPr>
        <w:fldChar w:fldCharType="end"/>
      </w:r>
    </w:p>
    <w:p w14:paraId="3A9C3852" w14:textId="7CA64E1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_Toc163038320 \h </w:instrText>
      </w:r>
      <w:r>
        <w:rPr>
          <w:noProof/>
        </w:rPr>
      </w:r>
      <w:r>
        <w:rPr>
          <w:noProof/>
        </w:rPr>
        <w:fldChar w:fldCharType="separate"/>
      </w:r>
      <w:r>
        <w:rPr>
          <w:noProof/>
        </w:rPr>
        <w:t>223</w:t>
      </w:r>
      <w:r>
        <w:rPr>
          <w:noProof/>
        </w:rPr>
        <w:fldChar w:fldCharType="end"/>
      </w:r>
    </w:p>
    <w:p w14:paraId="162968F9" w14:textId="6CCF67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_Toc163038321 \h </w:instrText>
      </w:r>
      <w:r>
        <w:rPr>
          <w:noProof/>
        </w:rPr>
      </w:r>
      <w:r>
        <w:rPr>
          <w:noProof/>
        </w:rPr>
        <w:fldChar w:fldCharType="separate"/>
      </w:r>
      <w:r>
        <w:rPr>
          <w:noProof/>
        </w:rPr>
        <w:t>223</w:t>
      </w:r>
      <w:r>
        <w:rPr>
          <w:noProof/>
        </w:rPr>
        <w:fldChar w:fldCharType="end"/>
      </w:r>
    </w:p>
    <w:p w14:paraId="4DACE15D" w14:textId="070F7C3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906637">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906637">
        <w:rPr>
          <w:noProof/>
          <w:color w:val="000000"/>
        </w:rPr>
        <w:t xml:space="preserve"> QoS flows</w:t>
      </w:r>
      <w:r>
        <w:rPr>
          <w:noProof/>
        </w:rPr>
        <w:tab/>
      </w:r>
      <w:r>
        <w:rPr>
          <w:noProof/>
        </w:rPr>
        <w:fldChar w:fldCharType="begin" w:fldLock="1"/>
      </w:r>
      <w:r>
        <w:rPr>
          <w:noProof/>
        </w:rPr>
        <w:instrText xml:space="preserve"> PAGEREF _Toc163038322 \h </w:instrText>
      </w:r>
      <w:r>
        <w:rPr>
          <w:noProof/>
        </w:rPr>
      </w:r>
      <w:r>
        <w:rPr>
          <w:noProof/>
        </w:rPr>
        <w:fldChar w:fldCharType="separate"/>
      </w:r>
      <w:r>
        <w:rPr>
          <w:noProof/>
        </w:rPr>
        <w:t>224</w:t>
      </w:r>
      <w:r>
        <w:rPr>
          <w:noProof/>
        </w:rPr>
        <w:fldChar w:fldCharType="end"/>
      </w:r>
    </w:p>
    <w:p w14:paraId="7C4E7C81" w14:textId="4796EFB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_Toc163038323 \h </w:instrText>
      </w:r>
      <w:r>
        <w:rPr>
          <w:noProof/>
        </w:rPr>
      </w:r>
      <w:r>
        <w:rPr>
          <w:noProof/>
        </w:rPr>
        <w:fldChar w:fldCharType="separate"/>
      </w:r>
      <w:r>
        <w:rPr>
          <w:noProof/>
        </w:rPr>
        <w:t>224</w:t>
      </w:r>
      <w:r>
        <w:rPr>
          <w:noProof/>
        </w:rPr>
        <w:fldChar w:fldCharType="end"/>
      </w:r>
    </w:p>
    <w:p w14:paraId="6A0B6B41" w14:textId="3BF8BF5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_Toc163038324 \h </w:instrText>
      </w:r>
      <w:r>
        <w:rPr>
          <w:noProof/>
        </w:rPr>
      </w:r>
      <w:r>
        <w:rPr>
          <w:noProof/>
        </w:rPr>
        <w:fldChar w:fldCharType="separate"/>
      </w:r>
      <w:r>
        <w:rPr>
          <w:noProof/>
        </w:rPr>
        <w:t>224</w:t>
      </w:r>
      <w:r>
        <w:rPr>
          <w:noProof/>
        </w:rPr>
        <w:fldChar w:fldCharType="end"/>
      </w:r>
    </w:p>
    <w:p w14:paraId="531E8955" w14:textId="1E8804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_Toc163038325 \h </w:instrText>
      </w:r>
      <w:r>
        <w:rPr>
          <w:noProof/>
        </w:rPr>
      </w:r>
      <w:r>
        <w:rPr>
          <w:noProof/>
        </w:rPr>
        <w:fldChar w:fldCharType="separate"/>
      </w:r>
      <w:r>
        <w:rPr>
          <w:noProof/>
        </w:rPr>
        <w:t>224</w:t>
      </w:r>
      <w:r>
        <w:rPr>
          <w:noProof/>
        </w:rPr>
        <w:fldChar w:fldCharType="end"/>
      </w:r>
    </w:p>
    <w:p w14:paraId="55877139" w14:textId="2112FD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_Toc163038326 \h </w:instrText>
      </w:r>
      <w:r>
        <w:rPr>
          <w:noProof/>
        </w:rPr>
      </w:r>
      <w:r>
        <w:rPr>
          <w:noProof/>
        </w:rPr>
        <w:fldChar w:fldCharType="separate"/>
      </w:r>
      <w:r>
        <w:rPr>
          <w:noProof/>
        </w:rPr>
        <w:t>225</w:t>
      </w:r>
      <w:r>
        <w:rPr>
          <w:noProof/>
        </w:rPr>
        <w:fldChar w:fldCharType="end"/>
      </w:r>
    </w:p>
    <w:p w14:paraId="480F6E66" w14:textId="200046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_Toc163038327 \h </w:instrText>
      </w:r>
      <w:r>
        <w:rPr>
          <w:noProof/>
        </w:rPr>
      </w:r>
      <w:r>
        <w:rPr>
          <w:noProof/>
        </w:rPr>
        <w:fldChar w:fldCharType="separate"/>
      </w:r>
      <w:r>
        <w:rPr>
          <w:noProof/>
        </w:rPr>
        <w:t>225</w:t>
      </w:r>
      <w:r>
        <w:rPr>
          <w:noProof/>
        </w:rPr>
        <w:fldChar w:fldCharType="end"/>
      </w:r>
    </w:p>
    <w:p w14:paraId="130B1EF7" w14:textId="539E3E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_Toc163038328 \h </w:instrText>
      </w:r>
      <w:r>
        <w:rPr>
          <w:noProof/>
        </w:rPr>
      </w:r>
      <w:r>
        <w:rPr>
          <w:noProof/>
        </w:rPr>
        <w:fldChar w:fldCharType="separate"/>
      </w:r>
      <w:r>
        <w:rPr>
          <w:noProof/>
        </w:rPr>
        <w:t>225</w:t>
      </w:r>
      <w:r>
        <w:rPr>
          <w:noProof/>
        </w:rPr>
        <w:fldChar w:fldCharType="end"/>
      </w:r>
    </w:p>
    <w:p w14:paraId="2CAFB064" w14:textId="274155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_Toc163038329 \h </w:instrText>
      </w:r>
      <w:r>
        <w:rPr>
          <w:noProof/>
        </w:rPr>
      </w:r>
      <w:r>
        <w:rPr>
          <w:noProof/>
        </w:rPr>
        <w:fldChar w:fldCharType="separate"/>
      </w:r>
      <w:r>
        <w:rPr>
          <w:noProof/>
        </w:rPr>
        <w:t>225</w:t>
      </w:r>
      <w:r>
        <w:rPr>
          <w:noProof/>
        </w:rPr>
        <w:fldChar w:fldCharType="end"/>
      </w:r>
    </w:p>
    <w:p w14:paraId="6B0EAAD1" w14:textId="43FB37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_Toc163038330 \h </w:instrText>
      </w:r>
      <w:r>
        <w:rPr>
          <w:noProof/>
        </w:rPr>
      </w:r>
      <w:r>
        <w:rPr>
          <w:noProof/>
        </w:rPr>
        <w:fldChar w:fldCharType="separate"/>
      </w:r>
      <w:r>
        <w:rPr>
          <w:noProof/>
        </w:rPr>
        <w:t>226</w:t>
      </w:r>
      <w:r>
        <w:rPr>
          <w:noProof/>
        </w:rPr>
        <w:fldChar w:fldCharType="end"/>
      </w:r>
    </w:p>
    <w:p w14:paraId="2CBC0080" w14:textId="6D764DA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_Toc163038331 \h </w:instrText>
      </w:r>
      <w:r>
        <w:rPr>
          <w:noProof/>
        </w:rPr>
      </w:r>
      <w:r>
        <w:rPr>
          <w:noProof/>
        </w:rPr>
        <w:fldChar w:fldCharType="separate"/>
      </w:r>
      <w:r>
        <w:rPr>
          <w:noProof/>
        </w:rPr>
        <w:t>226</w:t>
      </w:r>
      <w:r>
        <w:rPr>
          <w:noProof/>
        </w:rPr>
        <w:fldChar w:fldCharType="end"/>
      </w:r>
    </w:p>
    <w:p w14:paraId="436BE99E" w14:textId="1C42EDB8"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_Toc163038332 \h </w:instrText>
      </w:r>
      <w:r>
        <w:rPr>
          <w:noProof/>
        </w:rPr>
      </w:r>
      <w:r>
        <w:rPr>
          <w:noProof/>
        </w:rPr>
        <w:fldChar w:fldCharType="separate"/>
      </w:r>
      <w:r>
        <w:rPr>
          <w:noProof/>
        </w:rPr>
        <w:t>227</w:t>
      </w:r>
      <w:r>
        <w:rPr>
          <w:noProof/>
        </w:rPr>
        <w:fldChar w:fldCharType="end"/>
      </w:r>
    </w:p>
    <w:p w14:paraId="1DEE384E" w14:textId="696CD2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_Toc163038333 \h </w:instrText>
      </w:r>
      <w:r>
        <w:rPr>
          <w:noProof/>
        </w:rPr>
      </w:r>
      <w:r>
        <w:rPr>
          <w:noProof/>
        </w:rPr>
        <w:fldChar w:fldCharType="separate"/>
      </w:r>
      <w:r>
        <w:rPr>
          <w:noProof/>
        </w:rPr>
        <w:t>227</w:t>
      </w:r>
      <w:r>
        <w:rPr>
          <w:noProof/>
        </w:rPr>
        <w:fldChar w:fldCharType="end"/>
      </w:r>
    </w:p>
    <w:p w14:paraId="56F2BD02" w14:textId="5D6153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AM policy association requests</w:t>
      </w:r>
      <w:r>
        <w:rPr>
          <w:noProof/>
        </w:rPr>
        <w:tab/>
      </w:r>
      <w:r>
        <w:rPr>
          <w:noProof/>
        </w:rPr>
        <w:fldChar w:fldCharType="begin" w:fldLock="1"/>
      </w:r>
      <w:r>
        <w:rPr>
          <w:noProof/>
        </w:rPr>
        <w:instrText xml:space="preserve"> PAGEREF _Toc163038334 \h </w:instrText>
      </w:r>
      <w:r>
        <w:rPr>
          <w:noProof/>
        </w:rPr>
      </w:r>
      <w:r>
        <w:rPr>
          <w:noProof/>
        </w:rPr>
        <w:fldChar w:fldCharType="separate"/>
      </w:r>
      <w:r>
        <w:rPr>
          <w:noProof/>
        </w:rPr>
        <w:t>227</w:t>
      </w:r>
      <w:r>
        <w:rPr>
          <w:noProof/>
        </w:rPr>
        <w:fldChar w:fldCharType="end"/>
      </w:r>
    </w:p>
    <w:p w14:paraId="3949EA2A" w14:textId="3381B3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AM policy associations</w:t>
      </w:r>
      <w:r>
        <w:rPr>
          <w:noProof/>
        </w:rPr>
        <w:tab/>
      </w:r>
      <w:r>
        <w:rPr>
          <w:noProof/>
        </w:rPr>
        <w:fldChar w:fldCharType="begin" w:fldLock="1"/>
      </w:r>
      <w:r>
        <w:rPr>
          <w:noProof/>
        </w:rPr>
        <w:instrText xml:space="preserve"> PAGEREF _Toc163038335 \h </w:instrText>
      </w:r>
      <w:r>
        <w:rPr>
          <w:noProof/>
        </w:rPr>
      </w:r>
      <w:r>
        <w:rPr>
          <w:noProof/>
        </w:rPr>
        <w:fldChar w:fldCharType="separate"/>
      </w:r>
      <w:r>
        <w:rPr>
          <w:noProof/>
        </w:rPr>
        <w:t>227</w:t>
      </w:r>
      <w:r>
        <w:rPr>
          <w:noProof/>
        </w:rPr>
        <w:fldChar w:fldCharType="end"/>
      </w:r>
    </w:p>
    <w:p w14:paraId="63A9316F" w14:textId="0F804B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_Toc163038336 \h </w:instrText>
      </w:r>
      <w:r>
        <w:rPr>
          <w:noProof/>
        </w:rPr>
      </w:r>
      <w:r>
        <w:rPr>
          <w:noProof/>
        </w:rPr>
        <w:fldChar w:fldCharType="separate"/>
      </w:r>
      <w:r>
        <w:rPr>
          <w:noProof/>
        </w:rPr>
        <w:t>227</w:t>
      </w:r>
      <w:r>
        <w:rPr>
          <w:noProof/>
        </w:rPr>
        <w:fldChar w:fldCharType="end"/>
      </w:r>
    </w:p>
    <w:p w14:paraId="6CDA69E8" w14:textId="0998AE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_Toc163038337 \h </w:instrText>
      </w:r>
      <w:r>
        <w:rPr>
          <w:noProof/>
        </w:rPr>
      </w:r>
      <w:r>
        <w:rPr>
          <w:noProof/>
        </w:rPr>
        <w:fldChar w:fldCharType="separate"/>
      </w:r>
      <w:r>
        <w:rPr>
          <w:noProof/>
        </w:rPr>
        <w:t>228</w:t>
      </w:r>
      <w:r>
        <w:rPr>
          <w:noProof/>
        </w:rPr>
        <w:fldChar w:fldCharType="end"/>
      </w:r>
    </w:p>
    <w:p w14:paraId="121DC96B" w14:textId="593E72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_Toc163038338 \h </w:instrText>
      </w:r>
      <w:r>
        <w:rPr>
          <w:noProof/>
        </w:rPr>
      </w:r>
      <w:r>
        <w:rPr>
          <w:noProof/>
        </w:rPr>
        <w:fldChar w:fldCharType="separate"/>
      </w:r>
      <w:r>
        <w:rPr>
          <w:noProof/>
        </w:rPr>
        <w:t>228</w:t>
      </w:r>
      <w:r>
        <w:rPr>
          <w:noProof/>
        </w:rPr>
        <w:fldChar w:fldCharType="end"/>
      </w:r>
    </w:p>
    <w:p w14:paraId="1BC4C326" w14:textId="01D9C4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_Toc163038339 \h </w:instrText>
      </w:r>
      <w:r>
        <w:rPr>
          <w:noProof/>
        </w:rPr>
      </w:r>
      <w:r>
        <w:rPr>
          <w:noProof/>
        </w:rPr>
        <w:fldChar w:fldCharType="separate"/>
      </w:r>
      <w:r>
        <w:rPr>
          <w:noProof/>
        </w:rPr>
        <w:t>228</w:t>
      </w:r>
      <w:r>
        <w:rPr>
          <w:noProof/>
        </w:rPr>
        <w:fldChar w:fldCharType="end"/>
      </w:r>
    </w:p>
    <w:p w14:paraId="667F41E6" w14:textId="37058FD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_Toc163038340 \h </w:instrText>
      </w:r>
      <w:r>
        <w:rPr>
          <w:noProof/>
        </w:rPr>
      </w:r>
      <w:r>
        <w:rPr>
          <w:noProof/>
        </w:rPr>
        <w:fldChar w:fldCharType="separate"/>
      </w:r>
      <w:r>
        <w:rPr>
          <w:noProof/>
        </w:rPr>
        <w:t>229</w:t>
      </w:r>
      <w:r>
        <w:rPr>
          <w:noProof/>
        </w:rPr>
        <w:fldChar w:fldCharType="end"/>
      </w:r>
    </w:p>
    <w:p w14:paraId="3B0FFE21" w14:textId="7488D4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SM policy association requests</w:t>
      </w:r>
      <w:r>
        <w:rPr>
          <w:noProof/>
        </w:rPr>
        <w:tab/>
      </w:r>
      <w:r>
        <w:rPr>
          <w:noProof/>
        </w:rPr>
        <w:fldChar w:fldCharType="begin" w:fldLock="1"/>
      </w:r>
      <w:r>
        <w:rPr>
          <w:noProof/>
        </w:rPr>
        <w:instrText xml:space="preserve"> PAGEREF _Toc163038341 \h </w:instrText>
      </w:r>
      <w:r>
        <w:rPr>
          <w:noProof/>
        </w:rPr>
      </w:r>
      <w:r>
        <w:rPr>
          <w:noProof/>
        </w:rPr>
        <w:fldChar w:fldCharType="separate"/>
      </w:r>
      <w:r>
        <w:rPr>
          <w:noProof/>
        </w:rPr>
        <w:t>229</w:t>
      </w:r>
      <w:r>
        <w:rPr>
          <w:noProof/>
        </w:rPr>
        <w:fldChar w:fldCharType="end"/>
      </w:r>
    </w:p>
    <w:p w14:paraId="6F950F34" w14:textId="01E997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SM policy associations</w:t>
      </w:r>
      <w:r>
        <w:rPr>
          <w:noProof/>
        </w:rPr>
        <w:tab/>
      </w:r>
      <w:r>
        <w:rPr>
          <w:noProof/>
        </w:rPr>
        <w:fldChar w:fldCharType="begin" w:fldLock="1"/>
      </w:r>
      <w:r>
        <w:rPr>
          <w:noProof/>
        </w:rPr>
        <w:instrText xml:space="preserve"> PAGEREF _Toc163038342 \h </w:instrText>
      </w:r>
      <w:r>
        <w:rPr>
          <w:noProof/>
        </w:rPr>
      </w:r>
      <w:r>
        <w:rPr>
          <w:noProof/>
        </w:rPr>
        <w:fldChar w:fldCharType="separate"/>
      </w:r>
      <w:r>
        <w:rPr>
          <w:noProof/>
        </w:rPr>
        <w:t>229</w:t>
      </w:r>
      <w:r>
        <w:rPr>
          <w:noProof/>
        </w:rPr>
        <w:fldChar w:fldCharType="end"/>
      </w:r>
    </w:p>
    <w:p w14:paraId="44752837" w14:textId="063D9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_Toc163038343 \h </w:instrText>
      </w:r>
      <w:r>
        <w:rPr>
          <w:noProof/>
        </w:rPr>
      </w:r>
      <w:r>
        <w:rPr>
          <w:noProof/>
        </w:rPr>
        <w:fldChar w:fldCharType="separate"/>
      </w:r>
      <w:r>
        <w:rPr>
          <w:noProof/>
        </w:rPr>
        <w:t>229</w:t>
      </w:r>
      <w:r>
        <w:rPr>
          <w:noProof/>
        </w:rPr>
        <w:fldChar w:fldCharType="end"/>
      </w:r>
    </w:p>
    <w:p w14:paraId="5D94963A" w14:textId="0408F15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_Toc163038344 \h </w:instrText>
      </w:r>
      <w:r>
        <w:rPr>
          <w:noProof/>
        </w:rPr>
      </w:r>
      <w:r>
        <w:rPr>
          <w:noProof/>
        </w:rPr>
        <w:fldChar w:fldCharType="separate"/>
      </w:r>
      <w:r>
        <w:rPr>
          <w:noProof/>
        </w:rPr>
        <w:t>230</w:t>
      </w:r>
      <w:r>
        <w:rPr>
          <w:noProof/>
        </w:rPr>
        <w:fldChar w:fldCharType="end"/>
      </w:r>
    </w:p>
    <w:p w14:paraId="28541D84" w14:textId="7C95F9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_Toc163038345 \h </w:instrText>
      </w:r>
      <w:r>
        <w:rPr>
          <w:noProof/>
        </w:rPr>
      </w:r>
      <w:r>
        <w:rPr>
          <w:noProof/>
        </w:rPr>
        <w:fldChar w:fldCharType="separate"/>
      </w:r>
      <w:r>
        <w:rPr>
          <w:noProof/>
        </w:rPr>
        <w:t>230</w:t>
      </w:r>
      <w:r>
        <w:rPr>
          <w:noProof/>
        </w:rPr>
        <w:fldChar w:fldCharType="end"/>
      </w:r>
    </w:p>
    <w:p w14:paraId="3DFD20C1" w14:textId="6BD159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_Toc163038346 \h </w:instrText>
      </w:r>
      <w:r>
        <w:rPr>
          <w:noProof/>
        </w:rPr>
      </w:r>
      <w:r>
        <w:rPr>
          <w:noProof/>
        </w:rPr>
        <w:fldChar w:fldCharType="separate"/>
      </w:r>
      <w:r>
        <w:rPr>
          <w:noProof/>
        </w:rPr>
        <w:t>230</w:t>
      </w:r>
      <w:r>
        <w:rPr>
          <w:noProof/>
        </w:rPr>
        <w:fldChar w:fldCharType="end"/>
      </w:r>
    </w:p>
    <w:p w14:paraId="32DE50C0" w14:textId="56B7E51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_Toc163038347 \h </w:instrText>
      </w:r>
      <w:r>
        <w:rPr>
          <w:noProof/>
        </w:rPr>
      </w:r>
      <w:r>
        <w:rPr>
          <w:noProof/>
        </w:rPr>
        <w:fldChar w:fldCharType="separate"/>
      </w:r>
      <w:r>
        <w:rPr>
          <w:noProof/>
        </w:rPr>
        <w:t>231</w:t>
      </w:r>
      <w:r>
        <w:rPr>
          <w:noProof/>
        </w:rPr>
        <w:fldChar w:fldCharType="end"/>
      </w:r>
    </w:p>
    <w:p w14:paraId="15CC97EA" w14:textId="679DDA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policy association requests</w:t>
      </w:r>
      <w:r>
        <w:rPr>
          <w:noProof/>
        </w:rPr>
        <w:tab/>
      </w:r>
      <w:r>
        <w:rPr>
          <w:noProof/>
        </w:rPr>
        <w:fldChar w:fldCharType="begin" w:fldLock="1"/>
      </w:r>
      <w:r>
        <w:rPr>
          <w:noProof/>
        </w:rPr>
        <w:instrText xml:space="preserve"> PAGEREF _Toc163038348 \h </w:instrText>
      </w:r>
      <w:r>
        <w:rPr>
          <w:noProof/>
        </w:rPr>
      </w:r>
      <w:r>
        <w:rPr>
          <w:noProof/>
        </w:rPr>
        <w:fldChar w:fldCharType="separate"/>
      </w:r>
      <w:r>
        <w:rPr>
          <w:noProof/>
        </w:rPr>
        <w:t>231</w:t>
      </w:r>
      <w:r>
        <w:rPr>
          <w:noProof/>
        </w:rPr>
        <w:fldChar w:fldCharType="end"/>
      </w:r>
    </w:p>
    <w:p w14:paraId="64ECAE64" w14:textId="0E86F8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policy associations</w:t>
      </w:r>
      <w:r>
        <w:rPr>
          <w:noProof/>
        </w:rPr>
        <w:tab/>
      </w:r>
      <w:r>
        <w:rPr>
          <w:noProof/>
        </w:rPr>
        <w:fldChar w:fldCharType="begin" w:fldLock="1"/>
      </w:r>
      <w:r>
        <w:rPr>
          <w:noProof/>
        </w:rPr>
        <w:instrText xml:space="preserve"> PAGEREF _Toc163038349 \h </w:instrText>
      </w:r>
      <w:r>
        <w:rPr>
          <w:noProof/>
        </w:rPr>
      </w:r>
      <w:r>
        <w:rPr>
          <w:noProof/>
        </w:rPr>
        <w:fldChar w:fldCharType="separate"/>
      </w:r>
      <w:r>
        <w:rPr>
          <w:noProof/>
        </w:rPr>
        <w:t>231</w:t>
      </w:r>
      <w:r>
        <w:rPr>
          <w:noProof/>
        </w:rPr>
        <w:fldChar w:fldCharType="end"/>
      </w:r>
    </w:p>
    <w:p w14:paraId="66EB2FFB" w14:textId="3CE94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_Toc163038350 \h </w:instrText>
      </w:r>
      <w:r>
        <w:rPr>
          <w:noProof/>
        </w:rPr>
      </w:r>
      <w:r>
        <w:rPr>
          <w:noProof/>
        </w:rPr>
        <w:fldChar w:fldCharType="separate"/>
      </w:r>
      <w:r>
        <w:rPr>
          <w:noProof/>
        </w:rPr>
        <w:t>231</w:t>
      </w:r>
      <w:r>
        <w:rPr>
          <w:noProof/>
        </w:rPr>
        <w:fldChar w:fldCharType="end"/>
      </w:r>
    </w:p>
    <w:p w14:paraId="679CA179" w14:textId="0B8F42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_Toc163038351 \h </w:instrText>
      </w:r>
      <w:r>
        <w:rPr>
          <w:noProof/>
        </w:rPr>
      </w:r>
      <w:r>
        <w:rPr>
          <w:noProof/>
        </w:rPr>
        <w:fldChar w:fldCharType="separate"/>
      </w:r>
      <w:r>
        <w:rPr>
          <w:noProof/>
        </w:rPr>
        <w:t>231</w:t>
      </w:r>
      <w:r>
        <w:rPr>
          <w:noProof/>
        </w:rPr>
        <w:fldChar w:fldCharType="end"/>
      </w:r>
    </w:p>
    <w:p w14:paraId="7EEB915E" w14:textId="5FF4678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_Toc163038352 \h </w:instrText>
      </w:r>
      <w:r>
        <w:rPr>
          <w:noProof/>
        </w:rPr>
      </w:r>
      <w:r>
        <w:rPr>
          <w:noProof/>
        </w:rPr>
        <w:fldChar w:fldCharType="separate"/>
      </w:r>
      <w:r>
        <w:rPr>
          <w:noProof/>
        </w:rPr>
        <w:t>231</w:t>
      </w:r>
      <w:r>
        <w:rPr>
          <w:noProof/>
        </w:rPr>
        <w:fldChar w:fldCharType="end"/>
      </w:r>
    </w:p>
    <w:p w14:paraId="2E34D15D" w14:textId="2244E1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_Toc163038353 \h </w:instrText>
      </w:r>
      <w:r>
        <w:rPr>
          <w:noProof/>
        </w:rPr>
      </w:r>
      <w:r>
        <w:rPr>
          <w:noProof/>
        </w:rPr>
        <w:fldChar w:fldCharType="separate"/>
      </w:r>
      <w:r>
        <w:rPr>
          <w:noProof/>
        </w:rPr>
        <w:t>232</w:t>
      </w:r>
      <w:r>
        <w:rPr>
          <w:noProof/>
        </w:rPr>
        <w:fldChar w:fldCharType="end"/>
      </w:r>
    </w:p>
    <w:p w14:paraId="3B50AD55" w14:textId="3B63A9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_Toc163038354 \h </w:instrText>
      </w:r>
      <w:r>
        <w:rPr>
          <w:noProof/>
        </w:rPr>
      </w:r>
      <w:r>
        <w:rPr>
          <w:noProof/>
        </w:rPr>
        <w:fldChar w:fldCharType="separate"/>
      </w:r>
      <w:r>
        <w:rPr>
          <w:noProof/>
        </w:rPr>
        <w:t>232</w:t>
      </w:r>
      <w:r>
        <w:rPr>
          <w:noProof/>
        </w:rPr>
        <w:fldChar w:fldCharType="end"/>
      </w:r>
    </w:p>
    <w:p w14:paraId="211679D6" w14:textId="2900A6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_Toc163038355 \h </w:instrText>
      </w:r>
      <w:r>
        <w:rPr>
          <w:noProof/>
        </w:rPr>
      </w:r>
      <w:r>
        <w:rPr>
          <w:noProof/>
        </w:rPr>
        <w:fldChar w:fldCharType="separate"/>
      </w:r>
      <w:r>
        <w:rPr>
          <w:noProof/>
        </w:rPr>
        <w:t>232</w:t>
      </w:r>
      <w:r>
        <w:rPr>
          <w:noProof/>
        </w:rPr>
        <w:fldChar w:fldCharType="end"/>
      </w:r>
    </w:p>
    <w:p w14:paraId="764CC60E" w14:textId="7EC6FF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AM policy authorization</w:t>
      </w:r>
      <w:r>
        <w:rPr>
          <w:noProof/>
        </w:rPr>
        <w:tab/>
      </w:r>
      <w:r>
        <w:rPr>
          <w:noProof/>
        </w:rPr>
        <w:fldChar w:fldCharType="begin" w:fldLock="1"/>
      </w:r>
      <w:r>
        <w:rPr>
          <w:noProof/>
        </w:rPr>
        <w:instrText xml:space="preserve"> PAGEREF _Toc163038356 \h </w:instrText>
      </w:r>
      <w:r>
        <w:rPr>
          <w:noProof/>
        </w:rPr>
      </w:r>
      <w:r>
        <w:rPr>
          <w:noProof/>
        </w:rPr>
        <w:fldChar w:fldCharType="separate"/>
      </w:r>
      <w:r>
        <w:rPr>
          <w:noProof/>
        </w:rPr>
        <w:t>232</w:t>
      </w:r>
      <w:r>
        <w:rPr>
          <w:noProof/>
        </w:rPr>
        <w:fldChar w:fldCharType="end"/>
      </w:r>
    </w:p>
    <w:p w14:paraId="7A56F394" w14:textId="57C20D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_Toc163038357 \h </w:instrText>
      </w:r>
      <w:r>
        <w:rPr>
          <w:noProof/>
        </w:rPr>
      </w:r>
      <w:r>
        <w:rPr>
          <w:noProof/>
        </w:rPr>
        <w:fldChar w:fldCharType="separate"/>
      </w:r>
      <w:r>
        <w:rPr>
          <w:noProof/>
        </w:rPr>
        <w:t>232</w:t>
      </w:r>
      <w:r>
        <w:rPr>
          <w:noProof/>
        </w:rPr>
        <w:fldChar w:fldCharType="end"/>
      </w:r>
    </w:p>
    <w:p w14:paraId="74CB7591" w14:textId="0DDA4E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_Toc163038358 \h </w:instrText>
      </w:r>
      <w:r>
        <w:rPr>
          <w:noProof/>
        </w:rPr>
      </w:r>
      <w:r>
        <w:rPr>
          <w:noProof/>
        </w:rPr>
        <w:fldChar w:fldCharType="separate"/>
      </w:r>
      <w:r>
        <w:rPr>
          <w:noProof/>
        </w:rPr>
        <w:t>233</w:t>
      </w:r>
      <w:r>
        <w:rPr>
          <w:noProof/>
        </w:rPr>
        <w:fldChar w:fldCharType="end"/>
      </w:r>
    </w:p>
    <w:p w14:paraId="3C6A1ECE" w14:textId="5C970C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_Toc163038359 \h </w:instrText>
      </w:r>
      <w:r>
        <w:rPr>
          <w:noProof/>
        </w:rPr>
      </w:r>
      <w:r>
        <w:rPr>
          <w:noProof/>
        </w:rPr>
        <w:fldChar w:fldCharType="separate"/>
      </w:r>
      <w:r>
        <w:rPr>
          <w:noProof/>
        </w:rPr>
        <w:t>233</w:t>
      </w:r>
      <w:r>
        <w:rPr>
          <w:noProof/>
        </w:rPr>
        <w:fldChar w:fldCharType="end"/>
      </w:r>
    </w:p>
    <w:p w14:paraId="4E2CAAAA" w14:textId="10A6CC0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AM policy authorization</w:t>
      </w:r>
      <w:r>
        <w:rPr>
          <w:noProof/>
        </w:rPr>
        <w:tab/>
      </w:r>
      <w:r>
        <w:rPr>
          <w:noProof/>
        </w:rPr>
        <w:fldChar w:fldCharType="begin" w:fldLock="1"/>
      </w:r>
      <w:r>
        <w:rPr>
          <w:noProof/>
        </w:rPr>
        <w:instrText xml:space="preserve"> PAGEREF _Toc163038360 \h </w:instrText>
      </w:r>
      <w:r>
        <w:rPr>
          <w:noProof/>
        </w:rPr>
      </w:r>
      <w:r>
        <w:rPr>
          <w:noProof/>
        </w:rPr>
        <w:fldChar w:fldCharType="separate"/>
      </w:r>
      <w:r>
        <w:rPr>
          <w:noProof/>
        </w:rPr>
        <w:t>233</w:t>
      </w:r>
      <w:r>
        <w:rPr>
          <w:noProof/>
        </w:rPr>
        <w:fldChar w:fldCharType="end"/>
      </w:r>
    </w:p>
    <w:p w14:paraId="229C0FD4" w14:textId="431ED9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_Toc163038361 \h </w:instrText>
      </w:r>
      <w:r>
        <w:rPr>
          <w:noProof/>
        </w:rPr>
      </w:r>
      <w:r>
        <w:rPr>
          <w:noProof/>
        </w:rPr>
        <w:fldChar w:fldCharType="separate"/>
      </w:r>
      <w:r>
        <w:rPr>
          <w:noProof/>
        </w:rPr>
        <w:t>233</w:t>
      </w:r>
      <w:r>
        <w:rPr>
          <w:noProof/>
        </w:rPr>
        <w:fldChar w:fldCharType="end"/>
      </w:r>
    </w:p>
    <w:p w14:paraId="58180A36" w14:textId="6E25B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_Toc163038362 \h </w:instrText>
      </w:r>
      <w:r>
        <w:rPr>
          <w:noProof/>
        </w:rPr>
      </w:r>
      <w:r>
        <w:rPr>
          <w:noProof/>
        </w:rPr>
        <w:fldChar w:fldCharType="separate"/>
      </w:r>
      <w:r>
        <w:rPr>
          <w:noProof/>
        </w:rPr>
        <w:t>233</w:t>
      </w:r>
      <w:r>
        <w:rPr>
          <w:noProof/>
        </w:rPr>
        <w:fldChar w:fldCharType="end"/>
      </w:r>
    </w:p>
    <w:p w14:paraId="2D4C9D6C" w14:textId="56CF5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_Toc163038363 \h </w:instrText>
      </w:r>
      <w:r>
        <w:rPr>
          <w:noProof/>
        </w:rPr>
      </w:r>
      <w:r>
        <w:rPr>
          <w:noProof/>
        </w:rPr>
        <w:fldChar w:fldCharType="separate"/>
      </w:r>
      <w:r>
        <w:rPr>
          <w:noProof/>
        </w:rPr>
        <w:t>234</w:t>
      </w:r>
      <w:r>
        <w:rPr>
          <w:noProof/>
        </w:rPr>
        <w:fldChar w:fldCharType="end"/>
      </w:r>
    </w:p>
    <w:p w14:paraId="6F400FF9" w14:textId="2DB344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AM policy authorization</w:t>
      </w:r>
      <w:r>
        <w:rPr>
          <w:noProof/>
        </w:rPr>
        <w:tab/>
      </w:r>
      <w:r>
        <w:rPr>
          <w:noProof/>
        </w:rPr>
        <w:fldChar w:fldCharType="begin" w:fldLock="1"/>
      </w:r>
      <w:r>
        <w:rPr>
          <w:noProof/>
        </w:rPr>
        <w:instrText xml:space="preserve"> PAGEREF _Toc163038364 \h </w:instrText>
      </w:r>
      <w:r>
        <w:rPr>
          <w:noProof/>
        </w:rPr>
      </w:r>
      <w:r>
        <w:rPr>
          <w:noProof/>
        </w:rPr>
        <w:fldChar w:fldCharType="separate"/>
      </w:r>
      <w:r>
        <w:rPr>
          <w:noProof/>
        </w:rPr>
        <w:t>234</w:t>
      </w:r>
      <w:r>
        <w:rPr>
          <w:noProof/>
        </w:rPr>
        <w:fldChar w:fldCharType="end"/>
      </w:r>
    </w:p>
    <w:p w14:paraId="07B1B833" w14:textId="74A973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_Toc163038365 \h </w:instrText>
      </w:r>
      <w:r>
        <w:rPr>
          <w:noProof/>
        </w:rPr>
      </w:r>
      <w:r>
        <w:rPr>
          <w:noProof/>
        </w:rPr>
        <w:fldChar w:fldCharType="separate"/>
      </w:r>
      <w:r>
        <w:rPr>
          <w:noProof/>
        </w:rPr>
        <w:t>234</w:t>
      </w:r>
      <w:r>
        <w:rPr>
          <w:noProof/>
        </w:rPr>
        <w:fldChar w:fldCharType="end"/>
      </w:r>
    </w:p>
    <w:p w14:paraId="47F43001" w14:textId="08ABE3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_Toc163038366 \h </w:instrText>
      </w:r>
      <w:r>
        <w:rPr>
          <w:noProof/>
        </w:rPr>
      </w:r>
      <w:r>
        <w:rPr>
          <w:noProof/>
        </w:rPr>
        <w:fldChar w:fldCharType="separate"/>
      </w:r>
      <w:r>
        <w:rPr>
          <w:noProof/>
        </w:rPr>
        <w:t>234</w:t>
      </w:r>
      <w:r>
        <w:rPr>
          <w:noProof/>
        </w:rPr>
        <w:fldChar w:fldCharType="end"/>
      </w:r>
    </w:p>
    <w:p w14:paraId="7DE26808" w14:textId="136D11A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235</w:t>
      </w:r>
      <w:r>
        <w:rPr>
          <w:noProof/>
        </w:rPr>
        <w:fldChar w:fldCharType="end"/>
      </w:r>
    </w:p>
    <w:p w14:paraId="71BDFAA8" w14:textId="6941925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235</w:t>
      </w:r>
      <w:r>
        <w:rPr>
          <w:noProof/>
        </w:rPr>
        <w:fldChar w:fldCharType="end"/>
      </w:r>
    </w:p>
    <w:p w14:paraId="2045F3B2" w14:textId="04D2B1B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SM policy authorization</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235</w:t>
      </w:r>
      <w:r>
        <w:rPr>
          <w:noProof/>
        </w:rPr>
        <w:fldChar w:fldCharType="end"/>
      </w:r>
    </w:p>
    <w:p w14:paraId="36A2C676" w14:textId="62657B6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235</w:t>
      </w:r>
      <w:r>
        <w:rPr>
          <w:noProof/>
        </w:rPr>
        <w:fldChar w:fldCharType="end"/>
      </w:r>
    </w:p>
    <w:p w14:paraId="1DA46BB2" w14:textId="6C3DEB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235</w:t>
      </w:r>
      <w:r>
        <w:rPr>
          <w:noProof/>
        </w:rPr>
        <w:fldChar w:fldCharType="end"/>
      </w:r>
    </w:p>
    <w:p w14:paraId="47C44270" w14:textId="171101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236</w:t>
      </w:r>
      <w:r>
        <w:rPr>
          <w:noProof/>
        </w:rPr>
        <w:fldChar w:fldCharType="end"/>
      </w:r>
    </w:p>
    <w:p w14:paraId="4F35940F" w14:textId="632586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SM policy authorization</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236</w:t>
      </w:r>
      <w:r>
        <w:rPr>
          <w:noProof/>
        </w:rPr>
        <w:fldChar w:fldCharType="end"/>
      </w:r>
    </w:p>
    <w:p w14:paraId="557DE754" w14:textId="676024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236</w:t>
      </w:r>
      <w:r>
        <w:rPr>
          <w:noProof/>
        </w:rPr>
        <w:fldChar w:fldCharType="end"/>
      </w:r>
    </w:p>
    <w:p w14:paraId="5A206039" w14:textId="46F65A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5.5.6</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236</w:t>
      </w:r>
      <w:r>
        <w:rPr>
          <w:noProof/>
        </w:rPr>
        <w:fldChar w:fldCharType="end"/>
      </w:r>
    </w:p>
    <w:p w14:paraId="27185B53" w14:textId="012B65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237</w:t>
      </w:r>
      <w:r>
        <w:rPr>
          <w:noProof/>
        </w:rPr>
        <w:fldChar w:fldCharType="end"/>
      </w:r>
    </w:p>
    <w:p w14:paraId="6C745937" w14:textId="2933B5D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SM policy authorization</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237</w:t>
      </w:r>
      <w:r>
        <w:rPr>
          <w:noProof/>
        </w:rPr>
        <w:fldChar w:fldCharType="end"/>
      </w:r>
    </w:p>
    <w:p w14:paraId="468F798F" w14:textId="2AD07B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237</w:t>
      </w:r>
      <w:r>
        <w:rPr>
          <w:noProof/>
        </w:rPr>
        <w:fldChar w:fldCharType="end"/>
      </w:r>
    </w:p>
    <w:p w14:paraId="0937300E" w14:textId="3BC247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237</w:t>
      </w:r>
      <w:r>
        <w:rPr>
          <w:noProof/>
        </w:rPr>
        <w:fldChar w:fldCharType="end"/>
      </w:r>
    </w:p>
    <w:p w14:paraId="253B390B" w14:textId="6B8F08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238</w:t>
      </w:r>
      <w:r>
        <w:rPr>
          <w:noProof/>
        </w:rPr>
        <w:fldChar w:fldCharType="end"/>
      </w:r>
    </w:p>
    <w:p w14:paraId="6C08180F" w14:textId="544736A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238</w:t>
      </w:r>
      <w:r>
        <w:rPr>
          <w:noProof/>
        </w:rPr>
        <w:fldChar w:fldCharType="end"/>
      </w:r>
    </w:p>
    <w:p w14:paraId="0D8FF914" w14:textId="2F987CE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subscribe</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238</w:t>
      </w:r>
      <w:r>
        <w:rPr>
          <w:noProof/>
        </w:rPr>
        <w:fldChar w:fldCharType="end"/>
      </w:r>
    </w:p>
    <w:p w14:paraId="67533108" w14:textId="35655E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238</w:t>
      </w:r>
      <w:r>
        <w:rPr>
          <w:noProof/>
        </w:rPr>
        <w:fldChar w:fldCharType="end"/>
      </w:r>
    </w:p>
    <w:p w14:paraId="7D8CE5A8" w14:textId="3797C39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subscribe</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238</w:t>
      </w:r>
      <w:r>
        <w:rPr>
          <w:noProof/>
        </w:rPr>
        <w:fldChar w:fldCharType="end"/>
      </w:r>
    </w:p>
    <w:p w14:paraId="2153517F" w14:textId="6F7AAE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subscribe</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239</w:t>
      </w:r>
      <w:r>
        <w:rPr>
          <w:noProof/>
        </w:rPr>
        <w:fldChar w:fldCharType="end"/>
      </w:r>
    </w:p>
    <w:p w14:paraId="146A4B88" w14:textId="68860B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unsubscription</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239</w:t>
      </w:r>
      <w:r>
        <w:rPr>
          <w:noProof/>
        </w:rPr>
        <w:fldChar w:fldCharType="end"/>
      </w:r>
    </w:p>
    <w:p w14:paraId="4CE06471" w14:textId="13F0CD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239</w:t>
      </w:r>
      <w:r>
        <w:rPr>
          <w:noProof/>
        </w:rPr>
        <w:fldChar w:fldCharType="end"/>
      </w:r>
    </w:p>
    <w:p w14:paraId="577A1A31" w14:textId="4BB47A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unsubscribe</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239</w:t>
      </w:r>
      <w:r>
        <w:rPr>
          <w:noProof/>
        </w:rPr>
        <w:fldChar w:fldCharType="end"/>
      </w:r>
    </w:p>
    <w:p w14:paraId="024BAD29" w14:textId="6C7BF2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unsubscribe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239</w:t>
      </w:r>
      <w:r>
        <w:rPr>
          <w:noProof/>
        </w:rPr>
        <w:fldChar w:fldCharType="end"/>
      </w:r>
    </w:p>
    <w:p w14:paraId="2C3EABD4" w14:textId="49F8DF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notification</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240</w:t>
      </w:r>
      <w:r>
        <w:rPr>
          <w:noProof/>
        </w:rPr>
        <w:fldChar w:fldCharType="end"/>
      </w:r>
    </w:p>
    <w:p w14:paraId="7B52A4C1" w14:textId="4D65F9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notifications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240</w:t>
      </w:r>
      <w:r>
        <w:rPr>
          <w:noProof/>
        </w:rPr>
        <w:fldChar w:fldCharType="end"/>
      </w:r>
    </w:p>
    <w:p w14:paraId="2C876E8F" w14:textId="2B970D4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240</w:t>
      </w:r>
      <w:r>
        <w:rPr>
          <w:noProof/>
        </w:rPr>
        <w:fldChar w:fldCharType="end"/>
      </w:r>
    </w:p>
    <w:p w14:paraId="62A933E5" w14:textId="19F248C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240</w:t>
      </w:r>
      <w:r>
        <w:rPr>
          <w:noProof/>
        </w:rPr>
        <w:fldChar w:fldCharType="end"/>
      </w:r>
    </w:p>
    <w:p w14:paraId="1038D121" w14:textId="25EAF45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241</w:t>
      </w:r>
      <w:r>
        <w:rPr>
          <w:noProof/>
        </w:rPr>
        <w:fldChar w:fldCharType="end"/>
      </w:r>
    </w:p>
    <w:p w14:paraId="6EBB98E8" w14:textId="6E37E2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241</w:t>
      </w:r>
      <w:r>
        <w:rPr>
          <w:noProof/>
        </w:rPr>
        <w:fldChar w:fldCharType="end"/>
      </w:r>
    </w:p>
    <w:p w14:paraId="2DE5E5C8" w14:textId="4CFA932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241</w:t>
      </w:r>
      <w:r>
        <w:rPr>
          <w:noProof/>
        </w:rPr>
        <w:fldChar w:fldCharType="end"/>
      </w:r>
    </w:p>
    <w:p w14:paraId="67ACF9E7" w14:textId="01CBD8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subscriber profile sizes in UDM</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241</w:t>
      </w:r>
      <w:r>
        <w:rPr>
          <w:noProof/>
        </w:rPr>
        <w:fldChar w:fldCharType="end"/>
      </w:r>
    </w:p>
    <w:p w14:paraId="71FC015C" w14:textId="25EA625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size of subscriber profiles in UDM</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242</w:t>
      </w:r>
      <w:r>
        <w:rPr>
          <w:noProof/>
        </w:rPr>
        <w:fldChar w:fldCharType="end"/>
      </w:r>
    </w:p>
    <w:p w14:paraId="6BCD1C95" w14:textId="54781E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UDM SubscriberDataManagement message sizes</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242</w:t>
      </w:r>
      <w:r>
        <w:rPr>
          <w:noProof/>
        </w:rPr>
        <w:fldChar w:fldCharType="end"/>
      </w:r>
    </w:p>
    <w:p w14:paraId="36CE6B34" w14:textId="36AEB5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243</w:t>
      </w:r>
      <w:r>
        <w:rPr>
          <w:noProof/>
        </w:rPr>
        <w:fldChar w:fldCharType="end"/>
      </w:r>
    </w:p>
    <w:p w14:paraId="27F37319" w14:textId="25EE7CB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243</w:t>
      </w:r>
      <w:r>
        <w:rPr>
          <w:noProof/>
        </w:rPr>
        <w:fldChar w:fldCharType="end"/>
      </w:r>
    </w:p>
    <w:p w14:paraId="41934B51" w14:textId="237214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243</w:t>
      </w:r>
      <w:r>
        <w:rPr>
          <w:noProof/>
        </w:rPr>
        <w:fldChar w:fldCharType="end"/>
      </w:r>
    </w:p>
    <w:p w14:paraId="4ABD35F8" w14:textId="0820B2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243</w:t>
      </w:r>
      <w:r>
        <w:rPr>
          <w:noProof/>
        </w:rPr>
        <w:fldChar w:fldCharType="end"/>
      </w:r>
    </w:p>
    <w:p w14:paraId="57CC593D" w14:textId="5BF2B1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243</w:t>
      </w:r>
      <w:r>
        <w:rPr>
          <w:noProof/>
        </w:rPr>
        <w:fldChar w:fldCharType="end"/>
      </w:r>
    </w:p>
    <w:p w14:paraId="55885373" w14:textId="745950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244</w:t>
      </w:r>
      <w:r>
        <w:rPr>
          <w:noProof/>
        </w:rPr>
        <w:fldChar w:fldCharType="end"/>
      </w:r>
    </w:p>
    <w:p w14:paraId="69F637E5" w14:textId="761D1E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244</w:t>
      </w:r>
      <w:r>
        <w:rPr>
          <w:noProof/>
        </w:rPr>
        <w:fldChar w:fldCharType="end"/>
      </w:r>
    </w:p>
    <w:p w14:paraId="25CB3338" w14:textId="3B84D7C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244</w:t>
      </w:r>
      <w:r>
        <w:rPr>
          <w:noProof/>
        </w:rPr>
        <w:fldChar w:fldCharType="end"/>
      </w:r>
    </w:p>
    <w:p w14:paraId="7F78BBD0" w14:textId="6BCEDC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244</w:t>
      </w:r>
      <w:r>
        <w:rPr>
          <w:noProof/>
        </w:rPr>
        <w:fldChar w:fldCharType="end"/>
      </w:r>
    </w:p>
    <w:p w14:paraId="55CA1DE9" w14:textId="06ED5F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245</w:t>
      </w:r>
      <w:r>
        <w:rPr>
          <w:noProof/>
        </w:rPr>
        <w:fldChar w:fldCharType="end"/>
      </w:r>
    </w:p>
    <w:p w14:paraId="45EA5D85" w14:textId="616465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245</w:t>
      </w:r>
      <w:r>
        <w:rPr>
          <w:noProof/>
        </w:rPr>
        <w:fldChar w:fldCharType="end"/>
      </w:r>
    </w:p>
    <w:p w14:paraId="4B12840B" w14:textId="7FEB4E7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245</w:t>
      </w:r>
      <w:r>
        <w:rPr>
          <w:noProof/>
        </w:rPr>
        <w:fldChar w:fldCharType="end"/>
      </w:r>
    </w:p>
    <w:p w14:paraId="206073D6" w14:textId="6C4903B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245</w:t>
      </w:r>
      <w:r>
        <w:rPr>
          <w:noProof/>
        </w:rPr>
        <w:fldChar w:fldCharType="end"/>
      </w:r>
    </w:p>
    <w:p w14:paraId="2F48AA6A" w14:textId="0FBC826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245</w:t>
      </w:r>
      <w:r>
        <w:rPr>
          <w:noProof/>
        </w:rPr>
        <w:fldChar w:fldCharType="end"/>
      </w:r>
    </w:p>
    <w:p w14:paraId="11BE7DE7" w14:textId="1728A8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245</w:t>
      </w:r>
      <w:r>
        <w:rPr>
          <w:noProof/>
        </w:rPr>
        <w:fldChar w:fldCharType="end"/>
      </w:r>
    </w:p>
    <w:p w14:paraId="53F0AEC7" w14:textId="2E03A5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246</w:t>
      </w:r>
      <w:r>
        <w:rPr>
          <w:noProof/>
        </w:rPr>
        <w:fldChar w:fldCharType="end"/>
      </w:r>
    </w:p>
    <w:p w14:paraId="536DFA68" w14:textId="13CDD9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246</w:t>
      </w:r>
      <w:r>
        <w:rPr>
          <w:noProof/>
        </w:rPr>
        <w:fldChar w:fldCharType="end"/>
      </w:r>
    </w:p>
    <w:p w14:paraId="3D2C5A1F" w14:textId="41403F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246</w:t>
      </w:r>
      <w:r>
        <w:rPr>
          <w:noProof/>
        </w:rPr>
        <w:fldChar w:fldCharType="end"/>
      </w:r>
    </w:p>
    <w:p w14:paraId="698A3824" w14:textId="5B3E5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246</w:t>
      </w:r>
      <w:r>
        <w:rPr>
          <w:noProof/>
        </w:rPr>
        <w:fldChar w:fldCharType="end"/>
      </w:r>
    </w:p>
    <w:p w14:paraId="7698B7F5" w14:textId="2558E3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247</w:t>
      </w:r>
      <w:r>
        <w:rPr>
          <w:noProof/>
        </w:rPr>
        <w:fldChar w:fldCharType="end"/>
      </w:r>
    </w:p>
    <w:p w14:paraId="5BD62E02" w14:textId="5D677F2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247</w:t>
      </w:r>
      <w:r>
        <w:rPr>
          <w:noProof/>
        </w:rPr>
        <w:fldChar w:fldCharType="end"/>
      </w:r>
    </w:p>
    <w:p w14:paraId="42AFF43E" w14:textId="4C9CBA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247</w:t>
      </w:r>
      <w:r>
        <w:rPr>
          <w:noProof/>
        </w:rPr>
        <w:fldChar w:fldCharType="end"/>
      </w:r>
    </w:p>
    <w:p w14:paraId="7339CF7A" w14:textId="298B2D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247</w:t>
      </w:r>
      <w:r>
        <w:rPr>
          <w:noProof/>
        </w:rPr>
        <w:fldChar w:fldCharType="end"/>
      </w:r>
    </w:p>
    <w:p w14:paraId="0BD97D2D" w14:textId="11C794A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247</w:t>
      </w:r>
      <w:r>
        <w:rPr>
          <w:noProof/>
        </w:rPr>
        <w:fldChar w:fldCharType="end"/>
      </w:r>
    </w:p>
    <w:p w14:paraId="31A3D295" w14:textId="0D7366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248</w:t>
      </w:r>
      <w:r>
        <w:rPr>
          <w:noProof/>
        </w:rPr>
        <w:fldChar w:fldCharType="end"/>
      </w:r>
    </w:p>
    <w:p w14:paraId="74D2708C" w14:textId="244132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248</w:t>
      </w:r>
      <w:r>
        <w:rPr>
          <w:noProof/>
        </w:rPr>
        <w:fldChar w:fldCharType="end"/>
      </w:r>
    </w:p>
    <w:p w14:paraId="4834A392" w14:textId="2977C7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248</w:t>
      </w:r>
      <w:r>
        <w:rPr>
          <w:noProof/>
        </w:rPr>
        <w:fldChar w:fldCharType="end"/>
      </w:r>
    </w:p>
    <w:p w14:paraId="2673E37E" w14:textId="489195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248</w:t>
      </w:r>
      <w:r>
        <w:rPr>
          <w:noProof/>
        </w:rPr>
        <w:fldChar w:fldCharType="end"/>
      </w:r>
    </w:p>
    <w:p w14:paraId="46EB2F3E" w14:textId="7D2FE98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249</w:t>
      </w:r>
      <w:r>
        <w:rPr>
          <w:noProof/>
        </w:rPr>
        <w:fldChar w:fldCharType="end"/>
      </w:r>
    </w:p>
    <w:p w14:paraId="47802887" w14:textId="54445B2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249</w:t>
      </w:r>
      <w:r>
        <w:rPr>
          <w:noProof/>
        </w:rPr>
        <w:fldChar w:fldCharType="end"/>
      </w:r>
    </w:p>
    <w:p w14:paraId="1A9F9611" w14:textId="1E84ED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249</w:t>
      </w:r>
      <w:r>
        <w:rPr>
          <w:noProof/>
        </w:rPr>
        <w:fldChar w:fldCharType="end"/>
      </w:r>
    </w:p>
    <w:p w14:paraId="774CC78A" w14:textId="09A436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249</w:t>
      </w:r>
      <w:r>
        <w:rPr>
          <w:noProof/>
        </w:rPr>
        <w:fldChar w:fldCharType="end"/>
      </w:r>
    </w:p>
    <w:p w14:paraId="578FF045" w14:textId="655BAC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250</w:t>
      </w:r>
      <w:r>
        <w:rPr>
          <w:noProof/>
        </w:rPr>
        <w:fldChar w:fldCharType="end"/>
      </w:r>
    </w:p>
    <w:p w14:paraId="480159B6" w14:textId="4B14EB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250</w:t>
      </w:r>
      <w:r>
        <w:rPr>
          <w:noProof/>
        </w:rPr>
        <w:fldChar w:fldCharType="end"/>
      </w:r>
    </w:p>
    <w:p w14:paraId="76DB825E" w14:textId="632A5D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250</w:t>
      </w:r>
      <w:r>
        <w:rPr>
          <w:noProof/>
        </w:rPr>
        <w:fldChar w:fldCharType="end"/>
      </w:r>
    </w:p>
    <w:p w14:paraId="5E253586" w14:textId="0C1EB6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250</w:t>
      </w:r>
      <w:r>
        <w:rPr>
          <w:noProof/>
        </w:rPr>
        <w:fldChar w:fldCharType="end"/>
      </w:r>
    </w:p>
    <w:p w14:paraId="54834CBD" w14:textId="73E7F38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251</w:t>
      </w:r>
      <w:r>
        <w:rPr>
          <w:noProof/>
        </w:rPr>
        <w:fldChar w:fldCharType="end"/>
      </w:r>
    </w:p>
    <w:p w14:paraId="4C23E08D" w14:textId="76E80FD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251</w:t>
      </w:r>
      <w:r>
        <w:rPr>
          <w:noProof/>
        </w:rPr>
        <w:fldChar w:fldCharType="end"/>
      </w:r>
    </w:p>
    <w:p w14:paraId="176A5EA9" w14:textId="561D62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252</w:t>
      </w:r>
      <w:r>
        <w:rPr>
          <w:noProof/>
        </w:rPr>
        <w:fldChar w:fldCharType="end"/>
      </w:r>
    </w:p>
    <w:p w14:paraId="66BE4046" w14:textId="0FEFB8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252</w:t>
      </w:r>
      <w:r>
        <w:rPr>
          <w:noProof/>
        </w:rPr>
        <w:fldChar w:fldCharType="end"/>
      </w:r>
    </w:p>
    <w:p w14:paraId="2BB4B731" w14:textId="653BA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253</w:t>
      </w:r>
      <w:r>
        <w:rPr>
          <w:noProof/>
        </w:rPr>
        <w:fldChar w:fldCharType="end"/>
      </w:r>
    </w:p>
    <w:p w14:paraId="4EE48CA5" w14:textId="783130DB"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254</w:t>
      </w:r>
      <w:r>
        <w:rPr>
          <w:noProof/>
        </w:rPr>
        <w:fldChar w:fldCharType="end"/>
      </w:r>
    </w:p>
    <w:p w14:paraId="30F47879" w14:textId="309FEE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5.8.1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PDU Session Resource management</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254</w:t>
      </w:r>
      <w:r>
        <w:rPr>
          <w:noProof/>
        </w:rPr>
        <w:fldChar w:fldCharType="end"/>
      </w:r>
    </w:p>
    <w:p w14:paraId="2DBE8E54" w14:textId="4CD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setup</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254</w:t>
      </w:r>
      <w:r>
        <w:rPr>
          <w:noProof/>
        </w:rPr>
        <w:fldChar w:fldCharType="end"/>
      </w:r>
    </w:p>
    <w:p w14:paraId="0266F43A" w14:textId="19A0819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254</w:t>
      </w:r>
      <w:r>
        <w:rPr>
          <w:noProof/>
        </w:rPr>
        <w:fldChar w:fldCharType="end"/>
      </w:r>
    </w:p>
    <w:p w14:paraId="42B40207" w14:textId="04D3C97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254</w:t>
      </w:r>
      <w:r>
        <w:rPr>
          <w:noProof/>
        </w:rPr>
        <w:fldChar w:fldCharType="end"/>
      </w:r>
    </w:p>
    <w:p w14:paraId="0EBE9FCA" w14:textId="79DEEA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255</w:t>
      </w:r>
      <w:r>
        <w:rPr>
          <w:noProof/>
        </w:rPr>
        <w:fldChar w:fldCharType="end"/>
      </w:r>
    </w:p>
    <w:p w14:paraId="4204B950" w14:textId="7FAD9E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modification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255</w:t>
      </w:r>
      <w:r>
        <w:rPr>
          <w:noProof/>
        </w:rPr>
        <w:fldChar w:fldCharType="end"/>
      </w:r>
    </w:p>
    <w:p w14:paraId="4A45FCFE" w14:textId="0B503B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255</w:t>
      </w:r>
      <w:r>
        <w:rPr>
          <w:noProof/>
        </w:rPr>
        <w:fldChar w:fldCharType="end"/>
      </w:r>
    </w:p>
    <w:p w14:paraId="7A076853" w14:textId="48C6D9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255</w:t>
      </w:r>
      <w:r>
        <w:rPr>
          <w:noProof/>
        </w:rPr>
        <w:fldChar w:fldCharType="end"/>
      </w:r>
    </w:p>
    <w:p w14:paraId="093A2002" w14:textId="573324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256</w:t>
      </w:r>
      <w:r>
        <w:rPr>
          <w:noProof/>
        </w:rPr>
        <w:fldChar w:fldCharType="end"/>
      </w:r>
    </w:p>
    <w:p w14:paraId="15EA96EA" w14:textId="2131FB1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256</w:t>
      </w:r>
      <w:r>
        <w:rPr>
          <w:noProof/>
        </w:rPr>
        <w:fldChar w:fldCharType="end"/>
      </w:r>
    </w:p>
    <w:p w14:paraId="63AC4C99" w14:textId="7C0BBB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906637">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256</w:t>
      </w:r>
      <w:r>
        <w:rPr>
          <w:noProof/>
        </w:rPr>
        <w:fldChar w:fldCharType="end"/>
      </w:r>
    </w:p>
    <w:p w14:paraId="64036F42" w14:textId="374EA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256</w:t>
      </w:r>
      <w:r>
        <w:rPr>
          <w:noProof/>
        </w:rPr>
        <w:fldChar w:fldCharType="end"/>
      </w:r>
    </w:p>
    <w:p w14:paraId="72D02378" w14:textId="2F50C0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257</w:t>
      </w:r>
      <w:r>
        <w:rPr>
          <w:noProof/>
        </w:rPr>
        <w:fldChar w:fldCharType="end"/>
      </w:r>
    </w:p>
    <w:p w14:paraId="35EDB365" w14:textId="44E612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257</w:t>
      </w:r>
      <w:r>
        <w:rPr>
          <w:noProof/>
        </w:rPr>
        <w:fldChar w:fldCharType="end"/>
      </w:r>
    </w:p>
    <w:p w14:paraId="7B080CD1" w14:textId="653CA9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257</w:t>
      </w:r>
      <w:r>
        <w:rPr>
          <w:noProof/>
        </w:rPr>
        <w:fldChar w:fldCharType="end"/>
      </w:r>
    </w:p>
    <w:p w14:paraId="7EE0BA0A" w14:textId="5595A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258</w:t>
      </w:r>
      <w:r>
        <w:rPr>
          <w:noProof/>
        </w:rPr>
        <w:fldChar w:fldCharType="end"/>
      </w:r>
    </w:p>
    <w:p w14:paraId="0E4E0540" w14:textId="5457B3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258</w:t>
      </w:r>
      <w:r>
        <w:rPr>
          <w:noProof/>
        </w:rPr>
        <w:fldChar w:fldCharType="end"/>
      </w:r>
    </w:p>
    <w:p w14:paraId="622C2637" w14:textId="5EE9891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258</w:t>
      </w:r>
      <w:r>
        <w:rPr>
          <w:noProof/>
        </w:rPr>
        <w:fldChar w:fldCharType="end"/>
      </w:r>
    </w:p>
    <w:p w14:paraId="52C2EE23" w14:textId="6714FF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258</w:t>
      </w:r>
      <w:r>
        <w:rPr>
          <w:noProof/>
        </w:rPr>
        <w:fldChar w:fldCharType="end"/>
      </w:r>
    </w:p>
    <w:p w14:paraId="1B368C9C" w14:textId="22A3F0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259</w:t>
      </w:r>
      <w:r>
        <w:rPr>
          <w:noProof/>
        </w:rPr>
        <w:fldChar w:fldCharType="end"/>
      </w:r>
    </w:p>
    <w:p w14:paraId="16BCF2A0" w14:textId="2D7D56F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260</w:t>
      </w:r>
      <w:r>
        <w:rPr>
          <w:noProof/>
        </w:rPr>
        <w:fldChar w:fldCharType="end"/>
      </w:r>
    </w:p>
    <w:p w14:paraId="69B48F35" w14:textId="47930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260</w:t>
      </w:r>
      <w:r>
        <w:rPr>
          <w:noProof/>
        </w:rPr>
        <w:fldChar w:fldCharType="end"/>
      </w:r>
    </w:p>
    <w:p w14:paraId="4EE6CF1A" w14:textId="56F271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260</w:t>
      </w:r>
      <w:r>
        <w:rPr>
          <w:noProof/>
        </w:rPr>
        <w:fldChar w:fldCharType="end"/>
      </w:r>
    </w:p>
    <w:p w14:paraId="07A3F30A" w14:textId="10EF48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260</w:t>
      </w:r>
      <w:r>
        <w:rPr>
          <w:noProof/>
        </w:rPr>
        <w:fldChar w:fldCharType="end"/>
      </w:r>
    </w:p>
    <w:p w14:paraId="37AF6AE6" w14:textId="780181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261</w:t>
      </w:r>
      <w:r>
        <w:rPr>
          <w:noProof/>
        </w:rPr>
        <w:fldChar w:fldCharType="end"/>
      </w:r>
    </w:p>
    <w:p w14:paraId="5FA4D018" w14:textId="48A813D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261</w:t>
      </w:r>
      <w:r>
        <w:rPr>
          <w:noProof/>
        </w:rPr>
        <w:fldChar w:fldCharType="end"/>
      </w:r>
    </w:p>
    <w:p w14:paraId="50D0210E" w14:textId="47481261"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261</w:t>
      </w:r>
      <w:r>
        <w:rPr>
          <w:noProof/>
        </w:rPr>
        <w:fldChar w:fldCharType="end"/>
      </w:r>
    </w:p>
    <w:p w14:paraId="5B90E4FC" w14:textId="7362758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application triggering</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261</w:t>
      </w:r>
      <w:r>
        <w:rPr>
          <w:noProof/>
        </w:rPr>
        <w:fldChar w:fldCharType="end"/>
      </w:r>
    </w:p>
    <w:p w14:paraId="60AD7BA6" w14:textId="149C9F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261</w:t>
      </w:r>
      <w:r>
        <w:rPr>
          <w:noProof/>
        </w:rPr>
        <w:fldChar w:fldCharType="end"/>
      </w:r>
    </w:p>
    <w:p w14:paraId="7A6D82EA" w14:textId="1F140D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262</w:t>
      </w:r>
      <w:r>
        <w:rPr>
          <w:noProof/>
        </w:rPr>
        <w:fldChar w:fldCharType="end"/>
      </w:r>
    </w:p>
    <w:p w14:paraId="564455A0" w14:textId="6DEABA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262</w:t>
      </w:r>
      <w:r>
        <w:rPr>
          <w:noProof/>
        </w:rPr>
        <w:fldChar w:fldCharType="end"/>
      </w:r>
    </w:p>
    <w:p w14:paraId="1695B677" w14:textId="751A00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262</w:t>
      </w:r>
      <w:r>
        <w:rPr>
          <w:noProof/>
        </w:rPr>
        <w:fldChar w:fldCharType="end"/>
      </w:r>
    </w:p>
    <w:p w14:paraId="0885B6D2" w14:textId="68D7240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PFD management</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263</w:t>
      </w:r>
      <w:r>
        <w:rPr>
          <w:noProof/>
        </w:rPr>
        <w:fldChar w:fldCharType="end"/>
      </w:r>
    </w:p>
    <w:p w14:paraId="0CC343A0" w14:textId="6D685CB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263</w:t>
      </w:r>
      <w:r>
        <w:rPr>
          <w:noProof/>
        </w:rPr>
        <w:fldChar w:fldCharType="end"/>
      </w:r>
    </w:p>
    <w:p w14:paraId="3A06007B" w14:textId="2F256F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263</w:t>
      </w:r>
      <w:r>
        <w:rPr>
          <w:noProof/>
        </w:rPr>
        <w:fldChar w:fldCharType="end"/>
      </w:r>
    </w:p>
    <w:p w14:paraId="134D40BC" w14:textId="2F21F7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263</w:t>
      </w:r>
      <w:r>
        <w:rPr>
          <w:noProof/>
        </w:rPr>
        <w:fldChar w:fldCharType="end"/>
      </w:r>
    </w:p>
    <w:p w14:paraId="15B91BCE" w14:textId="7A771D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263</w:t>
      </w:r>
      <w:r>
        <w:rPr>
          <w:noProof/>
        </w:rPr>
        <w:fldChar w:fldCharType="end"/>
      </w:r>
    </w:p>
    <w:p w14:paraId="796C6774" w14:textId="58DFAE8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263</w:t>
      </w:r>
      <w:r>
        <w:rPr>
          <w:noProof/>
        </w:rPr>
        <w:fldChar w:fldCharType="end"/>
      </w:r>
    </w:p>
    <w:p w14:paraId="4EC9C121" w14:textId="68CE5D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264</w:t>
      </w:r>
      <w:r>
        <w:rPr>
          <w:noProof/>
        </w:rPr>
        <w:fldChar w:fldCharType="end"/>
      </w:r>
    </w:p>
    <w:p w14:paraId="2D02EFB9" w14:textId="0834AF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264</w:t>
      </w:r>
      <w:r>
        <w:rPr>
          <w:noProof/>
        </w:rPr>
        <w:fldChar w:fldCharType="end"/>
      </w:r>
    </w:p>
    <w:p w14:paraId="64B352CA" w14:textId="62DA70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264</w:t>
      </w:r>
      <w:r>
        <w:rPr>
          <w:noProof/>
        </w:rPr>
        <w:fldChar w:fldCharType="end"/>
      </w:r>
    </w:p>
    <w:p w14:paraId="4E7BED44" w14:textId="0C220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264</w:t>
      </w:r>
      <w:r>
        <w:rPr>
          <w:noProof/>
        </w:rPr>
        <w:fldChar w:fldCharType="end"/>
      </w:r>
    </w:p>
    <w:p w14:paraId="034A3A66" w14:textId="1A072C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265</w:t>
      </w:r>
      <w:r>
        <w:rPr>
          <w:noProof/>
        </w:rPr>
        <w:fldChar w:fldCharType="end"/>
      </w:r>
    </w:p>
    <w:p w14:paraId="51AF15B9" w14:textId="18B900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265</w:t>
      </w:r>
      <w:r>
        <w:rPr>
          <w:noProof/>
        </w:rPr>
        <w:fldChar w:fldCharType="end"/>
      </w:r>
    </w:p>
    <w:p w14:paraId="44E13CAA" w14:textId="675CF0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265</w:t>
      </w:r>
      <w:r>
        <w:rPr>
          <w:noProof/>
        </w:rPr>
        <w:fldChar w:fldCharType="end"/>
      </w:r>
    </w:p>
    <w:p w14:paraId="0FE12A2A" w14:textId="36C157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265</w:t>
      </w:r>
      <w:r>
        <w:rPr>
          <w:noProof/>
        </w:rPr>
        <w:fldChar w:fldCharType="end"/>
      </w:r>
    </w:p>
    <w:p w14:paraId="4C1B5005" w14:textId="4BB66D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265</w:t>
      </w:r>
      <w:r>
        <w:rPr>
          <w:noProof/>
        </w:rPr>
        <w:fldChar w:fldCharType="end"/>
      </w:r>
    </w:p>
    <w:p w14:paraId="4ED9A396" w14:textId="6EB489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265</w:t>
      </w:r>
      <w:r>
        <w:rPr>
          <w:noProof/>
        </w:rPr>
        <w:fldChar w:fldCharType="end"/>
      </w:r>
    </w:p>
    <w:p w14:paraId="0E658E2F" w14:textId="578DFC7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related measurements</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266</w:t>
      </w:r>
      <w:r>
        <w:rPr>
          <w:noProof/>
        </w:rPr>
        <w:fldChar w:fldCharType="end"/>
      </w:r>
    </w:p>
    <w:p w14:paraId="690C48A2" w14:textId="1AF824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creation and update</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266</w:t>
      </w:r>
      <w:r>
        <w:rPr>
          <w:noProof/>
        </w:rPr>
        <w:fldChar w:fldCharType="end"/>
      </w:r>
    </w:p>
    <w:p w14:paraId="174B6B76" w14:textId="662CBCF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266</w:t>
      </w:r>
      <w:r>
        <w:rPr>
          <w:noProof/>
        </w:rPr>
        <w:fldChar w:fldCharType="end"/>
      </w:r>
    </w:p>
    <w:p w14:paraId="436643F7" w14:textId="6A79F9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NIDD configuration creations</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266</w:t>
      </w:r>
      <w:r>
        <w:rPr>
          <w:noProof/>
        </w:rPr>
        <w:fldChar w:fldCharType="end"/>
      </w:r>
    </w:p>
    <w:p w14:paraId="454A3A1D" w14:textId="31359D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creations</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266</w:t>
      </w:r>
      <w:r>
        <w:rPr>
          <w:noProof/>
        </w:rPr>
        <w:fldChar w:fldCharType="end"/>
      </w:r>
    </w:p>
    <w:p w14:paraId="4BA44D24" w14:textId="1541B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trigger requests</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267</w:t>
      </w:r>
      <w:r>
        <w:rPr>
          <w:noProof/>
        </w:rPr>
        <w:fldChar w:fldCharType="end"/>
      </w:r>
    </w:p>
    <w:p w14:paraId="7930396A" w14:textId="3FB52F6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update notifications</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267</w:t>
      </w:r>
      <w:r>
        <w:rPr>
          <w:noProof/>
        </w:rPr>
        <w:fldChar w:fldCharType="end"/>
      </w:r>
    </w:p>
    <w:p w14:paraId="4A178175" w14:textId="1789D6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deletion</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267</w:t>
      </w:r>
      <w:r>
        <w:rPr>
          <w:noProof/>
        </w:rPr>
        <w:fldChar w:fldCharType="end"/>
      </w:r>
    </w:p>
    <w:p w14:paraId="02CE395A" w14:textId="4C1A91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267</w:t>
      </w:r>
      <w:r>
        <w:rPr>
          <w:noProof/>
        </w:rPr>
        <w:fldChar w:fldCharType="end"/>
      </w:r>
    </w:p>
    <w:p w14:paraId="3C7AEEFD" w14:textId="18A63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268</w:t>
      </w:r>
      <w:r>
        <w:rPr>
          <w:noProof/>
        </w:rPr>
        <w:fldChar w:fldCharType="end"/>
      </w:r>
    </w:p>
    <w:p w14:paraId="532F29B7" w14:textId="2E4368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268</w:t>
      </w:r>
      <w:r>
        <w:rPr>
          <w:noProof/>
        </w:rPr>
        <w:fldChar w:fldCharType="end"/>
      </w:r>
    </w:p>
    <w:p w14:paraId="53603F1A" w14:textId="413C433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service related measurements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268</w:t>
      </w:r>
      <w:r>
        <w:rPr>
          <w:noProof/>
        </w:rPr>
        <w:fldChar w:fldCharType="end"/>
      </w:r>
    </w:p>
    <w:p w14:paraId="2E619852" w14:textId="448955D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originated NIDD delivery</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268</w:t>
      </w:r>
      <w:r>
        <w:rPr>
          <w:noProof/>
        </w:rPr>
        <w:fldChar w:fldCharType="end"/>
      </w:r>
    </w:p>
    <w:p w14:paraId="711D4D64" w14:textId="2A87FF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268</w:t>
      </w:r>
      <w:r>
        <w:rPr>
          <w:noProof/>
        </w:rPr>
        <w:fldChar w:fldCharType="end"/>
      </w:r>
    </w:p>
    <w:p w14:paraId="0C2ED9BC" w14:textId="627052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269</w:t>
      </w:r>
      <w:r>
        <w:rPr>
          <w:noProof/>
        </w:rPr>
        <w:fldChar w:fldCharType="end"/>
      </w:r>
    </w:p>
    <w:p w14:paraId="7C63C40E" w14:textId="711366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269</w:t>
      </w:r>
      <w:r>
        <w:rPr>
          <w:noProof/>
        </w:rPr>
        <w:fldChar w:fldCharType="end"/>
      </w:r>
    </w:p>
    <w:p w14:paraId="1A654739" w14:textId="5CA67E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terminated NIDD delivery</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269</w:t>
      </w:r>
      <w:r>
        <w:rPr>
          <w:noProof/>
        </w:rPr>
        <w:fldChar w:fldCharType="end"/>
      </w:r>
    </w:p>
    <w:p w14:paraId="3A6A0C2E" w14:textId="5861D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269</w:t>
      </w:r>
      <w:r>
        <w:rPr>
          <w:noProof/>
        </w:rPr>
        <w:fldChar w:fldCharType="end"/>
      </w:r>
    </w:p>
    <w:p w14:paraId="11621C94" w14:textId="54E963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269</w:t>
      </w:r>
      <w:r>
        <w:rPr>
          <w:noProof/>
        </w:rPr>
        <w:fldChar w:fldCharType="end"/>
      </w:r>
    </w:p>
    <w:p w14:paraId="7BEF0166" w14:textId="4D51B9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270</w:t>
      </w:r>
      <w:r>
        <w:rPr>
          <w:noProof/>
        </w:rPr>
        <w:fldChar w:fldCharType="end"/>
      </w:r>
    </w:p>
    <w:p w14:paraId="1B15A9A2" w14:textId="1F2DD400"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related measurements</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270</w:t>
      </w:r>
      <w:r>
        <w:rPr>
          <w:noProof/>
        </w:rPr>
        <w:fldChar w:fldCharType="end"/>
      </w:r>
    </w:p>
    <w:p w14:paraId="29195DD5" w14:textId="1BB51B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creation</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270</w:t>
      </w:r>
      <w:r>
        <w:rPr>
          <w:noProof/>
        </w:rPr>
        <w:fldChar w:fldCharType="end"/>
      </w:r>
    </w:p>
    <w:p w14:paraId="4D316DC6" w14:textId="04186E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270</w:t>
      </w:r>
      <w:r>
        <w:rPr>
          <w:noProof/>
        </w:rPr>
        <w:fldChar w:fldCharType="end"/>
      </w:r>
    </w:p>
    <w:p w14:paraId="7C4D2403" w14:textId="1FC161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270</w:t>
      </w:r>
      <w:r>
        <w:rPr>
          <w:noProof/>
        </w:rPr>
        <w:fldChar w:fldCharType="end"/>
      </w:r>
    </w:p>
    <w:p w14:paraId="366B7430" w14:textId="7C9BD67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271</w:t>
      </w:r>
      <w:r>
        <w:rPr>
          <w:noProof/>
        </w:rPr>
        <w:fldChar w:fldCharType="end"/>
      </w:r>
    </w:p>
    <w:p w14:paraId="53551AE5" w14:textId="646C3A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update</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271</w:t>
      </w:r>
      <w:r>
        <w:rPr>
          <w:noProof/>
        </w:rPr>
        <w:fldChar w:fldCharType="end"/>
      </w:r>
    </w:p>
    <w:p w14:paraId="02F5ABA5" w14:textId="32A84D7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271</w:t>
      </w:r>
      <w:r>
        <w:rPr>
          <w:noProof/>
        </w:rPr>
        <w:fldChar w:fldCharType="end"/>
      </w:r>
    </w:p>
    <w:p w14:paraId="25C6945D" w14:textId="4B99C2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271</w:t>
      </w:r>
      <w:r>
        <w:rPr>
          <w:noProof/>
        </w:rPr>
        <w:fldChar w:fldCharType="end"/>
      </w:r>
    </w:p>
    <w:p w14:paraId="4E3668D6" w14:textId="598D9B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272</w:t>
      </w:r>
      <w:r>
        <w:rPr>
          <w:noProof/>
        </w:rPr>
        <w:fldChar w:fldCharType="end"/>
      </w:r>
    </w:p>
    <w:p w14:paraId="1860BB4D" w14:textId="606F49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deletion</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272</w:t>
      </w:r>
      <w:r>
        <w:rPr>
          <w:noProof/>
        </w:rPr>
        <w:fldChar w:fldCharType="end"/>
      </w:r>
    </w:p>
    <w:p w14:paraId="51FE3F7B" w14:textId="741E11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272</w:t>
      </w:r>
      <w:r>
        <w:rPr>
          <w:noProof/>
        </w:rPr>
        <w:fldChar w:fldCharType="end"/>
      </w:r>
    </w:p>
    <w:p w14:paraId="21D6289A" w14:textId="505151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272</w:t>
      </w:r>
      <w:r>
        <w:rPr>
          <w:noProof/>
        </w:rPr>
        <w:fldChar w:fldCharType="end"/>
      </w:r>
    </w:p>
    <w:p w14:paraId="2FE06A66" w14:textId="62C29F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273</w:t>
      </w:r>
      <w:r>
        <w:rPr>
          <w:noProof/>
        </w:rPr>
        <w:fldChar w:fldCharType="end"/>
      </w:r>
    </w:p>
    <w:p w14:paraId="4F5E8559" w14:textId="33BF28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provisioning related measurements</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273</w:t>
      </w:r>
      <w:r>
        <w:rPr>
          <w:noProof/>
        </w:rPr>
        <w:fldChar w:fldCharType="end"/>
      </w:r>
    </w:p>
    <w:p w14:paraId="782E8D4E" w14:textId="1DE46C2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creation</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273</w:t>
      </w:r>
      <w:r>
        <w:rPr>
          <w:noProof/>
        </w:rPr>
        <w:fldChar w:fldCharType="end"/>
      </w:r>
    </w:p>
    <w:p w14:paraId="2CEFF1B5" w14:textId="28B148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273</w:t>
      </w:r>
      <w:r>
        <w:rPr>
          <w:noProof/>
        </w:rPr>
        <w:fldChar w:fldCharType="end"/>
      </w:r>
    </w:p>
    <w:p w14:paraId="0C1876B6" w14:textId="32159E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external parameter creations</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273</w:t>
      </w:r>
      <w:r>
        <w:rPr>
          <w:noProof/>
        </w:rPr>
        <w:fldChar w:fldCharType="end"/>
      </w:r>
    </w:p>
    <w:p w14:paraId="218EE24F" w14:textId="14DE05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creations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273</w:t>
      </w:r>
      <w:r>
        <w:rPr>
          <w:noProof/>
        </w:rPr>
        <w:fldChar w:fldCharType="end"/>
      </w:r>
    </w:p>
    <w:p w14:paraId="018CC167" w14:textId="6FAFCDC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update</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274</w:t>
      </w:r>
      <w:r>
        <w:rPr>
          <w:noProof/>
        </w:rPr>
        <w:fldChar w:fldCharType="end"/>
      </w:r>
    </w:p>
    <w:p w14:paraId="0FE43196" w14:textId="53DA51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274</w:t>
      </w:r>
      <w:r>
        <w:rPr>
          <w:noProof/>
        </w:rPr>
        <w:fldChar w:fldCharType="end"/>
      </w:r>
    </w:p>
    <w:p w14:paraId="404EFE91" w14:textId="422BD33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274</w:t>
      </w:r>
      <w:r>
        <w:rPr>
          <w:noProof/>
        </w:rPr>
        <w:fldChar w:fldCharType="end"/>
      </w:r>
    </w:p>
    <w:p w14:paraId="3188D310" w14:textId="7ED49D8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_Toc163038531 \h </w:instrText>
      </w:r>
      <w:r>
        <w:rPr>
          <w:noProof/>
        </w:rPr>
      </w:r>
      <w:r>
        <w:rPr>
          <w:noProof/>
        </w:rPr>
        <w:fldChar w:fldCharType="separate"/>
      </w:r>
      <w:r>
        <w:rPr>
          <w:noProof/>
        </w:rPr>
        <w:t>274</w:t>
      </w:r>
      <w:r>
        <w:rPr>
          <w:noProof/>
        </w:rPr>
        <w:fldChar w:fldCharType="end"/>
      </w:r>
    </w:p>
    <w:p w14:paraId="6915C874" w14:textId="2BB7DB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deletion</w:t>
      </w:r>
      <w:r>
        <w:rPr>
          <w:noProof/>
        </w:rPr>
        <w:tab/>
      </w:r>
      <w:r>
        <w:rPr>
          <w:noProof/>
        </w:rPr>
        <w:fldChar w:fldCharType="begin" w:fldLock="1"/>
      </w:r>
      <w:r>
        <w:rPr>
          <w:noProof/>
        </w:rPr>
        <w:instrText xml:space="preserve"> PAGEREF _Toc163038532 \h </w:instrText>
      </w:r>
      <w:r>
        <w:rPr>
          <w:noProof/>
        </w:rPr>
      </w:r>
      <w:r>
        <w:rPr>
          <w:noProof/>
        </w:rPr>
        <w:fldChar w:fldCharType="separate"/>
      </w:r>
      <w:r>
        <w:rPr>
          <w:noProof/>
        </w:rPr>
        <w:t>275</w:t>
      </w:r>
      <w:r>
        <w:rPr>
          <w:noProof/>
        </w:rPr>
        <w:fldChar w:fldCharType="end"/>
      </w:r>
    </w:p>
    <w:p w14:paraId="03B7FA76" w14:textId="7FE326D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_Toc163038533 \h </w:instrText>
      </w:r>
      <w:r>
        <w:rPr>
          <w:noProof/>
        </w:rPr>
      </w:r>
      <w:r>
        <w:rPr>
          <w:noProof/>
        </w:rPr>
        <w:fldChar w:fldCharType="separate"/>
      </w:r>
      <w:r>
        <w:rPr>
          <w:noProof/>
        </w:rPr>
        <w:t>275</w:t>
      </w:r>
      <w:r>
        <w:rPr>
          <w:noProof/>
        </w:rPr>
        <w:fldChar w:fldCharType="end"/>
      </w:r>
    </w:p>
    <w:p w14:paraId="44103F0F" w14:textId="7349E3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_Toc163038534 \h </w:instrText>
      </w:r>
      <w:r>
        <w:rPr>
          <w:noProof/>
        </w:rPr>
      </w:r>
      <w:r>
        <w:rPr>
          <w:noProof/>
        </w:rPr>
        <w:fldChar w:fldCharType="separate"/>
      </w:r>
      <w:r>
        <w:rPr>
          <w:noProof/>
        </w:rPr>
        <w:t>275</w:t>
      </w:r>
      <w:r>
        <w:rPr>
          <w:noProof/>
        </w:rPr>
        <w:fldChar w:fldCharType="end"/>
      </w:r>
    </w:p>
    <w:p w14:paraId="3E4FF326" w14:textId="467DDE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_Toc163038535 \h </w:instrText>
      </w:r>
      <w:r>
        <w:rPr>
          <w:noProof/>
        </w:rPr>
      </w:r>
      <w:r>
        <w:rPr>
          <w:noProof/>
        </w:rPr>
        <w:fldChar w:fldCharType="separate"/>
      </w:r>
      <w:r>
        <w:rPr>
          <w:noProof/>
        </w:rPr>
        <w:t>275</w:t>
      </w:r>
      <w:r>
        <w:rPr>
          <w:noProof/>
        </w:rPr>
        <w:fldChar w:fldCharType="end"/>
      </w:r>
    </w:p>
    <w:p w14:paraId="1C2FC456" w14:textId="035CF0E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Connection establishment related measurements</w:t>
      </w:r>
      <w:r>
        <w:rPr>
          <w:noProof/>
        </w:rPr>
        <w:tab/>
      </w:r>
      <w:r>
        <w:rPr>
          <w:noProof/>
        </w:rPr>
        <w:fldChar w:fldCharType="begin" w:fldLock="1"/>
      </w:r>
      <w:r>
        <w:rPr>
          <w:noProof/>
        </w:rPr>
        <w:instrText xml:space="preserve"> PAGEREF _Toc163038536 \h </w:instrText>
      </w:r>
      <w:r>
        <w:rPr>
          <w:noProof/>
        </w:rPr>
      </w:r>
      <w:r>
        <w:rPr>
          <w:noProof/>
        </w:rPr>
        <w:fldChar w:fldCharType="separate"/>
      </w:r>
      <w:r>
        <w:rPr>
          <w:noProof/>
        </w:rPr>
        <w:t>276</w:t>
      </w:r>
      <w:r>
        <w:rPr>
          <w:noProof/>
        </w:rPr>
        <w:fldChar w:fldCharType="end"/>
      </w:r>
    </w:p>
    <w:p w14:paraId="6F8BCE50" w14:textId="7C4AFB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SMF-NEF connection creation</w:t>
      </w:r>
      <w:r>
        <w:rPr>
          <w:noProof/>
        </w:rPr>
        <w:tab/>
      </w:r>
      <w:r>
        <w:rPr>
          <w:noProof/>
        </w:rPr>
        <w:fldChar w:fldCharType="begin" w:fldLock="1"/>
      </w:r>
      <w:r>
        <w:rPr>
          <w:noProof/>
        </w:rPr>
        <w:instrText xml:space="preserve"> PAGEREF _Toc163038537 \h </w:instrText>
      </w:r>
      <w:r>
        <w:rPr>
          <w:noProof/>
        </w:rPr>
      </w:r>
      <w:r>
        <w:rPr>
          <w:noProof/>
        </w:rPr>
        <w:fldChar w:fldCharType="separate"/>
      </w:r>
      <w:r>
        <w:rPr>
          <w:noProof/>
        </w:rPr>
        <w:t>276</w:t>
      </w:r>
      <w:r>
        <w:rPr>
          <w:noProof/>
        </w:rPr>
        <w:fldChar w:fldCharType="end"/>
      </w:r>
    </w:p>
    <w:p w14:paraId="6176C04E" w14:textId="4E2D23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_Toc163038538 \h </w:instrText>
      </w:r>
      <w:r>
        <w:rPr>
          <w:noProof/>
        </w:rPr>
      </w:r>
      <w:r>
        <w:rPr>
          <w:noProof/>
        </w:rPr>
        <w:fldChar w:fldCharType="separate"/>
      </w:r>
      <w:r>
        <w:rPr>
          <w:noProof/>
        </w:rPr>
        <w:t>276</w:t>
      </w:r>
      <w:r>
        <w:rPr>
          <w:noProof/>
        </w:rPr>
        <w:fldChar w:fldCharType="end"/>
      </w:r>
    </w:p>
    <w:p w14:paraId="23BC6A3F" w14:textId="209D1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_Toc163038539 \h </w:instrText>
      </w:r>
      <w:r>
        <w:rPr>
          <w:noProof/>
        </w:rPr>
      </w:r>
      <w:r>
        <w:rPr>
          <w:noProof/>
        </w:rPr>
        <w:fldChar w:fldCharType="separate"/>
      </w:r>
      <w:r>
        <w:rPr>
          <w:noProof/>
        </w:rPr>
        <w:t>276</w:t>
      </w:r>
      <w:r>
        <w:rPr>
          <w:noProof/>
        </w:rPr>
        <w:fldChar w:fldCharType="end"/>
      </w:r>
    </w:p>
    <w:p w14:paraId="0E44BAAC" w14:textId="09251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_Toc163038540 \h </w:instrText>
      </w:r>
      <w:r>
        <w:rPr>
          <w:noProof/>
        </w:rPr>
      </w:r>
      <w:r>
        <w:rPr>
          <w:noProof/>
        </w:rPr>
        <w:fldChar w:fldCharType="separate"/>
      </w:r>
      <w:r>
        <w:rPr>
          <w:noProof/>
        </w:rPr>
        <w:t>276</w:t>
      </w:r>
      <w:r>
        <w:rPr>
          <w:noProof/>
        </w:rPr>
        <w:fldChar w:fldCharType="end"/>
      </w:r>
    </w:p>
    <w:p w14:paraId="7DBA0C68" w14:textId="5C33C3F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_Toc163038541 \h </w:instrText>
      </w:r>
      <w:r>
        <w:rPr>
          <w:noProof/>
        </w:rPr>
      </w:r>
      <w:r>
        <w:rPr>
          <w:noProof/>
        </w:rPr>
        <w:fldChar w:fldCharType="separate"/>
      </w:r>
      <w:r>
        <w:rPr>
          <w:noProof/>
        </w:rPr>
        <w:t>277</w:t>
      </w:r>
      <w:r>
        <w:rPr>
          <w:noProof/>
        </w:rPr>
        <w:fldChar w:fldCharType="end"/>
      </w:r>
    </w:p>
    <w:p w14:paraId="657AED43" w14:textId="17DC5F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_Toc163038542 \h </w:instrText>
      </w:r>
      <w:r>
        <w:rPr>
          <w:noProof/>
        </w:rPr>
      </w:r>
      <w:r>
        <w:rPr>
          <w:noProof/>
        </w:rPr>
        <w:fldChar w:fldCharType="separate"/>
      </w:r>
      <w:r>
        <w:rPr>
          <w:noProof/>
        </w:rPr>
        <w:t>277</w:t>
      </w:r>
      <w:r>
        <w:rPr>
          <w:noProof/>
        </w:rPr>
        <w:fldChar w:fldCharType="end"/>
      </w:r>
    </w:p>
    <w:p w14:paraId="37ED0A5E" w14:textId="7CDFCB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_Toc163038543 \h </w:instrText>
      </w:r>
      <w:r>
        <w:rPr>
          <w:noProof/>
        </w:rPr>
      </w:r>
      <w:r>
        <w:rPr>
          <w:noProof/>
        </w:rPr>
        <w:fldChar w:fldCharType="separate"/>
      </w:r>
      <w:r>
        <w:rPr>
          <w:noProof/>
        </w:rPr>
        <w:t>277</w:t>
      </w:r>
      <w:r>
        <w:rPr>
          <w:noProof/>
        </w:rPr>
        <w:fldChar w:fldCharType="end"/>
      </w:r>
    </w:p>
    <w:p w14:paraId="1BB388A0" w14:textId="7773516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_Toc163038544 \h </w:instrText>
      </w:r>
      <w:r>
        <w:rPr>
          <w:noProof/>
        </w:rPr>
      </w:r>
      <w:r>
        <w:rPr>
          <w:noProof/>
        </w:rPr>
        <w:fldChar w:fldCharType="separate"/>
      </w:r>
      <w:r>
        <w:rPr>
          <w:noProof/>
        </w:rPr>
        <w:t>277</w:t>
      </w:r>
      <w:r>
        <w:rPr>
          <w:noProof/>
        </w:rPr>
        <w:fldChar w:fldCharType="end"/>
      </w:r>
    </w:p>
    <w:p w14:paraId="518D18BF" w14:textId="11F39AE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provisioning related measurements</w:t>
      </w:r>
      <w:r>
        <w:rPr>
          <w:noProof/>
        </w:rPr>
        <w:tab/>
      </w:r>
      <w:r>
        <w:rPr>
          <w:noProof/>
        </w:rPr>
        <w:fldChar w:fldCharType="begin" w:fldLock="1"/>
      </w:r>
      <w:r>
        <w:rPr>
          <w:noProof/>
        </w:rPr>
        <w:instrText xml:space="preserve"> PAGEREF _Toc163038545 \h </w:instrText>
      </w:r>
      <w:r>
        <w:rPr>
          <w:noProof/>
        </w:rPr>
      </w:r>
      <w:r>
        <w:rPr>
          <w:noProof/>
        </w:rPr>
        <w:fldChar w:fldCharType="separate"/>
      </w:r>
      <w:r>
        <w:rPr>
          <w:noProof/>
        </w:rPr>
        <w:t>278</w:t>
      </w:r>
      <w:r>
        <w:rPr>
          <w:noProof/>
        </w:rPr>
        <w:fldChar w:fldCharType="end"/>
      </w:r>
    </w:p>
    <w:p w14:paraId="2CFB4130" w14:textId="772FC6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creation</w:t>
      </w:r>
      <w:r>
        <w:rPr>
          <w:noProof/>
        </w:rPr>
        <w:tab/>
      </w:r>
      <w:r>
        <w:rPr>
          <w:noProof/>
        </w:rPr>
        <w:fldChar w:fldCharType="begin" w:fldLock="1"/>
      </w:r>
      <w:r>
        <w:rPr>
          <w:noProof/>
        </w:rPr>
        <w:instrText xml:space="preserve"> PAGEREF _Toc163038546 \h </w:instrText>
      </w:r>
      <w:r>
        <w:rPr>
          <w:noProof/>
        </w:rPr>
      </w:r>
      <w:r>
        <w:rPr>
          <w:noProof/>
        </w:rPr>
        <w:fldChar w:fldCharType="separate"/>
      </w:r>
      <w:r>
        <w:rPr>
          <w:noProof/>
        </w:rPr>
        <w:t>278</w:t>
      </w:r>
      <w:r>
        <w:rPr>
          <w:noProof/>
        </w:rPr>
        <w:fldChar w:fldCharType="end"/>
      </w:r>
    </w:p>
    <w:p w14:paraId="3E009432" w14:textId="3838F5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_Toc163038547 \h </w:instrText>
      </w:r>
      <w:r>
        <w:rPr>
          <w:noProof/>
        </w:rPr>
      </w:r>
      <w:r>
        <w:rPr>
          <w:noProof/>
        </w:rPr>
        <w:fldChar w:fldCharType="separate"/>
      </w:r>
      <w:r>
        <w:rPr>
          <w:noProof/>
        </w:rPr>
        <w:t>278</w:t>
      </w:r>
      <w:r>
        <w:rPr>
          <w:noProof/>
        </w:rPr>
        <w:fldChar w:fldCharType="end"/>
      </w:r>
    </w:p>
    <w:p w14:paraId="37422020" w14:textId="7EDDE0D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_Toc163038548 \h </w:instrText>
      </w:r>
      <w:r>
        <w:rPr>
          <w:noProof/>
        </w:rPr>
      </w:r>
      <w:r>
        <w:rPr>
          <w:noProof/>
        </w:rPr>
        <w:fldChar w:fldCharType="separate"/>
      </w:r>
      <w:r>
        <w:rPr>
          <w:noProof/>
        </w:rPr>
        <w:t>278</w:t>
      </w:r>
      <w:r>
        <w:rPr>
          <w:noProof/>
        </w:rPr>
        <w:fldChar w:fldCharType="end"/>
      </w:r>
    </w:p>
    <w:p w14:paraId="7ED73CEB" w14:textId="4125FE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_Toc163038549 \h </w:instrText>
      </w:r>
      <w:r>
        <w:rPr>
          <w:noProof/>
        </w:rPr>
      </w:r>
      <w:r>
        <w:rPr>
          <w:noProof/>
        </w:rPr>
        <w:fldChar w:fldCharType="separate"/>
      </w:r>
      <w:r>
        <w:rPr>
          <w:noProof/>
        </w:rPr>
        <w:t>278</w:t>
      </w:r>
      <w:r>
        <w:rPr>
          <w:noProof/>
        </w:rPr>
        <w:fldChar w:fldCharType="end"/>
      </w:r>
    </w:p>
    <w:p w14:paraId="224906A6" w14:textId="7F2DE0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update</w:t>
      </w:r>
      <w:r>
        <w:rPr>
          <w:noProof/>
        </w:rPr>
        <w:tab/>
      </w:r>
      <w:r>
        <w:rPr>
          <w:noProof/>
        </w:rPr>
        <w:fldChar w:fldCharType="begin" w:fldLock="1"/>
      </w:r>
      <w:r>
        <w:rPr>
          <w:noProof/>
        </w:rPr>
        <w:instrText xml:space="preserve"> PAGEREF _Toc163038550 \h </w:instrText>
      </w:r>
      <w:r>
        <w:rPr>
          <w:noProof/>
        </w:rPr>
      </w:r>
      <w:r>
        <w:rPr>
          <w:noProof/>
        </w:rPr>
        <w:fldChar w:fldCharType="separate"/>
      </w:r>
      <w:r>
        <w:rPr>
          <w:noProof/>
        </w:rPr>
        <w:t>279</w:t>
      </w:r>
      <w:r>
        <w:rPr>
          <w:noProof/>
        </w:rPr>
        <w:fldChar w:fldCharType="end"/>
      </w:r>
    </w:p>
    <w:p w14:paraId="6690CAC5" w14:textId="2CE1BC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_Toc163038551 \h </w:instrText>
      </w:r>
      <w:r>
        <w:rPr>
          <w:noProof/>
        </w:rPr>
      </w:r>
      <w:r>
        <w:rPr>
          <w:noProof/>
        </w:rPr>
        <w:fldChar w:fldCharType="separate"/>
      </w:r>
      <w:r>
        <w:rPr>
          <w:noProof/>
        </w:rPr>
        <w:t>279</w:t>
      </w:r>
      <w:r>
        <w:rPr>
          <w:noProof/>
        </w:rPr>
        <w:fldChar w:fldCharType="end"/>
      </w:r>
    </w:p>
    <w:p w14:paraId="5BBFD7CF" w14:textId="42435F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updates</w:t>
      </w:r>
      <w:r>
        <w:rPr>
          <w:noProof/>
        </w:rPr>
        <w:tab/>
      </w:r>
      <w:r>
        <w:rPr>
          <w:noProof/>
        </w:rPr>
        <w:fldChar w:fldCharType="begin" w:fldLock="1"/>
      </w:r>
      <w:r>
        <w:rPr>
          <w:noProof/>
        </w:rPr>
        <w:instrText xml:space="preserve"> PAGEREF _Toc163038552 \h </w:instrText>
      </w:r>
      <w:r>
        <w:rPr>
          <w:noProof/>
        </w:rPr>
      </w:r>
      <w:r>
        <w:rPr>
          <w:noProof/>
        </w:rPr>
        <w:fldChar w:fldCharType="separate"/>
      </w:r>
      <w:r>
        <w:rPr>
          <w:noProof/>
        </w:rPr>
        <w:t>279</w:t>
      </w:r>
      <w:r>
        <w:rPr>
          <w:noProof/>
        </w:rPr>
        <w:fldChar w:fldCharType="end"/>
      </w:r>
    </w:p>
    <w:p w14:paraId="69C6FDC8" w14:textId="322D6A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updates</w:t>
      </w:r>
      <w:r>
        <w:rPr>
          <w:noProof/>
        </w:rPr>
        <w:tab/>
      </w:r>
      <w:r>
        <w:rPr>
          <w:noProof/>
        </w:rPr>
        <w:fldChar w:fldCharType="begin" w:fldLock="1"/>
      </w:r>
      <w:r>
        <w:rPr>
          <w:noProof/>
        </w:rPr>
        <w:instrText xml:space="preserve"> PAGEREF _Toc163038553 \h </w:instrText>
      </w:r>
      <w:r>
        <w:rPr>
          <w:noProof/>
        </w:rPr>
      </w:r>
      <w:r>
        <w:rPr>
          <w:noProof/>
        </w:rPr>
        <w:fldChar w:fldCharType="separate"/>
      </w:r>
      <w:r>
        <w:rPr>
          <w:noProof/>
        </w:rPr>
        <w:t>279</w:t>
      </w:r>
      <w:r>
        <w:rPr>
          <w:noProof/>
        </w:rPr>
        <w:fldChar w:fldCharType="end"/>
      </w:r>
    </w:p>
    <w:p w14:paraId="1202DCD7" w14:textId="78268E8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deletion</w:t>
      </w:r>
      <w:r>
        <w:rPr>
          <w:noProof/>
        </w:rPr>
        <w:tab/>
      </w:r>
      <w:r>
        <w:rPr>
          <w:noProof/>
        </w:rPr>
        <w:fldChar w:fldCharType="begin" w:fldLock="1"/>
      </w:r>
      <w:r>
        <w:rPr>
          <w:noProof/>
        </w:rPr>
        <w:instrText xml:space="preserve"> PAGEREF _Toc163038554 \h </w:instrText>
      </w:r>
      <w:r>
        <w:rPr>
          <w:noProof/>
        </w:rPr>
      </w:r>
      <w:r>
        <w:rPr>
          <w:noProof/>
        </w:rPr>
        <w:fldChar w:fldCharType="separate"/>
      </w:r>
      <w:r>
        <w:rPr>
          <w:noProof/>
        </w:rPr>
        <w:t>280</w:t>
      </w:r>
      <w:r>
        <w:rPr>
          <w:noProof/>
        </w:rPr>
        <w:fldChar w:fldCharType="end"/>
      </w:r>
    </w:p>
    <w:p w14:paraId="12DEEF43" w14:textId="3F95B5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_Toc163038555 \h </w:instrText>
      </w:r>
      <w:r>
        <w:rPr>
          <w:noProof/>
        </w:rPr>
      </w:r>
      <w:r>
        <w:rPr>
          <w:noProof/>
        </w:rPr>
        <w:fldChar w:fldCharType="separate"/>
      </w:r>
      <w:r>
        <w:rPr>
          <w:noProof/>
        </w:rPr>
        <w:t>280</w:t>
      </w:r>
      <w:r>
        <w:rPr>
          <w:noProof/>
        </w:rPr>
        <w:fldChar w:fldCharType="end"/>
      </w:r>
    </w:p>
    <w:p w14:paraId="0D8D97F0" w14:textId="11C5C16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deletions</w:t>
      </w:r>
      <w:r>
        <w:rPr>
          <w:noProof/>
        </w:rPr>
        <w:tab/>
      </w:r>
      <w:r>
        <w:rPr>
          <w:noProof/>
        </w:rPr>
        <w:fldChar w:fldCharType="begin" w:fldLock="1"/>
      </w:r>
      <w:r>
        <w:rPr>
          <w:noProof/>
        </w:rPr>
        <w:instrText xml:space="preserve"> PAGEREF _Toc163038556 \h </w:instrText>
      </w:r>
      <w:r>
        <w:rPr>
          <w:noProof/>
        </w:rPr>
      </w:r>
      <w:r>
        <w:rPr>
          <w:noProof/>
        </w:rPr>
        <w:fldChar w:fldCharType="separate"/>
      </w:r>
      <w:r>
        <w:rPr>
          <w:noProof/>
        </w:rPr>
        <w:t>280</w:t>
      </w:r>
      <w:r>
        <w:rPr>
          <w:noProof/>
        </w:rPr>
        <w:fldChar w:fldCharType="end"/>
      </w:r>
    </w:p>
    <w:p w14:paraId="0C0A8751" w14:textId="5D3EA03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deletions</w:t>
      </w:r>
      <w:r>
        <w:rPr>
          <w:noProof/>
        </w:rPr>
        <w:tab/>
      </w:r>
      <w:r>
        <w:rPr>
          <w:noProof/>
        </w:rPr>
        <w:fldChar w:fldCharType="begin" w:fldLock="1"/>
      </w:r>
      <w:r>
        <w:rPr>
          <w:noProof/>
        </w:rPr>
        <w:instrText xml:space="preserve"> PAGEREF _Toc163038557 \h </w:instrText>
      </w:r>
      <w:r>
        <w:rPr>
          <w:noProof/>
        </w:rPr>
      </w:r>
      <w:r>
        <w:rPr>
          <w:noProof/>
        </w:rPr>
        <w:fldChar w:fldCharType="separate"/>
      </w:r>
      <w:r>
        <w:rPr>
          <w:noProof/>
        </w:rPr>
        <w:t>280</w:t>
      </w:r>
      <w:r>
        <w:rPr>
          <w:noProof/>
        </w:rPr>
        <w:fldChar w:fldCharType="end"/>
      </w:r>
    </w:p>
    <w:p w14:paraId="0AF5D997" w14:textId="097293E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related measurements</w:t>
      </w:r>
      <w:r>
        <w:rPr>
          <w:noProof/>
        </w:rPr>
        <w:tab/>
      </w:r>
      <w:r>
        <w:rPr>
          <w:noProof/>
        </w:rPr>
        <w:fldChar w:fldCharType="begin" w:fldLock="1"/>
      </w:r>
      <w:r>
        <w:rPr>
          <w:noProof/>
        </w:rPr>
        <w:instrText xml:space="preserve"> PAGEREF _Toc163038558 \h </w:instrText>
      </w:r>
      <w:r>
        <w:rPr>
          <w:noProof/>
        </w:rPr>
      </w:r>
      <w:r>
        <w:rPr>
          <w:noProof/>
        </w:rPr>
        <w:fldChar w:fldCharType="separate"/>
      </w:r>
      <w:r>
        <w:rPr>
          <w:noProof/>
        </w:rPr>
        <w:t>281</w:t>
      </w:r>
      <w:r>
        <w:rPr>
          <w:noProof/>
        </w:rPr>
        <w:fldChar w:fldCharType="end"/>
      </w:r>
    </w:p>
    <w:p w14:paraId="14A91AF3" w14:textId="71EE75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negotiation</w:t>
      </w:r>
      <w:r>
        <w:rPr>
          <w:noProof/>
        </w:rPr>
        <w:tab/>
      </w:r>
      <w:r>
        <w:rPr>
          <w:noProof/>
        </w:rPr>
        <w:fldChar w:fldCharType="begin" w:fldLock="1"/>
      </w:r>
      <w:r>
        <w:rPr>
          <w:noProof/>
        </w:rPr>
        <w:instrText xml:space="preserve"> PAGEREF _Toc163038559 \h </w:instrText>
      </w:r>
      <w:r>
        <w:rPr>
          <w:noProof/>
        </w:rPr>
      </w:r>
      <w:r>
        <w:rPr>
          <w:noProof/>
        </w:rPr>
        <w:fldChar w:fldCharType="separate"/>
      </w:r>
      <w:r>
        <w:rPr>
          <w:noProof/>
        </w:rPr>
        <w:t>281</w:t>
      </w:r>
      <w:r>
        <w:rPr>
          <w:noProof/>
        </w:rPr>
        <w:fldChar w:fldCharType="end"/>
      </w:r>
    </w:p>
    <w:p w14:paraId="367B8C62" w14:textId="00FFF5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_Toc163038560 \h </w:instrText>
      </w:r>
      <w:r>
        <w:rPr>
          <w:noProof/>
        </w:rPr>
      </w:r>
      <w:r>
        <w:rPr>
          <w:noProof/>
        </w:rPr>
        <w:fldChar w:fldCharType="separate"/>
      </w:r>
      <w:r>
        <w:rPr>
          <w:noProof/>
        </w:rPr>
        <w:t>281</w:t>
      </w:r>
      <w:r>
        <w:rPr>
          <w:noProof/>
        </w:rPr>
        <w:fldChar w:fldCharType="end"/>
      </w:r>
    </w:p>
    <w:p w14:paraId="3CC5569B" w14:textId="0F8C60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_Toc163038561 \h </w:instrText>
      </w:r>
      <w:r>
        <w:rPr>
          <w:noProof/>
        </w:rPr>
      </w:r>
      <w:r>
        <w:rPr>
          <w:noProof/>
        </w:rPr>
        <w:fldChar w:fldCharType="separate"/>
      </w:r>
      <w:r>
        <w:rPr>
          <w:noProof/>
        </w:rPr>
        <w:t>281</w:t>
      </w:r>
      <w:r>
        <w:rPr>
          <w:noProof/>
        </w:rPr>
        <w:fldChar w:fldCharType="end"/>
      </w:r>
    </w:p>
    <w:p w14:paraId="79984B53" w14:textId="3155D9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_Toc163038562 \h </w:instrText>
      </w:r>
      <w:r>
        <w:rPr>
          <w:noProof/>
        </w:rPr>
      </w:r>
      <w:r>
        <w:rPr>
          <w:noProof/>
        </w:rPr>
        <w:fldChar w:fldCharType="separate"/>
      </w:r>
      <w:r>
        <w:rPr>
          <w:noProof/>
        </w:rPr>
        <w:t>281</w:t>
      </w:r>
      <w:r>
        <w:rPr>
          <w:noProof/>
        </w:rPr>
        <w:fldChar w:fldCharType="end"/>
      </w:r>
    </w:p>
    <w:p w14:paraId="628EB93E" w14:textId="220CE7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w:t>
      </w:r>
      <w:r w:rsidRPr="00906637">
        <w:rPr>
          <w:noProof/>
          <w:color w:val="000000"/>
        </w:rPr>
        <w:t>update</w:t>
      </w:r>
      <w:r>
        <w:rPr>
          <w:noProof/>
        </w:rPr>
        <w:t xml:space="preserve"> requests</w:t>
      </w:r>
      <w:r>
        <w:rPr>
          <w:noProof/>
        </w:rPr>
        <w:tab/>
      </w:r>
      <w:r>
        <w:rPr>
          <w:noProof/>
        </w:rPr>
        <w:fldChar w:fldCharType="begin" w:fldLock="1"/>
      </w:r>
      <w:r>
        <w:rPr>
          <w:noProof/>
        </w:rPr>
        <w:instrText xml:space="preserve"> PAGEREF _Toc163038563 \h </w:instrText>
      </w:r>
      <w:r>
        <w:rPr>
          <w:noProof/>
        </w:rPr>
      </w:r>
      <w:r>
        <w:rPr>
          <w:noProof/>
        </w:rPr>
        <w:fldChar w:fldCharType="separate"/>
      </w:r>
      <w:r>
        <w:rPr>
          <w:noProof/>
        </w:rPr>
        <w:t>282</w:t>
      </w:r>
      <w:r>
        <w:rPr>
          <w:noProof/>
        </w:rPr>
        <w:fldChar w:fldCharType="end"/>
      </w:r>
    </w:p>
    <w:p w14:paraId="186576BD" w14:textId="7F2738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_Toc163038564 \h </w:instrText>
      </w:r>
      <w:r>
        <w:rPr>
          <w:noProof/>
        </w:rPr>
      </w:r>
      <w:r>
        <w:rPr>
          <w:noProof/>
        </w:rPr>
        <w:fldChar w:fldCharType="separate"/>
      </w:r>
      <w:r>
        <w:rPr>
          <w:noProof/>
        </w:rPr>
        <w:t>282</w:t>
      </w:r>
      <w:r>
        <w:rPr>
          <w:noProof/>
        </w:rPr>
        <w:fldChar w:fldCharType="end"/>
      </w:r>
    </w:p>
    <w:p w14:paraId="0788E3C4" w14:textId="4A76F64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_Toc163038565 \h </w:instrText>
      </w:r>
      <w:r>
        <w:rPr>
          <w:noProof/>
        </w:rPr>
      </w:r>
      <w:r>
        <w:rPr>
          <w:noProof/>
        </w:rPr>
        <w:fldChar w:fldCharType="separate"/>
      </w:r>
      <w:r>
        <w:rPr>
          <w:noProof/>
        </w:rPr>
        <w:t>282</w:t>
      </w:r>
      <w:r>
        <w:rPr>
          <w:noProof/>
        </w:rPr>
        <w:fldChar w:fldCharType="end"/>
      </w:r>
    </w:p>
    <w:p w14:paraId="29968509" w14:textId="31415B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application</w:t>
      </w:r>
      <w:r>
        <w:rPr>
          <w:noProof/>
        </w:rPr>
        <w:tab/>
      </w:r>
      <w:r>
        <w:rPr>
          <w:noProof/>
        </w:rPr>
        <w:fldChar w:fldCharType="begin" w:fldLock="1"/>
      </w:r>
      <w:r>
        <w:rPr>
          <w:noProof/>
        </w:rPr>
        <w:instrText xml:space="preserve"> PAGEREF _Toc163038566 \h </w:instrText>
      </w:r>
      <w:r>
        <w:rPr>
          <w:noProof/>
        </w:rPr>
      </w:r>
      <w:r>
        <w:rPr>
          <w:noProof/>
        </w:rPr>
        <w:fldChar w:fldCharType="separate"/>
      </w:r>
      <w:r>
        <w:rPr>
          <w:noProof/>
        </w:rPr>
        <w:t>283</w:t>
      </w:r>
      <w:r>
        <w:rPr>
          <w:noProof/>
        </w:rPr>
        <w:fldChar w:fldCharType="end"/>
      </w:r>
    </w:p>
    <w:p w14:paraId="0E7A71E8" w14:textId="3DA35D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_Toc163038567 \h </w:instrText>
      </w:r>
      <w:r>
        <w:rPr>
          <w:noProof/>
        </w:rPr>
      </w:r>
      <w:r>
        <w:rPr>
          <w:noProof/>
        </w:rPr>
        <w:fldChar w:fldCharType="separate"/>
      </w:r>
      <w:r>
        <w:rPr>
          <w:noProof/>
        </w:rPr>
        <w:t>283</w:t>
      </w:r>
      <w:r>
        <w:rPr>
          <w:noProof/>
        </w:rPr>
        <w:fldChar w:fldCharType="end"/>
      </w:r>
    </w:p>
    <w:p w14:paraId="0A707746" w14:textId="478421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_Toc163038568 \h </w:instrText>
      </w:r>
      <w:r>
        <w:rPr>
          <w:noProof/>
        </w:rPr>
      </w:r>
      <w:r>
        <w:rPr>
          <w:noProof/>
        </w:rPr>
        <w:fldChar w:fldCharType="separate"/>
      </w:r>
      <w:r>
        <w:rPr>
          <w:noProof/>
        </w:rPr>
        <w:t>283</w:t>
      </w:r>
      <w:r>
        <w:rPr>
          <w:noProof/>
        </w:rPr>
        <w:fldChar w:fldCharType="end"/>
      </w:r>
    </w:p>
    <w:p w14:paraId="179C6F6E" w14:textId="4A8491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_Toc163038569 \h </w:instrText>
      </w:r>
      <w:r>
        <w:rPr>
          <w:noProof/>
        </w:rPr>
      </w:r>
      <w:r>
        <w:rPr>
          <w:noProof/>
        </w:rPr>
        <w:fldChar w:fldCharType="separate"/>
      </w:r>
      <w:r>
        <w:rPr>
          <w:noProof/>
        </w:rPr>
        <w:t>283</w:t>
      </w:r>
      <w:r>
        <w:rPr>
          <w:noProof/>
        </w:rPr>
        <w:fldChar w:fldCharType="end"/>
      </w:r>
    </w:p>
    <w:p w14:paraId="676B8EDF" w14:textId="3876C0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_Toc163038570 \h </w:instrText>
      </w:r>
      <w:r>
        <w:rPr>
          <w:noProof/>
        </w:rPr>
      </w:r>
      <w:r>
        <w:rPr>
          <w:noProof/>
        </w:rPr>
        <w:fldChar w:fldCharType="separate"/>
      </w:r>
      <w:r>
        <w:rPr>
          <w:noProof/>
        </w:rPr>
        <w:t>283</w:t>
      </w:r>
      <w:r>
        <w:rPr>
          <w:noProof/>
        </w:rPr>
        <w:fldChar w:fldCharType="end"/>
      </w:r>
    </w:p>
    <w:p w14:paraId="2454FEE5" w14:textId="2936E9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_Toc163038571 \h </w:instrText>
      </w:r>
      <w:r>
        <w:rPr>
          <w:noProof/>
        </w:rPr>
      </w:r>
      <w:r>
        <w:rPr>
          <w:noProof/>
        </w:rPr>
        <w:fldChar w:fldCharType="separate"/>
      </w:r>
      <w:r>
        <w:rPr>
          <w:noProof/>
        </w:rPr>
        <w:t>284</w:t>
      </w:r>
      <w:r>
        <w:rPr>
          <w:noProof/>
        </w:rPr>
        <w:fldChar w:fldCharType="end"/>
      </w:r>
    </w:p>
    <w:p w14:paraId="6BC350A9" w14:textId="1D298D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_Toc163038572 \h </w:instrText>
      </w:r>
      <w:r>
        <w:rPr>
          <w:noProof/>
        </w:rPr>
      </w:r>
      <w:r>
        <w:rPr>
          <w:noProof/>
        </w:rPr>
        <w:fldChar w:fldCharType="separate"/>
      </w:r>
      <w:r>
        <w:rPr>
          <w:noProof/>
        </w:rPr>
        <w:t>284</w:t>
      </w:r>
      <w:r>
        <w:rPr>
          <w:noProof/>
        </w:rPr>
        <w:fldChar w:fldCharType="end"/>
      </w:r>
    </w:p>
    <w:p w14:paraId="3EFA4973" w14:textId="529C6C7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_Toc163038573 \h </w:instrText>
      </w:r>
      <w:r>
        <w:rPr>
          <w:noProof/>
        </w:rPr>
      </w:r>
      <w:r>
        <w:rPr>
          <w:noProof/>
        </w:rPr>
        <w:fldChar w:fldCharType="separate"/>
      </w:r>
      <w:r>
        <w:rPr>
          <w:noProof/>
        </w:rPr>
        <w:t>284</w:t>
      </w:r>
      <w:r>
        <w:rPr>
          <w:noProof/>
        </w:rPr>
        <w:fldChar w:fldCharType="end"/>
      </w:r>
    </w:p>
    <w:p w14:paraId="22E0838A" w14:textId="1715805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_Toc163038574 \h </w:instrText>
      </w:r>
      <w:r>
        <w:rPr>
          <w:noProof/>
        </w:rPr>
      </w:r>
      <w:r>
        <w:rPr>
          <w:noProof/>
        </w:rPr>
        <w:fldChar w:fldCharType="separate"/>
      </w:r>
      <w:r>
        <w:rPr>
          <w:noProof/>
        </w:rPr>
        <w:t>285</w:t>
      </w:r>
      <w:r>
        <w:rPr>
          <w:noProof/>
        </w:rPr>
        <w:fldChar w:fldCharType="end"/>
      </w:r>
    </w:p>
    <w:p w14:paraId="1A2318E8" w14:textId="32BA1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_Toc163038575 \h </w:instrText>
      </w:r>
      <w:r>
        <w:rPr>
          <w:noProof/>
        </w:rPr>
      </w:r>
      <w:r>
        <w:rPr>
          <w:noProof/>
        </w:rPr>
        <w:fldChar w:fldCharType="separate"/>
      </w:r>
      <w:r>
        <w:rPr>
          <w:noProof/>
        </w:rPr>
        <w:t>285</w:t>
      </w:r>
      <w:r>
        <w:rPr>
          <w:noProof/>
        </w:rPr>
        <w:fldChar w:fldCharType="end"/>
      </w:r>
    </w:p>
    <w:p w14:paraId="4F7F329B" w14:textId="7FFD89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session with QoS</w:t>
      </w:r>
      <w:r>
        <w:rPr>
          <w:noProof/>
        </w:rPr>
        <w:tab/>
      </w:r>
      <w:r>
        <w:rPr>
          <w:noProof/>
        </w:rPr>
        <w:fldChar w:fldCharType="begin" w:fldLock="1"/>
      </w:r>
      <w:r>
        <w:rPr>
          <w:noProof/>
        </w:rPr>
        <w:instrText xml:space="preserve"> PAGEREF _Toc163038576 \h </w:instrText>
      </w:r>
      <w:r>
        <w:rPr>
          <w:noProof/>
        </w:rPr>
      </w:r>
      <w:r>
        <w:rPr>
          <w:noProof/>
        </w:rPr>
        <w:fldChar w:fldCharType="separate"/>
      </w:r>
      <w:r>
        <w:rPr>
          <w:noProof/>
        </w:rPr>
        <w:t>285</w:t>
      </w:r>
      <w:r>
        <w:rPr>
          <w:noProof/>
        </w:rPr>
        <w:fldChar w:fldCharType="end"/>
      </w:r>
    </w:p>
    <w:p w14:paraId="5DC5323C" w14:textId="15D7999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_Toc163038577 \h </w:instrText>
      </w:r>
      <w:r>
        <w:rPr>
          <w:noProof/>
        </w:rPr>
      </w:r>
      <w:r>
        <w:rPr>
          <w:noProof/>
        </w:rPr>
        <w:fldChar w:fldCharType="separate"/>
      </w:r>
      <w:r>
        <w:rPr>
          <w:noProof/>
        </w:rPr>
        <w:t>285</w:t>
      </w:r>
      <w:r>
        <w:rPr>
          <w:noProof/>
        </w:rPr>
        <w:fldChar w:fldCharType="end"/>
      </w:r>
    </w:p>
    <w:p w14:paraId="7124FE09" w14:textId="5DB33FF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_Toc163038578 \h </w:instrText>
      </w:r>
      <w:r>
        <w:rPr>
          <w:noProof/>
        </w:rPr>
      </w:r>
      <w:r>
        <w:rPr>
          <w:noProof/>
        </w:rPr>
        <w:fldChar w:fldCharType="separate"/>
      </w:r>
      <w:r>
        <w:rPr>
          <w:noProof/>
        </w:rPr>
        <w:t>285</w:t>
      </w:r>
      <w:r>
        <w:rPr>
          <w:noProof/>
        </w:rPr>
        <w:fldChar w:fldCharType="end"/>
      </w:r>
    </w:p>
    <w:p w14:paraId="3332A218" w14:textId="599ED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_Toc163038579 \h </w:instrText>
      </w:r>
      <w:r>
        <w:rPr>
          <w:noProof/>
        </w:rPr>
      </w:r>
      <w:r>
        <w:rPr>
          <w:noProof/>
        </w:rPr>
        <w:fldChar w:fldCharType="separate"/>
      </w:r>
      <w:r>
        <w:rPr>
          <w:noProof/>
        </w:rPr>
        <w:t>286</w:t>
      </w:r>
      <w:r>
        <w:rPr>
          <w:noProof/>
        </w:rPr>
        <w:fldChar w:fldCharType="end"/>
      </w:r>
    </w:p>
    <w:p w14:paraId="38815241" w14:textId="5811F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_Toc163038580 \h </w:instrText>
      </w:r>
      <w:r>
        <w:rPr>
          <w:noProof/>
        </w:rPr>
      </w:r>
      <w:r>
        <w:rPr>
          <w:noProof/>
        </w:rPr>
        <w:fldChar w:fldCharType="separate"/>
      </w:r>
      <w:r>
        <w:rPr>
          <w:noProof/>
        </w:rPr>
        <w:t>286</w:t>
      </w:r>
      <w:r>
        <w:rPr>
          <w:noProof/>
        </w:rPr>
        <w:fldChar w:fldCharType="end"/>
      </w:r>
    </w:p>
    <w:p w14:paraId="543D51CB" w14:textId="760D2A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906637">
        <w:rPr>
          <w:noProof/>
          <w:color w:val="000000"/>
        </w:rPr>
        <w:t xml:space="preserve"> of AF session with QoS</w:t>
      </w:r>
      <w:r>
        <w:rPr>
          <w:noProof/>
        </w:rPr>
        <w:tab/>
      </w:r>
      <w:r>
        <w:rPr>
          <w:noProof/>
        </w:rPr>
        <w:fldChar w:fldCharType="begin" w:fldLock="1"/>
      </w:r>
      <w:r>
        <w:rPr>
          <w:noProof/>
        </w:rPr>
        <w:instrText xml:space="preserve"> PAGEREF _Toc163038581 \h </w:instrText>
      </w:r>
      <w:r>
        <w:rPr>
          <w:noProof/>
        </w:rPr>
      </w:r>
      <w:r>
        <w:rPr>
          <w:noProof/>
        </w:rPr>
        <w:fldChar w:fldCharType="separate"/>
      </w:r>
      <w:r>
        <w:rPr>
          <w:noProof/>
        </w:rPr>
        <w:t>286</w:t>
      </w:r>
      <w:r>
        <w:rPr>
          <w:noProof/>
        </w:rPr>
        <w:fldChar w:fldCharType="end"/>
      </w:r>
    </w:p>
    <w:p w14:paraId="4F77ABD7" w14:textId="4F12DC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_Toc163038582 \h </w:instrText>
      </w:r>
      <w:r>
        <w:rPr>
          <w:noProof/>
        </w:rPr>
      </w:r>
      <w:r>
        <w:rPr>
          <w:noProof/>
        </w:rPr>
        <w:fldChar w:fldCharType="separate"/>
      </w:r>
      <w:r>
        <w:rPr>
          <w:noProof/>
        </w:rPr>
        <w:t>286</w:t>
      </w:r>
      <w:r>
        <w:rPr>
          <w:noProof/>
        </w:rPr>
        <w:fldChar w:fldCharType="end"/>
      </w:r>
    </w:p>
    <w:p w14:paraId="3D0841CE" w14:textId="2AC9B7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_Toc163038583 \h </w:instrText>
      </w:r>
      <w:r>
        <w:rPr>
          <w:noProof/>
        </w:rPr>
      </w:r>
      <w:r>
        <w:rPr>
          <w:noProof/>
        </w:rPr>
        <w:fldChar w:fldCharType="separate"/>
      </w:r>
      <w:r>
        <w:rPr>
          <w:noProof/>
        </w:rPr>
        <w:t>287</w:t>
      </w:r>
      <w:r>
        <w:rPr>
          <w:noProof/>
        </w:rPr>
        <w:fldChar w:fldCharType="end"/>
      </w:r>
    </w:p>
    <w:p w14:paraId="00D1487E" w14:textId="7AD0CF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_Toc163038584 \h </w:instrText>
      </w:r>
      <w:r>
        <w:rPr>
          <w:noProof/>
        </w:rPr>
      </w:r>
      <w:r>
        <w:rPr>
          <w:noProof/>
        </w:rPr>
        <w:fldChar w:fldCharType="separate"/>
      </w:r>
      <w:r>
        <w:rPr>
          <w:noProof/>
        </w:rPr>
        <w:t>287</w:t>
      </w:r>
      <w:r>
        <w:rPr>
          <w:noProof/>
        </w:rPr>
        <w:fldChar w:fldCharType="end"/>
      </w:r>
    </w:p>
    <w:p w14:paraId="77D6B647" w14:textId="455A7B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Revocation of </w:t>
      </w:r>
      <w:r w:rsidRPr="00906637">
        <w:rPr>
          <w:rFonts w:eastAsia="Times New Roman"/>
          <w:noProof/>
        </w:rPr>
        <w:t>AF</w:t>
      </w:r>
      <w:r w:rsidRPr="00906637">
        <w:rPr>
          <w:noProof/>
          <w:color w:val="000000"/>
        </w:rPr>
        <w:t xml:space="preserve"> session with QoS</w:t>
      </w:r>
      <w:r>
        <w:rPr>
          <w:noProof/>
        </w:rPr>
        <w:tab/>
      </w:r>
      <w:r>
        <w:rPr>
          <w:noProof/>
        </w:rPr>
        <w:fldChar w:fldCharType="begin" w:fldLock="1"/>
      </w:r>
      <w:r>
        <w:rPr>
          <w:noProof/>
        </w:rPr>
        <w:instrText xml:space="preserve"> PAGEREF _Toc163038585 \h </w:instrText>
      </w:r>
      <w:r>
        <w:rPr>
          <w:noProof/>
        </w:rPr>
      </w:r>
      <w:r>
        <w:rPr>
          <w:noProof/>
        </w:rPr>
        <w:fldChar w:fldCharType="separate"/>
      </w:r>
      <w:r>
        <w:rPr>
          <w:noProof/>
        </w:rPr>
        <w:t>287</w:t>
      </w:r>
      <w:r>
        <w:rPr>
          <w:noProof/>
        </w:rPr>
        <w:fldChar w:fldCharType="end"/>
      </w:r>
    </w:p>
    <w:p w14:paraId="031BBDF4" w14:textId="62A07B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_Toc163038586 \h </w:instrText>
      </w:r>
      <w:r>
        <w:rPr>
          <w:noProof/>
        </w:rPr>
      </w:r>
      <w:r>
        <w:rPr>
          <w:noProof/>
        </w:rPr>
        <w:fldChar w:fldCharType="separate"/>
      </w:r>
      <w:r>
        <w:rPr>
          <w:noProof/>
        </w:rPr>
        <w:t>287</w:t>
      </w:r>
      <w:r>
        <w:rPr>
          <w:noProof/>
        </w:rPr>
        <w:fldChar w:fldCharType="end"/>
      </w:r>
    </w:p>
    <w:p w14:paraId="5A52F7E8" w14:textId="63DBD9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_Toc163038587 \h </w:instrText>
      </w:r>
      <w:r>
        <w:rPr>
          <w:noProof/>
        </w:rPr>
      </w:r>
      <w:r>
        <w:rPr>
          <w:noProof/>
        </w:rPr>
        <w:fldChar w:fldCharType="separate"/>
      </w:r>
      <w:r>
        <w:rPr>
          <w:noProof/>
        </w:rPr>
        <w:t>287</w:t>
      </w:r>
      <w:r>
        <w:rPr>
          <w:noProof/>
        </w:rPr>
        <w:fldChar w:fldCharType="end"/>
      </w:r>
    </w:p>
    <w:p w14:paraId="3BFD56F3" w14:textId="090D2D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_Toc163038588 \h </w:instrText>
      </w:r>
      <w:r>
        <w:rPr>
          <w:noProof/>
        </w:rPr>
      </w:r>
      <w:r>
        <w:rPr>
          <w:noProof/>
        </w:rPr>
        <w:fldChar w:fldCharType="separate"/>
      </w:r>
      <w:r>
        <w:rPr>
          <w:noProof/>
        </w:rPr>
        <w:t>288</w:t>
      </w:r>
      <w:r>
        <w:rPr>
          <w:noProof/>
        </w:rPr>
        <w:fldChar w:fldCharType="end"/>
      </w:r>
    </w:p>
    <w:p w14:paraId="00FD86B1" w14:textId="6ABA5F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Notification of AF session with QoS</w:t>
      </w:r>
      <w:r>
        <w:rPr>
          <w:noProof/>
        </w:rPr>
        <w:tab/>
      </w:r>
      <w:r>
        <w:rPr>
          <w:noProof/>
        </w:rPr>
        <w:fldChar w:fldCharType="begin" w:fldLock="1"/>
      </w:r>
      <w:r>
        <w:rPr>
          <w:noProof/>
        </w:rPr>
        <w:instrText xml:space="preserve"> PAGEREF _Toc163038589 \h </w:instrText>
      </w:r>
      <w:r>
        <w:rPr>
          <w:noProof/>
        </w:rPr>
      </w:r>
      <w:r>
        <w:rPr>
          <w:noProof/>
        </w:rPr>
        <w:fldChar w:fldCharType="separate"/>
      </w:r>
      <w:r>
        <w:rPr>
          <w:noProof/>
        </w:rPr>
        <w:t>288</w:t>
      </w:r>
      <w:r>
        <w:rPr>
          <w:noProof/>
        </w:rPr>
        <w:fldChar w:fldCharType="end"/>
      </w:r>
    </w:p>
    <w:p w14:paraId="1924E2AF" w14:textId="3169C89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AF session with QoS notifications</w:t>
      </w:r>
      <w:r>
        <w:rPr>
          <w:noProof/>
        </w:rPr>
        <w:tab/>
      </w:r>
      <w:r>
        <w:rPr>
          <w:noProof/>
        </w:rPr>
        <w:fldChar w:fldCharType="begin" w:fldLock="1"/>
      </w:r>
      <w:r>
        <w:rPr>
          <w:noProof/>
        </w:rPr>
        <w:instrText xml:space="preserve"> PAGEREF _Toc163038590 \h </w:instrText>
      </w:r>
      <w:r>
        <w:rPr>
          <w:noProof/>
        </w:rPr>
      </w:r>
      <w:r>
        <w:rPr>
          <w:noProof/>
        </w:rPr>
        <w:fldChar w:fldCharType="separate"/>
      </w:r>
      <w:r>
        <w:rPr>
          <w:noProof/>
        </w:rPr>
        <w:t>288</w:t>
      </w:r>
      <w:r>
        <w:rPr>
          <w:noProof/>
        </w:rPr>
        <w:fldChar w:fldCharType="end"/>
      </w:r>
    </w:p>
    <w:p w14:paraId="371917C3" w14:textId="1E0910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provisioning</w:t>
      </w:r>
      <w:r>
        <w:rPr>
          <w:noProof/>
        </w:rPr>
        <w:tab/>
      </w:r>
      <w:r>
        <w:rPr>
          <w:noProof/>
        </w:rPr>
        <w:fldChar w:fldCharType="begin" w:fldLock="1"/>
      </w:r>
      <w:r>
        <w:rPr>
          <w:noProof/>
        </w:rPr>
        <w:instrText xml:space="preserve"> PAGEREF _Toc163038591 \h </w:instrText>
      </w:r>
      <w:r>
        <w:rPr>
          <w:noProof/>
        </w:rPr>
      </w:r>
      <w:r>
        <w:rPr>
          <w:noProof/>
        </w:rPr>
        <w:fldChar w:fldCharType="separate"/>
      </w:r>
      <w:r>
        <w:rPr>
          <w:noProof/>
        </w:rPr>
        <w:t>288</w:t>
      </w:r>
      <w:r>
        <w:rPr>
          <w:noProof/>
        </w:rPr>
        <w:fldChar w:fldCharType="end"/>
      </w:r>
    </w:p>
    <w:p w14:paraId="58B15E0E" w14:textId="288C47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_Toc163038592 \h </w:instrText>
      </w:r>
      <w:r>
        <w:rPr>
          <w:noProof/>
        </w:rPr>
      </w:r>
      <w:r>
        <w:rPr>
          <w:noProof/>
        </w:rPr>
        <w:fldChar w:fldCharType="separate"/>
      </w:r>
      <w:r>
        <w:rPr>
          <w:noProof/>
        </w:rPr>
        <w:t>288</w:t>
      </w:r>
      <w:r>
        <w:rPr>
          <w:noProof/>
        </w:rPr>
        <w:fldChar w:fldCharType="end"/>
      </w:r>
    </w:p>
    <w:p w14:paraId="277228E3" w14:textId="6C3873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_Toc163038593 \h </w:instrText>
      </w:r>
      <w:r>
        <w:rPr>
          <w:noProof/>
        </w:rPr>
      </w:r>
      <w:r>
        <w:rPr>
          <w:noProof/>
        </w:rPr>
        <w:fldChar w:fldCharType="separate"/>
      </w:r>
      <w:r>
        <w:rPr>
          <w:noProof/>
        </w:rPr>
        <w:t>288</w:t>
      </w:r>
      <w:r>
        <w:rPr>
          <w:noProof/>
        </w:rPr>
        <w:fldChar w:fldCharType="end"/>
      </w:r>
    </w:p>
    <w:p w14:paraId="61975239" w14:textId="21A769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successful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_Toc163038594 \h </w:instrText>
      </w:r>
      <w:r>
        <w:rPr>
          <w:noProof/>
        </w:rPr>
      </w:r>
      <w:r>
        <w:rPr>
          <w:noProof/>
        </w:rPr>
        <w:fldChar w:fldCharType="separate"/>
      </w:r>
      <w:r>
        <w:rPr>
          <w:noProof/>
        </w:rPr>
        <w:t>289</w:t>
      </w:r>
      <w:r>
        <w:rPr>
          <w:noProof/>
        </w:rPr>
        <w:fldChar w:fldCharType="end"/>
      </w:r>
    </w:p>
    <w:p w14:paraId="053A32AC" w14:textId="053AF9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_Toc163038595 \h </w:instrText>
      </w:r>
      <w:r>
        <w:rPr>
          <w:noProof/>
        </w:rPr>
      </w:r>
      <w:r>
        <w:rPr>
          <w:noProof/>
        </w:rPr>
        <w:fldChar w:fldCharType="separate"/>
      </w:r>
      <w:r>
        <w:rPr>
          <w:noProof/>
        </w:rPr>
        <w:t>289</w:t>
      </w:r>
      <w:r>
        <w:rPr>
          <w:noProof/>
        </w:rPr>
        <w:fldChar w:fldCharType="end"/>
      </w:r>
    </w:p>
    <w:p w14:paraId="24B69B6C" w14:textId="41754C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update</w:t>
      </w:r>
      <w:r>
        <w:rPr>
          <w:noProof/>
        </w:rPr>
        <w:tab/>
      </w:r>
      <w:r>
        <w:rPr>
          <w:noProof/>
        </w:rPr>
        <w:fldChar w:fldCharType="begin" w:fldLock="1"/>
      </w:r>
      <w:r>
        <w:rPr>
          <w:noProof/>
        </w:rPr>
        <w:instrText xml:space="preserve"> PAGEREF _Toc163038596 \h </w:instrText>
      </w:r>
      <w:r>
        <w:rPr>
          <w:noProof/>
        </w:rPr>
      </w:r>
      <w:r>
        <w:rPr>
          <w:noProof/>
        </w:rPr>
        <w:fldChar w:fldCharType="separate"/>
      </w:r>
      <w:r>
        <w:rPr>
          <w:noProof/>
        </w:rPr>
        <w:t>289</w:t>
      </w:r>
      <w:r>
        <w:rPr>
          <w:noProof/>
        </w:rPr>
        <w:fldChar w:fldCharType="end"/>
      </w:r>
    </w:p>
    <w:p w14:paraId="0C7534C9" w14:textId="7DE4D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Pr>
          <w:noProof/>
        </w:rPr>
        <w:t>dictionary</w:t>
      </w:r>
      <w:r w:rsidRPr="00906637">
        <w:rPr>
          <w:noProof/>
          <w:color w:val="000000"/>
        </w:rPr>
        <w:t xml:space="preserve"> entry update re</w:t>
      </w:r>
      <w:r>
        <w:rPr>
          <w:noProof/>
        </w:rPr>
        <w:t>quests</w:t>
      </w:r>
      <w:r>
        <w:rPr>
          <w:noProof/>
        </w:rPr>
        <w:tab/>
      </w:r>
      <w:r>
        <w:rPr>
          <w:noProof/>
        </w:rPr>
        <w:fldChar w:fldCharType="begin" w:fldLock="1"/>
      </w:r>
      <w:r>
        <w:rPr>
          <w:noProof/>
        </w:rPr>
        <w:instrText xml:space="preserve"> PAGEREF _Toc163038597 \h </w:instrText>
      </w:r>
      <w:r>
        <w:rPr>
          <w:noProof/>
        </w:rPr>
      </w:r>
      <w:r>
        <w:rPr>
          <w:noProof/>
        </w:rPr>
        <w:fldChar w:fldCharType="separate"/>
      </w:r>
      <w:r>
        <w:rPr>
          <w:noProof/>
        </w:rPr>
        <w:t>289</w:t>
      </w:r>
      <w:r>
        <w:rPr>
          <w:noProof/>
        </w:rPr>
        <w:fldChar w:fldCharType="end"/>
      </w:r>
    </w:p>
    <w:p w14:paraId="0776BF7E" w14:textId="476512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updates</w:t>
      </w:r>
      <w:r>
        <w:rPr>
          <w:noProof/>
        </w:rPr>
        <w:tab/>
      </w:r>
      <w:r>
        <w:rPr>
          <w:noProof/>
        </w:rPr>
        <w:fldChar w:fldCharType="begin" w:fldLock="1"/>
      </w:r>
      <w:r>
        <w:rPr>
          <w:noProof/>
        </w:rPr>
        <w:instrText xml:space="preserve"> PAGEREF _Toc163038598 \h </w:instrText>
      </w:r>
      <w:r>
        <w:rPr>
          <w:noProof/>
        </w:rPr>
      </w:r>
      <w:r>
        <w:rPr>
          <w:noProof/>
        </w:rPr>
        <w:fldChar w:fldCharType="separate"/>
      </w:r>
      <w:r>
        <w:rPr>
          <w:noProof/>
        </w:rPr>
        <w:t>290</w:t>
      </w:r>
      <w:r>
        <w:rPr>
          <w:noProof/>
        </w:rPr>
        <w:fldChar w:fldCharType="end"/>
      </w:r>
    </w:p>
    <w:p w14:paraId="719CE849" w14:textId="682656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UCMF</w:t>
      </w:r>
      <w:r w:rsidRPr="00906637">
        <w:rPr>
          <w:noProof/>
          <w:color w:val="000000"/>
        </w:rPr>
        <w:t xml:space="preserve"> dictionary entry updates</w:t>
      </w:r>
      <w:r>
        <w:rPr>
          <w:noProof/>
        </w:rPr>
        <w:tab/>
      </w:r>
      <w:r>
        <w:rPr>
          <w:noProof/>
        </w:rPr>
        <w:fldChar w:fldCharType="begin" w:fldLock="1"/>
      </w:r>
      <w:r>
        <w:rPr>
          <w:noProof/>
        </w:rPr>
        <w:instrText xml:space="preserve"> PAGEREF _Toc163038599 \h </w:instrText>
      </w:r>
      <w:r>
        <w:rPr>
          <w:noProof/>
        </w:rPr>
      </w:r>
      <w:r>
        <w:rPr>
          <w:noProof/>
        </w:rPr>
        <w:fldChar w:fldCharType="separate"/>
      </w:r>
      <w:r>
        <w:rPr>
          <w:noProof/>
        </w:rPr>
        <w:t>290</w:t>
      </w:r>
      <w:r>
        <w:rPr>
          <w:noProof/>
        </w:rPr>
        <w:fldChar w:fldCharType="end"/>
      </w:r>
    </w:p>
    <w:p w14:paraId="2B883C78" w14:textId="4A6523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delection</w:t>
      </w:r>
      <w:r>
        <w:rPr>
          <w:noProof/>
        </w:rPr>
        <w:tab/>
      </w:r>
      <w:r>
        <w:rPr>
          <w:noProof/>
        </w:rPr>
        <w:fldChar w:fldCharType="begin" w:fldLock="1"/>
      </w:r>
      <w:r>
        <w:rPr>
          <w:noProof/>
        </w:rPr>
        <w:instrText xml:space="preserve"> PAGEREF _Toc163038600 \h </w:instrText>
      </w:r>
      <w:r>
        <w:rPr>
          <w:noProof/>
        </w:rPr>
      </w:r>
      <w:r>
        <w:rPr>
          <w:noProof/>
        </w:rPr>
        <w:fldChar w:fldCharType="separate"/>
      </w:r>
      <w:r>
        <w:rPr>
          <w:noProof/>
        </w:rPr>
        <w:t>290</w:t>
      </w:r>
      <w:r>
        <w:rPr>
          <w:noProof/>
        </w:rPr>
        <w:fldChar w:fldCharType="end"/>
      </w:r>
    </w:p>
    <w:p w14:paraId="24849C7D" w14:textId="480D21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sidRPr="00906637">
        <w:rPr>
          <w:rFonts w:eastAsia="Times New Roman"/>
          <w:noProof/>
        </w:rPr>
        <w:t>dictionary</w:t>
      </w:r>
      <w:r w:rsidRPr="00906637">
        <w:rPr>
          <w:noProof/>
          <w:color w:val="000000"/>
        </w:rPr>
        <w:t xml:space="preserve"> entry deletion re</w:t>
      </w:r>
      <w:r>
        <w:rPr>
          <w:noProof/>
        </w:rPr>
        <w:t>quests</w:t>
      </w:r>
      <w:r>
        <w:rPr>
          <w:noProof/>
        </w:rPr>
        <w:tab/>
      </w:r>
      <w:r>
        <w:rPr>
          <w:noProof/>
        </w:rPr>
        <w:fldChar w:fldCharType="begin" w:fldLock="1"/>
      </w:r>
      <w:r>
        <w:rPr>
          <w:noProof/>
        </w:rPr>
        <w:instrText xml:space="preserve"> PAGEREF _Toc163038601 \h </w:instrText>
      </w:r>
      <w:r>
        <w:rPr>
          <w:noProof/>
        </w:rPr>
      </w:r>
      <w:r>
        <w:rPr>
          <w:noProof/>
        </w:rPr>
        <w:fldChar w:fldCharType="separate"/>
      </w:r>
      <w:r>
        <w:rPr>
          <w:noProof/>
        </w:rPr>
        <w:t>290</w:t>
      </w:r>
      <w:r>
        <w:rPr>
          <w:noProof/>
        </w:rPr>
        <w:fldChar w:fldCharType="end"/>
      </w:r>
    </w:p>
    <w:p w14:paraId="0E743989" w14:textId="0FDD2A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deletions</w:t>
      </w:r>
      <w:r>
        <w:rPr>
          <w:noProof/>
        </w:rPr>
        <w:tab/>
      </w:r>
      <w:r>
        <w:rPr>
          <w:noProof/>
        </w:rPr>
        <w:fldChar w:fldCharType="begin" w:fldLock="1"/>
      </w:r>
      <w:r>
        <w:rPr>
          <w:noProof/>
        </w:rPr>
        <w:instrText xml:space="preserve"> PAGEREF _Toc163038602 \h </w:instrText>
      </w:r>
      <w:r>
        <w:rPr>
          <w:noProof/>
        </w:rPr>
      </w:r>
      <w:r>
        <w:rPr>
          <w:noProof/>
        </w:rPr>
        <w:fldChar w:fldCharType="separate"/>
      </w:r>
      <w:r>
        <w:rPr>
          <w:noProof/>
        </w:rPr>
        <w:t>291</w:t>
      </w:r>
      <w:r>
        <w:rPr>
          <w:noProof/>
        </w:rPr>
        <w:fldChar w:fldCharType="end"/>
      </w:r>
    </w:p>
    <w:p w14:paraId="1BCFF33F" w14:textId="768054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rFonts w:eastAsia="Times New Roman"/>
          <w:noProof/>
        </w:rPr>
        <w:t>UCMF</w:t>
      </w:r>
      <w:r w:rsidRPr="00906637">
        <w:rPr>
          <w:noProof/>
          <w:color w:val="000000"/>
        </w:rPr>
        <w:t xml:space="preserve"> dictionary entry deletions</w:t>
      </w:r>
      <w:r>
        <w:rPr>
          <w:noProof/>
        </w:rPr>
        <w:tab/>
      </w:r>
      <w:r>
        <w:rPr>
          <w:noProof/>
        </w:rPr>
        <w:fldChar w:fldCharType="begin" w:fldLock="1"/>
      </w:r>
      <w:r>
        <w:rPr>
          <w:noProof/>
        </w:rPr>
        <w:instrText xml:space="preserve"> PAGEREF _Toc163038603 \h </w:instrText>
      </w:r>
      <w:r>
        <w:rPr>
          <w:noProof/>
        </w:rPr>
      </w:r>
      <w:r>
        <w:rPr>
          <w:noProof/>
        </w:rPr>
        <w:fldChar w:fldCharType="separate"/>
      </w:r>
      <w:r>
        <w:rPr>
          <w:noProof/>
        </w:rPr>
        <w:t>291</w:t>
      </w:r>
      <w:r>
        <w:rPr>
          <w:noProof/>
        </w:rPr>
        <w:fldChar w:fldCharType="end"/>
      </w:r>
    </w:p>
    <w:p w14:paraId="13B36D63" w14:textId="782A030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NRF</w:t>
      </w:r>
      <w:r>
        <w:rPr>
          <w:noProof/>
        </w:rPr>
        <w:tab/>
      </w:r>
      <w:r>
        <w:rPr>
          <w:noProof/>
        </w:rPr>
        <w:fldChar w:fldCharType="begin" w:fldLock="1"/>
      </w:r>
      <w:r>
        <w:rPr>
          <w:noProof/>
        </w:rPr>
        <w:instrText xml:space="preserve"> PAGEREF _Toc163038604 \h </w:instrText>
      </w:r>
      <w:r>
        <w:rPr>
          <w:noProof/>
        </w:rPr>
      </w:r>
      <w:r>
        <w:rPr>
          <w:noProof/>
        </w:rPr>
        <w:fldChar w:fldCharType="separate"/>
      </w:r>
      <w:r>
        <w:rPr>
          <w:noProof/>
        </w:rPr>
        <w:t>291</w:t>
      </w:r>
      <w:r>
        <w:rPr>
          <w:noProof/>
        </w:rPr>
        <w:fldChar w:fldCharType="end"/>
      </w:r>
    </w:p>
    <w:p w14:paraId="65783CF7" w14:textId="5A576F2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registration related measurements</w:t>
      </w:r>
      <w:r>
        <w:rPr>
          <w:noProof/>
        </w:rPr>
        <w:tab/>
      </w:r>
      <w:r>
        <w:rPr>
          <w:noProof/>
        </w:rPr>
        <w:fldChar w:fldCharType="begin" w:fldLock="1"/>
      </w:r>
      <w:r>
        <w:rPr>
          <w:noProof/>
        </w:rPr>
        <w:instrText xml:space="preserve"> PAGEREF _Toc163038605 \h </w:instrText>
      </w:r>
      <w:r>
        <w:rPr>
          <w:noProof/>
        </w:rPr>
      </w:r>
      <w:r>
        <w:rPr>
          <w:noProof/>
        </w:rPr>
        <w:fldChar w:fldCharType="separate"/>
      </w:r>
      <w:r>
        <w:rPr>
          <w:noProof/>
        </w:rPr>
        <w:t>291</w:t>
      </w:r>
      <w:r>
        <w:rPr>
          <w:noProof/>
        </w:rPr>
        <w:fldChar w:fldCharType="end"/>
      </w:r>
    </w:p>
    <w:p w14:paraId="50C7ACF1" w14:textId="250532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_Toc163038606 \h </w:instrText>
      </w:r>
      <w:r>
        <w:rPr>
          <w:noProof/>
        </w:rPr>
      </w:r>
      <w:r>
        <w:rPr>
          <w:noProof/>
        </w:rPr>
        <w:fldChar w:fldCharType="separate"/>
      </w:r>
      <w:r>
        <w:rPr>
          <w:noProof/>
        </w:rPr>
        <w:t>291</w:t>
      </w:r>
      <w:r>
        <w:rPr>
          <w:noProof/>
        </w:rPr>
        <w:fldChar w:fldCharType="end"/>
      </w:r>
    </w:p>
    <w:p w14:paraId="174271E5" w14:textId="5591F34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_Toc163038607 \h </w:instrText>
      </w:r>
      <w:r>
        <w:rPr>
          <w:noProof/>
        </w:rPr>
      </w:r>
      <w:r>
        <w:rPr>
          <w:noProof/>
        </w:rPr>
        <w:fldChar w:fldCharType="separate"/>
      </w:r>
      <w:r>
        <w:rPr>
          <w:noProof/>
        </w:rPr>
        <w:t>292</w:t>
      </w:r>
      <w:r>
        <w:rPr>
          <w:noProof/>
        </w:rPr>
        <w:fldChar w:fldCharType="end"/>
      </w:r>
    </w:p>
    <w:p w14:paraId="6B181796" w14:textId="24BA05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_Toc163038608 \h </w:instrText>
      </w:r>
      <w:r>
        <w:rPr>
          <w:noProof/>
        </w:rPr>
      </w:r>
      <w:r>
        <w:rPr>
          <w:noProof/>
        </w:rPr>
        <w:fldChar w:fldCharType="separate"/>
      </w:r>
      <w:r>
        <w:rPr>
          <w:noProof/>
        </w:rPr>
        <w:t>292</w:t>
      </w:r>
      <w:r>
        <w:rPr>
          <w:noProof/>
        </w:rPr>
        <w:fldChar w:fldCharType="end"/>
      </w:r>
    </w:p>
    <w:p w14:paraId="164DB494" w14:textId="62AF09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_Toc163038609 \h </w:instrText>
      </w:r>
      <w:r>
        <w:rPr>
          <w:noProof/>
        </w:rPr>
      </w:r>
      <w:r>
        <w:rPr>
          <w:noProof/>
        </w:rPr>
        <w:fldChar w:fldCharType="separate"/>
      </w:r>
      <w:r>
        <w:rPr>
          <w:noProof/>
        </w:rPr>
        <w:t>292</w:t>
      </w:r>
      <w:r>
        <w:rPr>
          <w:noProof/>
        </w:rPr>
        <w:fldChar w:fldCharType="end"/>
      </w:r>
    </w:p>
    <w:p w14:paraId="3E155893" w14:textId="590705B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update related measurements</w:t>
      </w:r>
      <w:r>
        <w:rPr>
          <w:noProof/>
        </w:rPr>
        <w:tab/>
      </w:r>
      <w:r>
        <w:rPr>
          <w:noProof/>
        </w:rPr>
        <w:fldChar w:fldCharType="begin" w:fldLock="1"/>
      </w:r>
      <w:r>
        <w:rPr>
          <w:noProof/>
        </w:rPr>
        <w:instrText xml:space="preserve"> PAGEREF _Toc163038610 \h </w:instrText>
      </w:r>
      <w:r>
        <w:rPr>
          <w:noProof/>
        </w:rPr>
      </w:r>
      <w:r>
        <w:rPr>
          <w:noProof/>
        </w:rPr>
        <w:fldChar w:fldCharType="separate"/>
      </w:r>
      <w:r>
        <w:rPr>
          <w:noProof/>
        </w:rPr>
        <w:t>293</w:t>
      </w:r>
      <w:r>
        <w:rPr>
          <w:noProof/>
        </w:rPr>
        <w:fldChar w:fldCharType="end"/>
      </w:r>
    </w:p>
    <w:p w14:paraId="53F3CBD4" w14:textId="63904B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_Toc163038611 \h </w:instrText>
      </w:r>
      <w:r>
        <w:rPr>
          <w:noProof/>
        </w:rPr>
      </w:r>
      <w:r>
        <w:rPr>
          <w:noProof/>
        </w:rPr>
        <w:fldChar w:fldCharType="separate"/>
      </w:r>
      <w:r>
        <w:rPr>
          <w:noProof/>
        </w:rPr>
        <w:t>293</w:t>
      </w:r>
      <w:r>
        <w:rPr>
          <w:noProof/>
        </w:rPr>
        <w:fldChar w:fldCharType="end"/>
      </w:r>
    </w:p>
    <w:p w14:paraId="4ADF6858" w14:textId="0F62E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_Toc163038612 \h </w:instrText>
      </w:r>
      <w:r>
        <w:rPr>
          <w:noProof/>
        </w:rPr>
      </w:r>
      <w:r>
        <w:rPr>
          <w:noProof/>
        </w:rPr>
        <w:fldChar w:fldCharType="separate"/>
      </w:r>
      <w:r>
        <w:rPr>
          <w:noProof/>
        </w:rPr>
        <w:t>293</w:t>
      </w:r>
      <w:r>
        <w:rPr>
          <w:noProof/>
        </w:rPr>
        <w:fldChar w:fldCharType="end"/>
      </w:r>
    </w:p>
    <w:p w14:paraId="77B2DA1F" w14:textId="61030E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_Toc163038613 \h </w:instrText>
      </w:r>
      <w:r>
        <w:rPr>
          <w:noProof/>
        </w:rPr>
      </w:r>
      <w:r>
        <w:rPr>
          <w:noProof/>
        </w:rPr>
        <w:fldChar w:fldCharType="separate"/>
      </w:r>
      <w:r>
        <w:rPr>
          <w:noProof/>
        </w:rPr>
        <w:t>293</w:t>
      </w:r>
      <w:r>
        <w:rPr>
          <w:noProof/>
        </w:rPr>
        <w:fldChar w:fldCharType="end"/>
      </w:r>
    </w:p>
    <w:p w14:paraId="2366D585" w14:textId="37D7BB6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_Toc163038614 \h </w:instrText>
      </w:r>
      <w:r>
        <w:rPr>
          <w:noProof/>
        </w:rPr>
      </w:r>
      <w:r>
        <w:rPr>
          <w:noProof/>
        </w:rPr>
        <w:fldChar w:fldCharType="separate"/>
      </w:r>
      <w:r>
        <w:rPr>
          <w:noProof/>
        </w:rPr>
        <w:t>293</w:t>
      </w:r>
      <w:r>
        <w:rPr>
          <w:noProof/>
        </w:rPr>
        <w:fldChar w:fldCharType="end"/>
      </w:r>
    </w:p>
    <w:p w14:paraId="3B1A0557" w14:textId="771E04F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discovery related measurements</w:t>
      </w:r>
      <w:r>
        <w:rPr>
          <w:noProof/>
        </w:rPr>
        <w:tab/>
      </w:r>
      <w:r>
        <w:rPr>
          <w:noProof/>
        </w:rPr>
        <w:fldChar w:fldCharType="begin" w:fldLock="1"/>
      </w:r>
      <w:r>
        <w:rPr>
          <w:noProof/>
        </w:rPr>
        <w:instrText xml:space="preserve"> PAGEREF _Toc163038615 \h </w:instrText>
      </w:r>
      <w:r>
        <w:rPr>
          <w:noProof/>
        </w:rPr>
      </w:r>
      <w:r>
        <w:rPr>
          <w:noProof/>
        </w:rPr>
        <w:fldChar w:fldCharType="separate"/>
      </w:r>
      <w:r>
        <w:rPr>
          <w:noProof/>
        </w:rPr>
        <w:t>294</w:t>
      </w:r>
      <w:r>
        <w:rPr>
          <w:noProof/>
        </w:rPr>
        <w:fldChar w:fldCharType="end"/>
      </w:r>
    </w:p>
    <w:p w14:paraId="704BB305" w14:textId="3410798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_Toc163038616 \h </w:instrText>
      </w:r>
      <w:r>
        <w:rPr>
          <w:noProof/>
        </w:rPr>
      </w:r>
      <w:r>
        <w:rPr>
          <w:noProof/>
        </w:rPr>
        <w:fldChar w:fldCharType="separate"/>
      </w:r>
      <w:r>
        <w:rPr>
          <w:noProof/>
        </w:rPr>
        <w:t>294</w:t>
      </w:r>
      <w:r>
        <w:rPr>
          <w:noProof/>
        </w:rPr>
        <w:fldChar w:fldCharType="end"/>
      </w:r>
    </w:p>
    <w:p w14:paraId="231FAD8C" w14:textId="6DF92FB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_Toc163038617 \h </w:instrText>
      </w:r>
      <w:r>
        <w:rPr>
          <w:noProof/>
        </w:rPr>
      </w:r>
      <w:r>
        <w:rPr>
          <w:noProof/>
        </w:rPr>
        <w:fldChar w:fldCharType="separate"/>
      </w:r>
      <w:r>
        <w:rPr>
          <w:noProof/>
        </w:rPr>
        <w:t>294</w:t>
      </w:r>
      <w:r>
        <w:rPr>
          <w:noProof/>
        </w:rPr>
        <w:fldChar w:fldCharType="end"/>
      </w:r>
    </w:p>
    <w:p w14:paraId="1151888A" w14:textId="17F052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_Toc163038618 \h </w:instrText>
      </w:r>
      <w:r>
        <w:rPr>
          <w:noProof/>
        </w:rPr>
      </w:r>
      <w:r>
        <w:rPr>
          <w:noProof/>
        </w:rPr>
        <w:fldChar w:fldCharType="separate"/>
      </w:r>
      <w:r>
        <w:rPr>
          <w:noProof/>
        </w:rPr>
        <w:t>294</w:t>
      </w:r>
      <w:r>
        <w:rPr>
          <w:noProof/>
        </w:rPr>
        <w:fldChar w:fldCharType="end"/>
      </w:r>
    </w:p>
    <w:p w14:paraId="7FEFBDD7" w14:textId="6B0BF3B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_Toc163038619 \h </w:instrText>
      </w:r>
      <w:r>
        <w:rPr>
          <w:noProof/>
        </w:rPr>
      </w:r>
      <w:r>
        <w:rPr>
          <w:noProof/>
        </w:rPr>
        <w:fldChar w:fldCharType="separate"/>
      </w:r>
      <w:r>
        <w:rPr>
          <w:noProof/>
        </w:rPr>
        <w:t>295</w:t>
      </w:r>
      <w:r>
        <w:rPr>
          <w:noProof/>
        </w:rPr>
        <w:fldChar w:fldCharType="end"/>
      </w:r>
    </w:p>
    <w:p w14:paraId="2B52EBA6" w14:textId="7DF3D0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_Toc163038620 \h </w:instrText>
      </w:r>
      <w:r>
        <w:rPr>
          <w:noProof/>
        </w:rPr>
      </w:r>
      <w:r>
        <w:rPr>
          <w:noProof/>
        </w:rPr>
        <w:fldChar w:fldCharType="separate"/>
      </w:r>
      <w:r>
        <w:rPr>
          <w:noProof/>
        </w:rPr>
        <w:t>295</w:t>
      </w:r>
      <w:r>
        <w:rPr>
          <w:noProof/>
        </w:rPr>
        <w:fldChar w:fldCharType="end"/>
      </w:r>
    </w:p>
    <w:p w14:paraId="2727139A" w14:textId="2510A1C4"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NSSF</w:t>
      </w:r>
      <w:r>
        <w:rPr>
          <w:noProof/>
        </w:rPr>
        <w:tab/>
      </w:r>
      <w:r>
        <w:rPr>
          <w:noProof/>
        </w:rPr>
        <w:fldChar w:fldCharType="begin" w:fldLock="1"/>
      </w:r>
      <w:r>
        <w:rPr>
          <w:noProof/>
        </w:rPr>
        <w:instrText xml:space="preserve"> PAGEREF _Toc163038621 \h </w:instrText>
      </w:r>
      <w:r>
        <w:rPr>
          <w:noProof/>
        </w:rPr>
      </w:r>
      <w:r>
        <w:rPr>
          <w:noProof/>
        </w:rPr>
        <w:fldChar w:fldCharType="separate"/>
      </w:r>
      <w:r>
        <w:rPr>
          <w:noProof/>
        </w:rPr>
        <w:t>295</w:t>
      </w:r>
      <w:r>
        <w:rPr>
          <w:noProof/>
        </w:rPr>
        <w:fldChar w:fldCharType="end"/>
      </w:r>
    </w:p>
    <w:p w14:paraId="2127BBB0" w14:textId="39CD95E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Network slice selection related measurements</w:t>
      </w:r>
      <w:r>
        <w:rPr>
          <w:noProof/>
        </w:rPr>
        <w:tab/>
      </w:r>
      <w:r>
        <w:rPr>
          <w:noProof/>
        </w:rPr>
        <w:fldChar w:fldCharType="begin" w:fldLock="1"/>
      </w:r>
      <w:r>
        <w:rPr>
          <w:noProof/>
        </w:rPr>
        <w:instrText xml:space="preserve"> PAGEREF _Toc163038622 \h </w:instrText>
      </w:r>
      <w:r>
        <w:rPr>
          <w:noProof/>
        </w:rPr>
      </w:r>
      <w:r>
        <w:rPr>
          <w:noProof/>
        </w:rPr>
        <w:fldChar w:fldCharType="separate"/>
      </w:r>
      <w:r>
        <w:rPr>
          <w:noProof/>
        </w:rPr>
        <w:t>295</w:t>
      </w:r>
      <w:r>
        <w:rPr>
          <w:noProof/>
        </w:rPr>
        <w:fldChar w:fldCharType="end"/>
      </w:r>
    </w:p>
    <w:p w14:paraId="0C580005" w14:textId="72B562E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_Toc163038623 \h </w:instrText>
      </w:r>
      <w:r>
        <w:rPr>
          <w:noProof/>
        </w:rPr>
      </w:r>
      <w:r>
        <w:rPr>
          <w:noProof/>
        </w:rPr>
        <w:fldChar w:fldCharType="separate"/>
      </w:r>
      <w:r>
        <w:rPr>
          <w:noProof/>
        </w:rPr>
        <w:t>295</w:t>
      </w:r>
      <w:r>
        <w:rPr>
          <w:noProof/>
        </w:rPr>
        <w:fldChar w:fldCharType="end"/>
      </w:r>
    </w:p>
    <w:p w14:paraId="27057252" w14:textId="0B890E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_Toc163038624 \h </w:instrText>
      </w:r>
      <w:r>
        <w:rPr>
          <w:noProof/>
        </w:rPr>
      </w:r>
      <w:r>
        <w:rPr>
          <w:noProof/>
        </w:rPr>
        <w:fldChar w:fldCharType="separate"/>
      </w:r>
      <w:r>
        <w:rPr>
          <w:noProof/>
        </w:rPr>
        <w:t>296</w:t>
      </w:r>
      <w:r>
        <w:rPr>
          <w:noProof/>
        </w:rPr>
        <w:fldChar w:fldCharType="end"/>
      </w:r>
    </w:p>
    <w:p w14:paraId="16FF779A" w14:textId="07BD12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_Toc163038625 \h </w:instrText>
      </w:r>
      <w:r>
        <w:rPr>
          <w:noProof/>
        </w:rPr>
      </w:r>
      <w:r>
        <w:rPr>
          <w:noProof/>
        </w:rPr>
        <w:fldChar w:fldCharType="separate"/>
      </w:r>
      <w:r>
        <w:rPr>
          <w:noProof/>
        </w:rPr>
        <w:t>296</w:t>
      </w:r>
      <w:r>
        <w:rPr>
          <w:noProof/>
        </w:rPr>
        <w:fldChar w:fldCharType="end"/>
      </w:r>
    </w:p>
    <w:p w14:paraId="619C112E" w14:textId="74FA277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related measurements</w:t>
      </w:r>
      <w:r>
        <w:rPr>
          <w:noProof/>
        </w:rPr>
        <w:tab/>
      </w:r>
      <w:r>
        <w:rPr>
          <w:noProof/>
        </w:rPr>
        <w:fldChar w:fldCharType="begin" w:fldLock="1"/>
      </w:r>
      <w:r>
        <w:rPr>
          <w:noProof/>
        </w:rPr>
        <w:instrText xml:space="preserve"> PAGEREF _Toc163038626 \h </w:instrText>
      </w:r>
      <w:r>
        <w:rPr>
          <w:noProof/>
        </w:rPr>
      </w:r>
      <w:r>
        <w:rPr>
          <w:noProof/>
        </w:rPr>
        <w:fldChar w:fldCharType="separate"/>
      </w:r>
      <w:r>
        <w:rPr>
          <w:noProof/>
        </w:rPr>
        <w:t>296</w:t>
      </w:r>
      <w:r>
        <w:rPr>
          <w:noProof/>
        </w:rPr>
        <w:fldChar w:fldCharType="end"/>
      </w:r>
    </w:p>
    <w:p w14:paraId="3B4C016E" w14:textId="28834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update</w:t>
      </w:r>
      <w:r>
        <w:rPr>
          <w:noProof/>
        </w:rPr>
        <w:tab/>
      </w:r>
      <w:r>
        <w:rPr>
          <w:noProof/>
        </w:rPr>
        <w:fldChar w:fldCharType="begin" w:fldLock="1"/>
      </w:r>
      <w:r>
        <w:rPr>
          <w:noProof/>
        </w:rPr>
        <w:instrText xml:space="preserve"> PAGEREF _Toc163038627 \h </w:instrText>
      </w:r>
      <w:r>
        <w:rPr>
          <w:noProof/>
        </w:rPr>
      </w:r>
      <w:r>
        <w:rPr>
          <w:noProof/>
        </w:rPr>
        <w:fldChar w:fldCharType="separate"/>
      </w:r>
      <w:r>
        <w:rPr>
          <w:noProof/>
        </w:rPr>
        <w:t>296</w:t>
      </w:r>
      <w:r>
        <w:rPr>
          <w:noProof/>
        </w:rPr>
        <w:fldChar w:fldCharType="end"/>
      </w:r>
    </w:p>
    <w:p w14:paraId="6DDFAC21" w14:textId="424235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_Toc163038628 \h </w:instrText>
      </w:r>
      <w:r>
        <w:rPr>
          <w:noProof/>
        </w:rPr>
      </w:r>
      <w:r>
        <w:rPr>
          <w:noProof/>
        </w:rPr>
        <w:fldChar w:fldCharType="separate"/>
      </w:r>
      <w:r>
        <w:rPr>
          <w:noProof/>
        </w:rPr>
        <w:t>296</w:t>
      </w:r>
      <w:r>
        <w:rPr>
          <w:noProof/>
        </w:rPr>
        <w:fldChar w:fldCharType="end"/>
      </w:r>
    </w:p>
    <w:p w14:paraId="38DB5FA8" w14:textId="7287FF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_Toc163038629 \h </w:instrText>
      </w:r>
      <w:r>
        <w:rPr>
          <w:noProof/>
        </w:rPr>
      </w:r>
      <w:r>
        <w:rPr>
          <w:noProof/>
        </w:rPr>
        <w:fldChar w:fldCharType="separate"/>
      </w:r>
      <w:r>
        <w:rPr>
          <w:noProof/>
        </w:rPr>
        <w:t>297</w:t>
      </w:r>
      <w:r>
        <w:rPr>
          <w:noProof/>
        </w:rPr>
        <w:fldChar w:fldCharType="end"/>
      </w:r>
    </w:p>
    <w:p w14:paraId="52F178A3" w14:textId="47C140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_Toc163038630 \h </w:instrText>
      </w:r>
      <w:r>
        <w:rPr>
          <w:noProof/>
        </w:rPr>
      </w:r>
      <w:r>
        <w:rPr>
          <w:noProof/>
        </w:rPr>
        <w:fldChar w:fldCharType="separate"/>
      </w:r>
      <w:r>
        <w:rPr>
          <w:noProof/>
        </w:rPr>
        <w:t>297</w:t>
      </w:r>
      <w:r>
        <w:rPr>
          <w:noProof/>
        </w:rPr>
        <w:fldChar w:fldCharType="end"/>
      </w:r>
    </w:p>
    <w:p w14:paraId="14ADDF6E" w14:textId="0CAF0D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notification</w:t>
      </w:r>
      <w:r>
        <w:rPr>
          <w:noProof/>
        </w:rPr>
        <w:tab/>
      </w:r>
      <w:r>
        <w:rPr>
          <w:noProof/>
        </w:rPr>
        <w:fldChar w:fldCharType="begin" w:fldLock="1"/>
      </w:r>
      <w:r>
        <w:rPr>
          <w:noProof/>
        </w:rPr>
        <w:instrText xml:space="preserve"> PAGEREF _Toc163038631 \h </w:instrText>
      </w:r>
      <w:r>
        <w:rPr>
          <w:noProof/>
        </w:rPr>
      </w:r>
      <w:r>
        <w:rPr>
          <w:noProof/>
        </w:rPr>
        <w:fldChar w:fldCharType="separate"/>
      </w:r>
      <w:r>
        <w:rPr>
          <w:noProof/>
        </w:rPr>
        <w:t>297</w:t>
      </w:r>
      <w:r>
        <w:rPr>
          <w:noProof/>
        </w:rPr>
        <w:fldChar w:fldCharType="end"/>
      </w:r>
    </w:p>
    <w:p w14:paraId="6D614D1C" w14:textId="5D533D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_Toc163038632 \h </w:instrText>
      </w:r>
      <w:r>
        <w:rPr>
          <w:noProof/>
        </w:rPr>
      </w:r>
      <w:r>
        <w:rPr>
          <w:noProof/>
        </w:rPr>
        <w:fldChar w:fldCharType="separate"/>
      </w:r>
      <w:r>
        <w:rPr>
          <w:noProof/>
        </w:rPr>
        <w:t>297</w:t>
      </w:r>
      <w:r>
        <w:rPr>
          <w:noProof/>
        </w:rPr>
        <w:fldChar w:fldCharType="end"/>
      </w:r>
    </w:p>
    <w:p w14:paraId="48D81652" w14:textId="773B70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_Toc163038633 \h </w:instrText>
      </w:r>
      <w:r>
        <w:rPr>
          <w:noProof/>
        </w:rPr>
      </w:r>
      <w:r>
        <w:rPr>
          <w:noProof/>
        </w:rPr>
        <w:fldChar w:fldCharType="separate"/>
      </w:r>
      <w:r>
        <w:rPr>
          <w:noProof/>
        </w:rPr>
        <w:t>298</w:t>
      </w:r>
      <w:r>
        <w:rPr>
          <w:noProof/>
        </w:rPr>
        <w:fldChar w:fldCharType="end"/>
      </w:r>
    </w:p>
    <w:p w14:paraId="24DD180A" w14:textId="2F9643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_Toc163038634 \h </w:instrText>
      </w:r>
      <w:r>
        <w:rPr>
          <w:noProof/>
        </w:rPr>
      </w:r>
      <w:r>
        <w:rPr>
          <w:noProof/>
        </w:rPr>
        <w:fldChar w:fldCharType="separate"/>
      </w:r>
      <w:r>
        <w:rPr>
          <w:noProof/>
        </w:rPr>
        <w:t>298</w:t>
      </w:r>
      <w:r>
        <w:rPr>
          <w:noProof/>
        </w:rPr>
        <w:fldChar w:fldCharType="end"/>
      </w:r>
    </w:p>
    <w:p w14:paraId="50EFFFB7" w14:textId="197FD2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_Toc163038635 \h </w:instrText>
      </w:r>
      <w:r>
        <w:rPr>
          <w:noProof/>
        </w:rPr>
      </w:r>
      <w:r>
        <w:rPr>
          <w:noProof/>
        </w:rPr>
        <w:fldChar w:fldCharType="separate"/>
      </w:r>
      <w:r>
        <w:rPr>
          <w:noProof/>
        </w:rPr>
        <w:t>298</w:t>
      </w:r>
      <w:r>
        <w:rPr>
          <w:noProof/>
        </w:rPr>
        <w:fldChar w:fldCharType="end"/>
      </w:r>
    </w:p>
    <w:p w14:paraId="2231DF48" w14:textId="54F96AB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w:t>
      </w:r>
      <w:r w:rsidRPr="00906637">
        <w:rPr>
          <w:noProof/>
          <w:lang w:val="en-US" w:eastAsia="zh-CN"/>
        </w:rPr>
        <w:t>SMSF</w:t>
      </w:r>
      <w:r>
        <w:rPr>
          <w:noProof/>
        </w:rPr>
        <w:tab/>
      </w:r>
      <w:r>
        <w:rPr>
          <w:noProof/>
        </w:rPr>
        <w:fldChar w:fldCharType="begin" w:fldLock="1"/>
      </w:r>
      <w:r>
        <w:rPr>
          <w:noProof/>
        </w:rPr>
        <w:instrText xml:space="preserve"> PAGEREF _Toc163038636 \h </w:instrText>
      </w:r>
      <w:r>
        <w:rPr>
          <w:noProof/>
        </w:rPr>
      </w:r>
      <w:r>
        <w:rPr>
          <w:noProof/>
        </w:rPr>
        <w:fldChar w:fldCharType="separate"/>
      </w:r>
      <w:r>
        <w:rPr>
          <w:noProof/>
        </w:rPr>
        <w:t>299</w:t>
      </w:r>
      <w:r>
        <w:rPr>
          <w:noProof/>
        </w:rPr>
        <w:fldChar w:fldCharType="end"/>
      </w:r>
    </w:p>
    <w:p w14:paraId="6E4F91CA" w14:textId="1B8B12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_Toc163038637 \h </w:instrText>
      </w:r>
      <w:r>
        <w:rPr>
          <w:noProof/>
        </w:rPr>
      </w:r>
      <w:r>
        <w:rPr>
          <w:noProof/>
        </w:rPr>
        <w:fldChar w:fldCharType="separate"/>
      </w:r>
      <w:r>
        <w:rPr>
          <w:noProof/>
        </w:rPr>
        <w:t>299</w:t>
      </w:r>
      <w:r>
        <w:rPr>
          <w:noProof/>
        </w:rPr>
        <w:fldChar w:fldCharType="end"/>
      </w:r>
    </w:p>
    <w:p w14:paraId="7D98DAE8" w14:textId="657EE2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1</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_Toc163038638 \h </w:instrText>
      </w:r>
      <w:r>
        <w:rPr>
          <w:noProof/>
        </w:rPr>
      </w:r>
      <w:r>
        <w:rPr>
          <w:noProof/>
        </w:rPr>
        <w:fldChar w:fldCharType="separate"/>
      </w:r>
      <w:r>
        <w:rPr>
          <w:noProof/>
        </w:rPr>
        <w:t>299</w:t>
      </w:r>
      <w:r>
        <w:rPr>
          <w:noProof/>
        </w:rPr>
        <w:fldChar w:fldCharType="end"/>
      </w:r>
    </w:p>
    <w:p w14:paraId="6C12DF1B" w14:textId="697B3E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_Toc163038639 \h </w:instrText>
      </w:r>
      <w:r>
        <w:rPr>
          <w:noProof/>
        </w:rPr>
      </w:r>
      <w:r>
        <w:rPr>
          <w:noProof/>
        </w:rPr>
        <w:fldChar w:fldCharType="separate"/>
      </w:r>
      <w:r>
        <w:rPr>
          <w:noProof/>
        </w:rPr>
        <w:t>299</w:t>
      </w:r>
      <w:r>
        <w:rPr>
          <w:noProof/>
        </w:rPr>
        <w:fldChar w:fldCharType="end"/>
      </w:r>
    </w:p>
    <w:p w14:paraId="2B05ED25" w14:textId="04F5A0D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_Toc163038640 \h </w:instrText>
      </w:r>
      <w:r>
        <w:rPr>
          <w:noProof/>
        </w:rPr>
      </w:r>
      <w:r>
        <w:rPr>
          <w:noProof/>
        </w:rPr>
        <w:fldChar w:fldCharType="separate"/>
      </w:r>
      <w:r>
        <w:rPr>
          <w:noProof/>
        </w:rPr>
        <w:t>299</w:t>
      </w:r>
      <w:r>
        <w:rPr>
          <w:noProof/>
        </w:rPr>
        <w:fldChar w:fldCharType="end"/>
      </w:r>
    </w:p>
    <w:p w14:paraId="1D67724B" w14:textId="7B3F1B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2</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_Toc163038641 \h </w:instrText>
      </w:r>
      <w:r>
        <w:rPr>
          <w:noProof/>
        </w:rPr>
      </w:r>
      <w:r>
        <w:rPr>
          <w:noProof/>
        </w:rPr>
        <w:fldChar w:fldCharType="separate"/>
      </w:r>
      <w:r>
        <w:rPr>
          <w:noProof/>
        </w:rPr>
        <w:t>299</w:t>
      </w:r>
      <w:r>
        <w:rPr>
          <w:noProof/>
        </w:rPr>
        <w:fldChar w:fldCharType="end"/>
      </w:r>
    </w:p>
    <w:p w14:paraId="24987686" w14:textId="4A34BC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_Toc163038642 \h </w:instrText>
      </w:r>
      <w:r>
        <w:rPr>
          <w:noProof/>
        </w:rPr>
      </w:r>
      <w:r>
        <w:rPr>
          <w:noProof/>
        </w:rPr>
        <w:fldChar w:fldCharType="separate"/>
      </w:r>
      <w:r>
        <w:rPr>
          <w:noProof/>
        </w:rPr>
        <w:t>300</w:t>
      </w:r>
      <w:r>
        <w:rPr>
          <w:noProof/>
        </w:rPr>
        <w:fldChar w:fldCharType="end"/>
      </w:r>
    </w:p>
    <w:p w14:paraId="0807ACE7" w14:textId="5946969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_Toc163038643 \h </w:instrText>
      </w:r>
      <w:r>
        <w:rPr>
          <w:noProof/>
        </w:rPr>
      </w:r>
      <w:r>
        <w:rPr>
          <w:noProof/>
        </w:rPr>
        <w:fldChar w:fldCharType="separate"/>
      </w:r>
      <w:r>
        <w:rPr>
          <w:noProof/>
        </w:rPr>
        <w:t>300</w:t>
      </w:r>
      <w:r>
        <w:rPr>
          <w:noProof/>
        </w:rPr>
        <w:fldChar w:fldCharType="end"/>
      </w:r>
    </w:p>
    <w:p w14:paraId="2980D291" w14:textId="47427A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_Toc163038644 \h </w:instrText>
      </w:r>
      <w:r>
        <w:rPr>
          <w:noProof/>
        </w:rPr>
      </w:r>
      <w:r>
        <w:rPr>
          <w:noProof/>
        </w:rPr>
        <w:fldChar w:fldCharType="separate"/>
      </w:r>
      <w:r>
        <w:rPr>
          <w:noProof/>
        </w:rPr>
        <w:t>300</w:t>
      </w:r>
      <w:r>
        <w:rPr>
          <w:noProof/>
        </w:rPr>
        <w:fldChar w:fldCharType="end"/>
      </w:r>
    </w:p>
    <w:p w14:paraId="4E1AC470" w14:textId="063E6A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_Toc163038645 \h </w:instrText>
      </w:r>
      <w:r>
        <w:rPr>
          <w:noProof/>
        </w:rPr>
      </w:r>
      <w:r>
        <w:rPr>
          <w:noProof/>
        </w:rPr>
        <w:fldChar w:fldCharType="separate"/>
      </w:r>
      <w:r>
        <w:rPr>
          <w:noProof/>
        </w:rPr>
        <w:t>301</w:t>
      </w:r>
      <w:r>
        <w:rPr>
          <w:noProof/>
        </w:rPr>
        <w:fldChar w:fldCharType="end"/>
      </w:r>
    </w:p>
    <w:p w14:paraId="73EEECA1" w14:textId="4233F4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sidRPr="00906637">
        <w:rPr>
          <w:rFonts w:cs="Arial"/>
          <w:noProof/>
          <w:color w:val="000000"/>
          <w:lang w:val="en-US" w:eastAsia="zh-CN"/>
        </w:rPr>
        <w:t>de-</w:t>
      </w:r>
      <w:r w:rsidRPr="00906637">
        <w:rPr>
          <w:rFonts w:cs="Arial"/>
          <w:noProof/>
          <w:color w:val="000000"/>
        </w:rPr>
        <w:t>registration requests</w:t>
      </w:r>
      <w:r>
        <w:rPr>
          <w:noProof/>
        </w:rPr>
        <w:tab/>
      </w:r>
      <w:r>
        <w:rPr>
          <w:noProof/>
        </w:rPr>
        <w:fldChar w:fldCharType="begin" w:fldLock="1"/>
      </w:r>
      <w:r>
        <w:rPr>
          <w:noProof/>
        </w:rPr>
        <w:instrText xml:space="preserve"> PAGEREF _Toc163038646 \h </w:instrText>
      </w:r>
      <w:r>
        <w:rPr>
          <w:noProof/>
        </w:rPr>
      </w:r>
      <w:r>
        <w:rPr>
          <w:noProof/>
        </w:rPr>
        <w:fldChar w:fldCharType="separate"/>
      </w:r>
      <w:r>
        <w:rPr>
          <w:noProof/>
        </w:rPr>
        <w:t>301</w:t>
      </w:r>
      <w:r>
        <w:rPr>
          <w:noProof/>
        </w:rPr>
        <w:fldChar w:fldCharType="end"/>
      </w:r>
    </w:p>
    <w:p w14:paraId="2FF8C491" w14:textId="7AC574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de-</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_Toc163038647 \h </w:instrText>
      </w:r>
      <w:r>
        <w:rPr>
          <w:noProof/>
        </w:rPr>
      </w:r>
      <w:r>
        <w:rPr>
          <w:noProof/>
        </w:rPr>
        <w:fldChar w:fldCharType="separate"/>
      </w:r>
      <w:r>
        <w:rPr>
          <w:noProof/>
        </w:rPr>
        <w:t>301</w:t>
      </w:r>
      <w:r>
        <w:rPr>
          <w:noProof/>
        </w:rPr>
        <w:fldChar w:fldCharType="end"/>
      </w:r>
    </w:p>
    <w:p w14:paraId="7599ADB0" w14:textId="09D78AE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_Toc163038648 \h </w:instrText>
      </w:r>
      <w:r>
        <w:rPr>
          <w:noProof/>
        </w:rPr>
      </w:r>
      <w:r>
        <w:rPr>
          <w:noProof/>
        </w:rPr>
        <w:fldChar w:fldCharType="separate"/>
      </w:r>
      <w:r>
        <w:rPr>
          <w:noProof/>
        </w:rPr>
        <w:t>302</w:t>
      </w:r>
      <w:r>
        <w:rPr>
          <w:noProof/>
        </w:rPr>
        <w:fldChar w:fldCharType="end"/>
      </w:r>
    </w:p>
    <w:p w14:paraId="23A92FED" w14:textId="539D3B2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_Toc163038649 \h </w:instrText>
      </w:r>
      <w:r>
        <w:rPr>
          <w:noProof/>
        </w:rPr>
      </w:r>
      <w:r>
        <w:rPr>
          <w:noProof/>
        </w:rPr>
        <w:fldChar w:fldCharType="separate"/>
      </w:r>
      <w:r>
        <w:rPr>
          <w:noProof/>
        </w:rPr>
        <w:t>302</w:t>
      </w:r>
      <w:r>
        <w:rPr>
          <w:noProof/>
        </w:rPr>
        <w:fldChar w:fldCharType="end"/>
      </w:r>
    </w:p>
    <w:p w14:paraId="2CA05BA9" w14:textId="1DF693A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_Toc163038650 \h </w:instrText>
      </w:r>
      <w:r>
        <w:rPr>
          <w:noProof/>
        </w:rPr>
      </w:r>
      <w:r>
        <w:rPr>
          <w:noProof/>
        </w:rPr>
        <w:fldChar w:fldCharType="separate"/>
      </w:r>
      <w:r>
        <w:rPr>
          <w:noProof/>
        </w:rPr>
        <w:t>302</w:t>
      </w:r>
      <w:r>
        <w:rPr>
          <w:noProof/>
        </w:rPr>
        <w:fldChar w:fldCharType="end"/>
      </w:r>
    </w:p>
    <w:p w14:paraId="1EE91D97" w14:textId="65A272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_Toc163038651 \h </w:instrText>
      </w:r>
      <w:r>
        <w:rPr>
          <w:noProof/>
        </w:rPr>
      </w:r>
      <w:r>
        <w:rPr>
          <w:noProof/>
        </w:rPr>
        <w:fldChar w:fldCharType="separate"/>
      </w:r>
      <w:r>
        <w:rPr>
          <w:noProof/>
        </w:rPr>
        <w:t>302</w:t>
      </w:r>
      <w:r>
        <w:rPr>
          <w:noProof/>
        </w:rPr>
        <w:fldChar w:fldCharType="end"/>
      </w:r>
    </w:p>
    <w:p w14:paraId="7020F05C" w14:textId="130E9E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_Toc163038652 \h </w:instrText>
      </w:r>
      <w:r>
        <w:rPr>
          <w:noProof/>
        </w:rPr>
      </w:r>
      <w:r>
        <w:rPr>
          <w:noProof/>
        </w:rPr>
        <w:fldChar w:fldCharType="separate"/>
      </w:r>
      <w:r>
        <w:rPr>
          <w:noProof/>
        </w:rPr>
        <w:t>302</w:t>
      </w:r>
      <w:r>
        <w:rPr>
          <w:noProof/>
        </w:rPr>
        <w:fldChar w:fldCharType="end"/>
      </w:r>
    </w:p>
    <w:p w14:paraId="3AB1F6B4" w14:textId="3BAB4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_Toc163038653 \h </w:instrText>
      </w:r>
      <w:r>
        <w:rPr>
          <w:noProof/>
        </w:rPr>
      </w:r>
      <w:r>
        <w:rPr>
          <w:noProof/>
        </w:rPr>
        <w:fldChar w:fldCharType="separate"/>
      </w:r>
      <w:r>
        <w:rPr>
          <w:noProof/>
        </w:rPr>
        <w:t>302</w:t>
      </w:r>
      <w:r>
        <w:rPr>
          <w:noProof/>
        </w:rPr>
        <w:fldChar w:fldCharType="end"/>
      </w:r>
    </w:p>
    <w:p w14:paraId="585225D7" w14:textId="42136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_Toc163038654 \h </w:instrText>
      </w:r>
      <w:r>
        <w:rPr>
          <w:noProof/>
        </w:rPr>
      </w:r>
      <w:r>
        <w:rPr>
          <w:noProof/>
        </w:rPr>
        <w:fldChar w:fldCharType="separate"/>
      </w:r>
      <w:r>
        <w:rPr>
          <w:noProof/>
        </w:rPr>
        <w:t>303</w:t>
      </w:r>
      <w:r>
        <w:rPr>
          <w:noProof/>
        </w:rPr>
        <w:fldChar w:fldCharType="end"/>
      </w:r>
    </w:p>
    <w:p w14:paraId="628289C3" w14:textId="331BA8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_Toc163038655 \h </w:instrText>
      </w:r>
      <w:r>
        <w:rPr>
          <w:noProof/>
        </w:rPr>
      </w:r>
      <w:r>
        <w:rPr>
          <w:noProof/>
        </w:rPr>
        <w:fldChar w:fldCharType="separate"/>
      </w:r>
      <w:r>
        <w:rPr>
          <w:noProof/>
        </w:rPr>
        <w:t>303</w:t>
      </w:r>
      <w:r>
        <w:rPr>
          <w:noProof/>
        </w:rPr>
        <w:fldChar w:fldCharType="end"/>
      </w:r>
    </w:p>
    <w:p w14:paraId="44EBE3D1" w14:textId="338F198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_Toc163038656 \h </w:instrText>
      </w:r>
      <w:r>
        <w:rPr>
          <w:noProof/>
        </w:rPr>
      </w:r>
      <w:r>
        <w:rPr>
          <w:noProof/>
        </w:rPr>
        <w:fldChar w:fldCharType="separate"/>
      </w:r>
      <w:r>
        <w:rPr>
          <w:noProof/>
        </w:rPr>
        <w:t>303</w:t>
      </w:r>
      <w:r>
        <w:rPr>
          <w:noProof/>
        </w:rPr>
        <w:fldChar w:fldCharType="end"/>
      </w:r>
    </w:p>
    <w:p w14:paraId="288FAAEF" w14:textId="5EC548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_Toc163038657 \h </w:instrText>
      </w:r>
      <w:r>
        <w:rPr>
          <w:noProof/>
        </w:rPr>
      </w:r>
      <w:r>
        <w:rPr>
          <w:noProof/>
        </w:rPr>
        <w:fldChar w:fldCharType="separate"/>
      </w:r>
      <w:r>
        <w:rPr>
          <w:noProof/>
        </w:rPr>
        <w:t>303</w:t>
      </w:r>
      <w:r>
        <w:rPr>
          <w:noProof/>
        </w:rPr>
        <w:fldChar w:fldCharType="end"/>
      </w:r>
    </w:p>
    <w:p w14:paraId="2A9D5CC8" w14:textId="1B252DF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_Toc163038658 \h </w:instrText>
      </w:r>
      <w:r>
        <w:rPr>
          <w:noProof/>
        </w:rPr>
      </w:r>
      <w:r>
        <w:rPr>
          <w:noProof/>
        </w:rPr>
        <w:fldChar w:fldCharType="separate"/>
      </w:r>
      <w:r>
        <w:rPr>
          <w:noProof/>
        </w:rPr>
        <w:t>304</w:t>
      </w:r>
      <w:r>
        <w:rPr>
          <w:noProof/>
        </w:rPr>
        <w:fldChar w:fldCharType="end"/>
      </w:r>
    </w:p>
    <w:p w14:paraId="71FD22D8" w14:textId="6D4223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_Toc163038659 \h </w:instrText>
      </w:r>
      <w:r>
        <w:rPr>
          <w:noProof/>
        </w:rPr>
      </w:r>
      <w:r>
        <w:rPr>
          <w:noProof/>
        </w:rPr>
        <w:fldChar w:fldCharType="separate"/>
      </w:r>
      <w:r>
        <w:rPr>
          <w:noProof/>
        </w:rPr>
        <w:t>304</w:t>
      </w:r>
      <w:r>
        <w:rPr>
          <w:noProof/>
        </w:rPr>
        <w:fldChar w:fldCharType="end"/>
      </w:r>
    </w:p>
    <w:p w14:paraId="172EAF88" w14:textId="435736F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_Toc163038660 \h </w:instrText>
      </w:r>
      <w:r>
        <w:rPr>
          <w:noProof/>
        </w:rPr>
      </w:r>
      <w:r>
        <w:rPr>
          <w:noProof/>
        </w:rPr>
        <w:fldChar w:fldCharType="separate"/>
      </w:r>
      <w:r>
        <w:rPr>
          <w:noProof/>
        </w:rPr>
        <w:t>304</w:t>
      </w:r>
      <w:r>
        <w:rPr>
          <w:noProof/>
        </w:rPr>
        <w:fldChar w:fldCharType="end"/>
      </w:r>
    </w:p>
    <w:p w14:paraId="7510C002" w14:textId="58D019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_Toc163038661 \h </w:instrText>
      </w:r>
      <w:r>
        <w:rPr>
          <w:noProof/>
        </w:rPr>
      </w:r>
      <w:r>
        <w:rPr>
          <w:noProof/>
        </w:rPr>
        <w:fldChar w:fldCharType="separate"/>
      </w:r>
      <w:r>
        <w:rPr>
          <w:noProof/>
        </w:rPr>
        <w:t>304</w:t>
      </w:r>
      <w:r>
        <w:rPr>
          <w:noProof/>
        </w:rPr>
        <w:fldChar w:fldCharType="end"/>
      </w:r>
    </w:p>
    <w:p w14:paraId="1EA2F122" w14:textId="13E636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_Toc163038662 \h </w:instrText>
      </w:r>
      <w:r>
        <w:rPr>
          <w:noProof/>
        </w:rPr>
      </w:r>
      <w:r>
        <w:rPr>
          <w:noProof/>
        </w:rPr>
        <w:fldChar w:fldCharType="separate"/>
      </w:r>
      <w:r>
        <w:rPr>
          <w:noProof/>
        </w:rPr>
        <w:t>305</w:t>
      </w:r>
      <w:r>
        <w:rPr>
          <w:noProof/>
        </w:rPr>
        <w:fldChar w:fldCharType="end"/>
      </w:r>
    </w:p>
    <w:p w14:paraId="6C09681C" w14:textId="021CD3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_Toc163038663 \h </w:instrText>
      </w:r>
      <w:r>
        <w:rPr>
          <w:noProof/>
        </w:rPr>
      </w:r>
      <w:r>
        <w:rPr>
          <w:noProof/>
        </w:rPr>
        <w:fldChar w:fldCharType="separate"/>
      </w:r>
      <w:r>
        <w:rPr>
          <w:noProof/>
        </w:rPr>
        <w:t>305</w:t>
      </w:r>
      <w:r>
        <w:rPr>
          <w:noProof/>
        </w:rPr>
        <w:fldChar w:fldCharType="end"/>
      </w:r>
    </w:p>
    <w:p w14:paraId="3FEBF44E" w14:textId="374D60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_Toc163038664 \h </w:instrText>
      </w:r>
      <w:r>
        <w:rPr>
          <w:noProof/>
        </w:rPr>
      </w:r>
      <w:r>
        <w:rPr>
          <w:noProof/>
        </w:rPr>
        <w:fldChar w:fldCharType="separate"/>
      </w:r>
      <w:r>
        <w:rPr>
          <w:noProof/>
        </w:rPr>
        <w:t>305</w:t>
      </w:r>
      <w:r>
        <w:rPr>
          <w:noProof/>
        </w:rPr>
        <w:fldChar w:fldCharType="end"/>
      </w:r>
    </w:p>
    <w:p w14:paraId="5A08312C" w14:textId="6E06AF2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_Toc163038665 \h </w:instrText>
      </w:r>
      <w:r>
        <w:rPr>
          <w:noProof/>
        </w:rPr>
      </w:r>
      <w:r>
        <w:rPr>
          <w:noProof/>
        </w:rPr>
        <w:fldChar w:fldCharType="separate"/>
      </w:r>
      <w:r>
        <w:rPr>
          <w:noProof/>
        </w:rPr>
        <w:t>305</w:t>
      </w:r>
      <w:r>
        <w:rPr>
          <w:noProof/>
        </w:rPr>
        <w:fldChar w:fldCharType="end"/>
      </w:r>
    </w:p>
    <w:p w14:paraId="075340DA" w14:textId="7DF847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_Toc163038666 \h </w:instrText>
      </w:r>
      <w:r>
        <w:rPr>
          <w:noProof/>
        </w:rPr>
      </w:r>
      <w:r>
        <w:rPr>
          <w:noProof/>
        </w:rPr>
        <w:fldChar w:fldCharType="separate"/>
      </w:r>
      <w:r>
        <w:rPr>
          <w:noProof/>
        </w:rPr>
        <w:t>305</w:t>
      </w:r>
      <w:r>
        <w:rPr>
          <w:noProof/>
        </w:rPr>
        <w:fldChar w:fldCharType="end"/>
      </w:r>
    </w:p>
    <w:p w14:paraId="1FEB92D6" w14:textId="3FEFDA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_Toc163038667 \h </w:instrText>
      </w:r>
      <w:r>
        <w:rPr>
          <w:noProof/>
        </w:rPr>
      </w:r>
      <w:r>
        <w:rPr>
          <w:noProof/>
        </w:rPr>
        <w:fldChar w:fldCharType="separate"/>
      </w:r>
      <w:r>
        <w:rPr>
          <w:noProof/>
        </w:rPr>
        <w:t>305</w:t>
      </w:r>
      <w:r>
        <w:rPr>
          <w:noProof/>
        </w:rPr>
        <w:fldChar w:fldCharType="end"/>
      </w:r>
    </w:p>
    <w:p w14:paraId="2B6CD297" w14:textId="559778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_Toc163038668 \h </w:instrText>
      </w:r>
      <w:r>
        <w:rPr>
          <w:noProof/>
        </w:rPr>
      </w:r>
      <w:r>
        <w:rPr>
          <w:noProof/>
        </w:rPr>
        <w:fldChar w:fldCharType="separate"/>
      </w:r>
      <w:r>
        <w:rPr>
          <w:noProof/>
        </w:rPr>
        <w:t>306</w:t>
      </w:r>
      <w:r>
        <w:rPr>
          <w:noProof/>
        </w:rPr>
        <w:fldChar w:fldCharType="end"/>
      </w:r>
    </w:p>
    <w:p w14:paraId="08D7C333" w14:textId="7051E6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_Toc163038669 \h </w:instrText>
      </w:r>
      <w:r>
        <w:rPr>
          <w:noProof/>
        </w:rPr>
      </w:r>
      <w:r>
        <w:rPr>
          <w:noProof/>
        </w:rPr>
        <w:fldChar w:fldCharType="separate"/>
      </w:r>
      <w:r>
        <w:rPr>
          <w:noProof/>
        </w:rPr>
        <w:t>306</w:t>
      </w:r>
      <w:r>
        <w:rPr>
          <w:noProof/>
        </w:rPr>
        <w:fldChar w:fldCharType="end"/>
      </w:r>
    </w:p>
    <w:p w14:paraId="586834EC" w14:textId="07FDF7A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_Toc163038670 \h </w:instrText>
      </w:r>
      <w:r>
        <w:rPr>
          <w:noProof/>
        </w:rPr>
      </w:r>
      <w:r>
        <w:rPr>
          <w:noProof/>
        </w:rPr>
        <w:fldChar w:fldCharType="separate"/>
      </w:r>
      <w:r>
        <w:rPr>
          <w:noProof/>
        </w:rPr>
        <w:t>307</w:t>
      </w:r>
      <w:r>
        <w:rPr>
          <w:noProof/>
        </w:rPr>
        <w:fldChar w:fldCharType="end"/>
      </w:r>
    </w:p>
    <w:p w14:paraId="30C320D2" w14:textId="7A070B0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_Toc163038671 \h </w:instrText>
      </w:r>
      <w:r>
        <w:rPr>
          <w:noProof/>
        </w:rPr>
      </w:r>
      <w:r>
        <w:rPr>
          <w:noProof/>
        </w:rPr>
        <w:fldChar w:fldCharType="separate"/>
      </w:r>
      <w:r>
        <w:rPr>
          <w:noProof/>
        </w:rPr>
        <w:t>307</w:t>
      </w:r>
      <w:r>
        <w:rPr>
          <w:noProof/>
        </w:rPr>
        <w:fldChar w:fldCharType="end"/>
      </w:r>
    </w:p>
    <w:p w14:paraId="48CEDF05" w14:textId="3B1493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_Toc163038672 \h </w:instrText>
      </w:r>
      <w:r>
        <w:rPr>
          <w:noProof/>
        </w:rPr>
      </w:r>
      <w:r>
        <w:rPr>
          <w:noProof/>
        </w:rPr>
        <w:fldChar w:fldCharType="separate"/>
      </w:r>
      <w:r>
        <w:rPr>
          <w:noProof/>
        </w:rPr>
        <w:t>307</w:t>
      </w:r>
      <w:r>
        <w:rPr>
          <w:noProof/>
        </w:rPr>
        <w:fldChar w:fldCharType="end"/>
      </w:r>
    </w:p>
    <w:p w14:paraId="434EAEA3" w14:textId="3973F38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_Toc163038673 \h </w:instrText>
      </w:r>
      <w:r>
        <w:rPr>
          <w:noProof/>
        </w:rPr>
      </w:r>
      <w:r>
        <w:rPr>
          <w:noProof/>
        </w:rPr>
        <w:fldChar w:fldCharType="separate"/>
      </w:r>
      <w:r>
        <w:rPr>
          <w:noProof/>
        </w:rPr>
        <w:t>307</w:t>
      </w:r>
      <w:r>
        <w:rPr>
          <w:noProof/>
        </w:rPr>
        <w:fldChar w:fldCharType="end"/>
      </w:r>
    </w:p>
    <w:p w14:paraId="3C8E8BAA" w14:textId="53D1CC9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_Toc163038674 \h </w:instrText>
      </w:r>
      <w:r>
        <w:rPr>
          <w:noProof/>
        </w:rPr>
      </w:r>
      <w:r>
        <w:rPr>
          <w:noProof/>
        </w:rPr>
        <w:fldChar w:fldCharType="separate"/>
      </w:r>
      <w:r>
        <w:rPr>
          <w:noProof/>
        </w:rPr>
        <w:t>307</w:t>
      </w:r>
      <w:r>
        <w:rPr>
          <w:noProof/>
        </w:rPr>
        <w:fldChar w:fldCharType="end"/>
      </w:r>
    </w:p>
    <w:p w14:paraId="4390DA8A" w14:textId="39600A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service provisionig requests</w:t>
      </w:r>
      <w:r>
        <w:rPr>
          <w:noProof/>
        </w:rPr>
        <w:tab/>
      </w:r>
      <w:r>
        <w:rPr>
          <w:noProof/>
        </w:rPr>
        <w:fldChar w:fldCharType="begin" w:fldLock="1"/>
      </w:r>
      <w:r>
        <w:rPr>
          <w:noProof/>
        </w:rPr>
        <w:instrText xml:space="preserve"> PAGEREF _Toc163038675 \h </w:instrText>
      </w:r>
      <w:r>
        <w:rPr>
          <w:noProof/>
        </w:rPr>
      </w:r>
      <w:r>
        <w:rPr>
          <w:noProof/>
        </w:rPr>
        <w:fldChar w:fldCharType="separate"/>
      </w:r>
      <w:r>
        <w:rPr>
          <w:noProof/>
        </w:rPr>
        <w:t>307</w:t>
      </w:r>
      <w:r>
        <w:rPr>
          <w:noProof/>
        </w:rPr>
        <w:fldChar w:fldCharType="end"/>
      </w:r>
    </w:p>
    <w:p w14:paraId="271CBB8C" w14:textId="40C8DF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w:t>
      </w:r>
      <w:r>
        <w:rPr>
          <w:noProof/>
        </w:rPr>
        <w:tab/>
      </w:r>
      <w:r>
        <w:rPr>
          <w:noProof/>
        </w:rPr>
        <w:fldChar w:fldCharType="begin" w:fldLock="1"/>
      </w:r>
      <w:r>
        <w:rPr>
          <w:noProof/>
        </w:rPr>
        <w:instrText xml:space="preserve"> PAGEREF _Toc163038676 \h </w:instrText>
      </w:r>
      <w:r>
        <w:rPr>
          <w:noProof/>
        </w:rPr>
      </w:r>
      <w:r>
        <w:rPr>
          <w:noProof/>
        </w:rPr>
        <w:fldChar w:fldCharType="separate"/>
      </w:r>
      <w:r>
        <w:rPr>
          <w:noProof/>
        </w:rPr>
        <w:t>308</w:t>
      </w:r>
      <w:r>
        <w:rPr>
          <w:noProof/>
        </w:rPr>
        <w:fldChar w:fldCharType="end"/>
      </w:r>
    </w:p>
    <w:p w14:paraId="1453B46B" w14:textId="4C144ED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_Toc163038677 \h </w:instrText>
      </w:r>
      <w:r>
        <w:rPr>
          <w:noProof/>
        </w:rPr>
      </w:r>
      <w:r>
        <w:rPr>
          <w:noProof/>
        </w:rPr>
        <w:fldChar w:fldCharType="separate"/>
      </w:r>
      <w:r>
        <w:rPr>
          <w:noProof/>
        </w:rPr>
        <w:t>308</w:t>
      </w:r>
      <w:r>
        <w:rPr>
          <w:noProof/>
        </w:rPr>
        <w:fldChar w:fldCharType="end"/>
      </w:r>
    </w:p>
    <w:p w14:paraId="6A3D1614" w14:textId="5489C4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_Toc163038678 \h </w:instrText>
      </w:r>
      <w:r>
        <w:rPr>
          <w:noProof/>
        </w:rPr>
      </w:r>
      <w:r>
        <w:rPr>
          <w:noProof/>
        </w:rPr>
        <w:fldChar w:fldCharType="separate"/>
      </w:r>
      <w:r>
        <w:rPr>
          <w:noProof/>
        </w:rPr>
        <w:t>308</w:t>
      </w:r>
      <w:r>
        <w:rPr>
          <w:noProof/>
        </w:rPr>
        <w:fldChar w:fldCharType="end"/>
      </w:r>
    </w:p>
    <w:p w14:paraId="4484F9B9" w14:textId="1DD1F0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discovery requests</w:t>
      </w:r>
      <w:r>
        <w:rPr>
          <w:noProof/>
        </w:rPr>
        <w:tab/>
      </w:r>
      <w:r>
        <w:rPr>
          <w:noProof/>
        </w:rPr>
        <w:fldChar w:fldCharType="begin" w:fldLock="1"/>
      </w:r>
      <w:r>
        <w:rPr>
          <w:noProof/>
        </w:rPr>
        <w:instrText xml:space="preserve"> PAGEREF _Toc163038679 \h </w:instrText>
      </w:r>
      <w:r>
        <w:rPr>
          <w:noProof/>
        </w:rPr>
      </w:r>
      <w:r>
        <w:rPr>
          <w:noProof/>
        </w:rPr>
        <w:fldChar w:fldCharType="separate"/>
      </w:r>
      <w:r>
        <w:rPr>
          <w:noProof/>
        </w:rPr>
        <w:t>308</w:t>
      </w:r>
      <w:r>
        <w:rPr>
          <w:noProof/>
        </w:rPr>
        <w:fldChar w:fldCharType="end"/>
      </w:r>
    </w:p>
    <w:p w14:paraId="3C6CFCBC" w14:textId="16DC41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 request</w:t>
      </w:r>
      <w:r>
        <w:rPr>
          <w:noProof/>
        </w:rPr>
        <w:tab/>
      </w:r>
      <w:r>
        <w:rPr>
          <w:noProof/>
        </w:rPr>
        <w:fldChar w:fldCharType="begin" w:fldLock="1"/>
      </w:r>
      <w:r>
        <w:rPr>
          <w:noProof/>
        </w:rPr>
        <w:instrText xml:space="preserve"> PAGEREF _Toc163038680 \h </w:instrText>
      </w:r>
      <w:r>
        <w:rPr>
          <w:noProof/>
        </w:rPr>
      </w:r>
      <w:r>
        <w:rPr>
          <w:noProof/>
        </w:rPr>
        <w:fldChar w:fldCharType="separate"/>
      </w:r>
      <w:r>
        <w:rPr>
          <w:noProof/>
        </w:rPr>
        <w:t>308</w:t>
      </w:r>
      <w:r>
        <w:rPr>
          <w:noProof/>
        </w:rPr>
        <w:fldChar w:fldCharType="end"/>
      </w:r>
    </w:p>
    <w:p w14:paraId="3C28798F" w14:textId="18ACCE2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_Toc163038681 \h </w:instrText>
      </w:r>
      <w:r>
        <w:rPr>
          <w:noProof/>
        </w:rPr>
      </w:r>
      <w:r>
        <w:rPr>
          <w:noProof/>
        </w:rPr>
        <w:fldChar w:fldCharType="separate"/>
      </w:r>
      <w:r>
        <w:rPr>
          <w:noProof/>
        </w:rPr>
        <w:t>309</w:t>
      </w:r>
      <w:r>
        <w:rPr>
          <w:noProof/>
        </w:rPr>
        <w:fldChar w:fldCharType="end"/>
      </w:r>
    </w:p>
    <w:p w14:paraId="77CC44CD" w14:textId="3962DC8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_Toc163038682 \h </w:instrText>
      </w:r>
      <w:r>
        <w:rPr>
          <w:noProof/>
        </w:rPr>
      </w:r>
      <w:r>
        <w:rPr>
          <w:noProof/>
        </w:rPr>
        <w:fldChar w:fldCharType="separate"/>
      </w:r>
      <w:r>
        <w:rPr>
          <w:noProof/>
        </w:rPr>
        <w:t>310</w:t>
      </w:r>
      <w:r>
        <w:rPr>
          <w:noProof/>
        </w:rPr>
        <w:fldChar w:fldCharType="end"/>
      </w:r>
    </w:p>
    <w:p w14:paraId="72787537" w14:textId="72FE10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_Toc163038683 \h </w:instrText>
      </w:r>
      <w:r>
        <w:rPr>
          <w:noProof/>
        </w:rPr>
      </w:r>
      <w:r>
        <w:rPr>
          <w:noProof/>
        </w:rPr>
        <w:fldChar w:fldCharType="separate"/>
      </w:r>
      <w:r>
        <w:rPr>
          <w:noProof/>
        </w:rPr>
        <w:t>310</w:t>
      </w:r>
      <w:r>
        <w:rPr>
          <w:noProof/>
        </w:rPr>
        <w:fldChar w:fldCharType="end"/>
      </w:r>
    </w:p>
    <w:p w14:paraId="1235ABDB" w14:textId="34512B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_Toc163038684 \h </w:instrText>
      </w:r>
      <w:r>
        <w:rPr>
          <w:noProof/>
        </w:rPr>
      </w:r>
      <w:r>
        <w:rPr>
          <w:noProof/>
        </w:rPr>
        <w:fldChar w:fldCharType="separate"/>
      </w:r>
      <w:r>
        <w:rPr>
          <w:noProof/>
        </w:rPr>
        <w:t>310</w:t>
      </w:r>
      <w:r>
        <w:rPr>
          <w:noProof/>
        </w:rPr>
        <w:fldChar w:fldCharType="end"/>
      </w:r>
    </w:p>
    <w:p w14:paraId="300EA130" w14:textId="7C0F8E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update requests</w:t>
      </w:r>
      <w:r>
        <w:rPr>
          <w:noProof/>
        </w:rPr>
        <w:tab/>
      </w:r>
      <w:r>
        <w:rPr>
          <w:noProof/>
        </w:rPr>
        <w:fldChar w:fldCharType="begin" w:fldLock="1"/>
      </w:r>
      <w:r>
        <w:rPr>
          <w:noProof/>
        </w:rPr>
        <w:instrText xml:space="preserve"> PAGEREF _Toc163038685 \h </w:instrText>
      </w:r>
      <w:r>
        <w:rPr>
          <w:noProof/>
        </w:rPr>
      </w:r>
      <w:r>
        <w:rPr>
          <w:noProof/>
        </w:rPr>
        <w:fldChar w:fldCharType="separate"/>
      </w:r>
      <w:r>
        <w:rPr>
          <w:noProof/>
        </w:rPr>
        <w:t>310</w:t>
      </w:r>
      <w:r>
        <w:rPr>
          <w:noProof/>
        </w:rPr>
        <w:fldChar w:fldCharType="end"/>
      </w:r>
    </w:p>
    <w:p w14:paraId="3C4A83DB" w14:textId="26F4AD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 update</w:t>
      </w:r>
      <w:r>
        <w:rPr>
          <w:noProof/>
        </w:rPr>
        <w:tab/>
      </w:r>
      <w:r>
        <w:rPr>
          <w:noProof/>
        </w:rPr>
        <w:fldChar w:fldCharType="begin" w:fldLock="1"/>
      </w:r>
      <w:r>
        <w:rPr>
          <w:noProof/>
        </w:rPr>
        <w:instrText xml:space="preserve"> PAGEREF _Toc163038686 \h </w:instrText>
      </w:r>
      <w:r>
        <w:rPr>
          <w:noProof/>
        </w:rPr>
      </w:r>
      <w:r>
        <w:rPr>
          <w:noProof/>
        </w:rPr>
        <w:fldChar w:fldCharType="separate"/>
      </w:r>
      <w:r>
        <w:rPr>
          <w:noProof/>
        </w:rPr>
        <w:t>311</w:t>
      </w:r>
      <w:r>
        <w:rPr>
          <w:noProof/>
        </w:rPr>
        <w:fldChar w:fldCharType="end"/>
      </w:r>
    </w:p>
    <w:p w14:paraId="11B14519" w14:textId="0E731FF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de-registration requests</w:t>
      </w:r>
      <w:r>
        <w:rPr>
          <w:noProof/>
        </w:rPr>
        <w:tab/>
      </w:r>
      <w:r>
        <w:rPr>
          <w:noProof/>
        </w:rPr>
        <w:fldChar w:fldCharType="begin" w:fldLock="1"/>
      </w:r>
      <w:r>
        <w:rPr>
          <w:noProof/>
        </w:rPr>
        <w:instrText xml:space="preserve"> PAGEREF _Toc163038687 \h </w:instrText>
      </w:r>
      <w:r>
        <w:rPr>
          <w:noProof/>
        </w:rPr>
      </w:r>
      <w:r>
        <w:rPr>
          <w:noProof/>
        </w:rPr>
        <w:fldChar w:fldCharType="separate"/>
      </w:r>
      <w:r>
        <w:rPr>
          <w:noProof/>
        </w:rPr>
        <w:t>311</w:t>
      </w:r>
      <w:r>
        <w:rPr>
          <w:noProof/>
        </w:rPr>
        <w:fldChar w:fldCharType="end"/>
      </w:r>
    </w:p>
    <w:p w14:paraId="58B49012" w14:textId="59C076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de-registration</w:t>
      </w:r>
      <w:r>
        <w:rPr>
          <w:noProof/>
        </w:rPr>
        <w:tab/>
      </w:r>
      <w:r>
        <w:rPr>
          <w:noProof/>
        </w:rPr>
        <w:fldChar w:fldCharType="begin" w:fldLock="1"/>
      </w:r>
      <w:r>
        <w:rPr>
          <w:noProof/>
        </w:rPr>
        <w:instrText xml:space="preserve"> PAGEREF _Toc163038688 \h </w:instrText>
      </w:r>
      <w:r>
        <w:rPr>
          <w:noProof/>
        </w:rPr>
      </w:r>
      <w:r>
        <w:rPr>
          <w:noProof/>
        </w:rPr>
        <w:fldChar w:fldCharType="separate"/>
      </w:r>
      <w:r>
        <w:rPr>
          <w:noProof/>
        </w:rPr>
        <w:t>311</w:t>
      </w:r>
      <w:r>
        <w:rPr>
          <w:noProof/>
        </w:rPr>
        <w:fldChar w:fldCharType="end"/>
      </w:r>
    </w:p>
    <w:p w14:paraId="2207E107" w14:textId="4A9F73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_Toc163038689 \h </w:instrText>
      </w:r>
      <w:r>
        <w:rPr>
          <w:noProof/>
        </w:rPr>
      </w:r>
      <w:r>
        <w:rPr>
          <w:noProof/>
        </w:rPr>
        <w:fldChar w:fldCharType="separate"/>
      </w:r>
      <w:r>
        <w:rPr>
          <w:noProof/>
        </w:rPr>
        <w:t>312</w:t>
      </w:r>
      <w:r>
        <w:rPr>
          <w:noProof/>
        </w:rPr>
        <w:fldChar w:fldCharType="end"/>
      </w:r>
    </w:p>
    <w:p w14:paraId="23507EE5" w14:textId="36652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_Toc163038690 \h </w:instrText>
      </w:r>
      <w:r>
        <w:rPr>
          <w:noProof/>
        </w:rPr>
      </w:r>
      <w:r>
        <w:rPr>
          <w:noProof/>
        </w:rPr>
        <w:fldChar w:fldCharType="separate"/>
      </w:r>
      <w:r>
        <w:rPr>
          <w:noProof/>
        </w:rPr>
        <w:t>312</w:t>
      </w:r>
      <w:r>
        <w:rPr>
          <w:noProof/>
        </w:rPr>
        <w:fldChar w:fldCharType="end"/>
      </w:r>
    </w:p>
    <w:p w14:paraId="6220D741" w14:textId="5E31AB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_Toc163038691 \h </w:instrText>
      </w:r>
      <w:r>
        <w:rPr>
          <w:noProof/>
        </w:rPr>
      </w:r>
      <w:r>
        <w:rPr>
          <w:noProof/>
        </w:rPr>
        <w:fldChar w:fldCharType="separate"/>
      </w:r>
      <w:r>
        <w:rPr>
          <w:noProof/>
        </w:rPr>
        <w:t>312</w:t>
      </w:r>
      <w:r>
        <w:rPr>
          <w:noProof/>
        </w:rPr>
        <w:fldChar w:fldCharType="end"/>
      </w:r>
    </w:p>
    <w:p w14:paraId="20EEBE12" w14:textId="0622A6B6"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color w:val="000000"/>
        </w:rPr>
        <w:t>Performance</w:t>
      </w:r>
      <w:r w:rsidRPr="00906637">
        <w:rPr>
          <w:rFonts w:eastAsiaTheme="minorEastAsia"/>
          <w:noProof/>
        </w:rPr>
        <w:t xml:space="preserve"> measurements for LMF</w:t>
      </w:r>
      <w:r>
        <w:rPr>
          <w:noProof/>
        </w:rPr>
        <w:tab/>
      </w:r>
      <w:r>
        <w:rPr>
          <w:noProof/>
        </w:rPr>
        <w:fldChar w:fldCharType="begin" w:fldLock="1"/>
      </w:r>
      <w:r>
        <w:rPr>
          <w:noProof/>
        </w:rPr>
        <w:instrText xml:space="preserve"> PAGEREF _Toc163038692 \h </w:instrText>
      </w:r>
      <w:r>
        <w:rPr>
          <w:noProof/>
        </w:rPr>
      </w:r>
      <w:r>
        <w:rPr>
          <w:noProof/>
        </w:rPr>
        <w:fldChar w:fldCharType="separate"/>
      </w:r>
      <w:r>
        <w:rPr>
          <w:noProof/>
        </w:rPr>
        <w:t>313</w:t>
      </w:r>
      <w:r>
        <w:rPr>
          <w:noProof/>
        </w:rPr>
        <w:fldChar w:fldCharType="end"/>
      </w:r>
    </w:p>
    <w:p w14:paraId="01FE69C5" w14:textId="40E0D29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determination related measurements</w:t>
      </w:r>
      <w:r>
        <w:rPr>
          <w:noProof/>
        </w:rPr>
        <w:tab/>
      </w:r>
      <w:r>
        <w:rPr>
          <w:noProof/>
        </w:rPr>
        <w:fldChar w:fldCharType="begin" w:fldLock="1"/>
      </w:r>
      <w:r>
        <w:rPr>
          <w:noProof/>
        </w:rPr>
        <w:instrText xml:space="preserve"> PAGEREF _Toc163038693 \h </w:instrText>
      </w:r>
      <w:r>
        <w:rPr>
          <w:noProof/>
        </w:rPr>
      </w:r>
      <w:r>
        <w:rPr>
          <w:noProof/>
        </w:rPr>
        <w:fldChar w:fldCharType="separate"/>
      </w:r>
      <w:r>
        <w:rPr>
          <w:noProof/>
        </w:rPr>
        <w:t>313</w:t>
      </w:r>
      <w:r>
        <w:rPr>
          <w:noProof/>
        </w:rPr>
        <w:fldChar w:fldCharType="end"/>
      </w:r>
    </w:p>
    <w:p w14:paraId="182C6B02" w14:textId="1193F5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determination requests</w:t>
      </w:r>
      <w:r>
        <w:rPr>
          <w:noProof/>
        </w:rPr>
        <w:tab/>
      </w:r>
      <w:r>
        <w:rPr>
          <w:noProof/>
        </w:rPr>
        <w:fldChar w:fldCharType="begin" w:fldLock="1"/>
      </w:r>
      <w:r>
        <w:rPr>
          <w:noProof/>
        </w:rPr>
        <w:instrText xml:space="preserve"> PAGEREF _Toc163038694 \h </w:instrText>
      </w:r>
      <w:r>
        <w:rPr>
          <w:noProof/>
        </w:rPr>
      </w:r>
      <w:r>
        <w:rPr>
          <w:noProof/>
        </w:rPr>
        <w:fldChar w:fldCharType="separate"/>
      </w:r>
      <w:r>
        <w:rPr>
          <w:noProof/>
        </w:rPr>
        <w:t>313</w:t>
      </w:r>
      <w:r>
        <w:rPr>
          <w:noProof/>
        </w:rPr>
        <w:fldChar w:fldCharType="end"/>
      </w:r>
    </w:p>
    <w:p w14:paraId="7B11E74B" w14:textId="02567E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location determinations</w:t>
      </w:r>
      <w:r>
        <w:rPr>
          <w:noProof/>
        </w:rPr>
        <w:tab/>
      </w:r>
      <w:r>
        <w:rPr>
          <w:noProof/>
        </w:rPr>
        <w:fldChar w:fldCharType="begin" w:fldLock="1"/>
      </w:r>
      <w:r>
        <w:rPr>
          <w:noProof/>
        </w:rPr>
        <w:instrText xml:space="preserve"> PAGEREF _Toc163038695 \h </w:instrText>
      </w:r>
      <w:r>
        <w:rPr>
          <w:noProof/>
        </w:rPr>
      </w:r>
      <w:r>
        <w:rPr>
          <w:noProof/>
        </w:rPr>
        <w:fldChar w:fldCharType="separate"/>
      </w:r>
      <w:r>
        <w:rPr>
          <w:noProof/>
        </w:rPr>
        <w:t>313</w:t>
      </w:r>
      <w:r>
        <w:rPr>
          <w:noProof/>
        </w:rPr>
        <w:fldChar w:fldCharType="end"/>
      </w:r>
    </w:p>
    <w:p w14:paraId="78E32898" w14:textId="7C8097D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determinations</w:t>
      </w:r>
      <w:r>
        <w:rPr>
          <w:noProof/>
        </w:rPr>
        <w:tab/>
      </w:r>
      <w:r>
        <w:rPr>
          <w:noProof/>
        </w:rPr>
        <w:fldChar w:fldCharType="begin" w:fldLock="1"/>
      </w:r>
      <w:r>
        <w:rPr>
          <w:noProof/>
        </w:rPr>
        <w:instrText xml:space="preserve"> PAGEREF _Toc163038696 \h </w:instrText>
      </w:r>
      <w:r>
        <w:rPr>
          <w:noProof/>
        </w:rPr>
      </w:r>
      <w:r>
        <w:rPr>
          <w:noProof/>
        </w:rPr>
        <w:fldChar w:fldCharType="separate"/>
      </w:r>
      <w:r>
        <w:rPr>
          <w:noProof/>
        </w:rPr>
        <w:t>313</w:t>
      </w:r>
      <w:r>
        <w:rPr>
          <w:noProof/>
        </w:rPr>
        <w:fldChar w:fldCharType="end"/>
      </w:r>
    </w:p>
    <w:p w14:paraId="3D995544" w14:textId="28FAD3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notification related measurements</w:t>
      </w:r>
      <w:r>
        <w:rPr>
          <w:noProof/>
        </w:rPr>
        <w:tab/>
      </w:r>
      <w:r>
        <w:rPr>
          <w:noProof/>
        </w:rPr>
        <w:fldChar w:fldCharType="begin" w:fldLock="1"/>
      </w:r>
      <w:r>
        <w:rPr>
          <w:noProof/>
        </w:rPr>
        <w:instrText xml:space="preserve"> PAGEREF _Toc163038697 \h </w:instrText>
      </w:r>
      <w:r>
        <w:rPr>
          <w:noProof/>
        </w:rPr>
      </w:r>
      <w:r>
        <w:rPr>
          <w:noProof/>
        </w:rPr>
        <w:fldChar w:fldCharType="separate"/>
      </w:r>
      <w:r>
        <w:rPr>
          <w:noProof/>
        </w:rPr>
        <w:t>314</w:t>
      </w:r>
      <w:r>
        <w:rPr>
          <w:noProof/>
        </w:rPr>
        <w:fldChar w:fldCharType="end"/>
      </w:r>
    </w:p>
    <w:p w14:paraId="3E68E9E5" w14:textId="4DEB8F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successful activation</w:t>
      </w:r>
      <w:r>
        <w:rPr>
          <w:noProof/>
        </w:rPr>
        <w:tab/>
      </w:r>
      <w:r>
        <w:rPr>
          <w:noProof/>
        </w:rPr>
        <w:fldChar w:fldCharType="begin" w:fldLock="1"/>
      </w:r>
      <w:r>
        <w:rPr>
          <w:noProof/>
        </w:rPr>
        <w:instrText xml:space="preserve"> PAGEREF _Toc163038698 \h </w:instrText>
      </w:r>
      <w:r>
        <w:rPr>
          <w:noProof/>
        </w:rPr>
      </w:r>
      <w:r>
        <w:rPr>
          <w:noProof/>
        </w:rPr>
        <w:fldChar w:fldCharType="separate"/>
      </w:r>
      <w:r>
        <w:rPr>
          <w:noProof/>
        </w:rPr>
        <w:t>314</w:t>
      </w:r>
      <w:r>
        <w:rPr>
          <w:noProof/>
        </w:rPr>
        <w:fldChar w:fldCharType="end"/>
      </w:r>
    </w:p>
    <w:p w14:paraId="59E1C803" w14:textId="26F444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failed activation</w:t>
      </w:r>
      <w:r>
        <w:rPr>
          <w:noProof/>
        </w:rPr>
        <w:tab/>
      </w:r>
      <w:r>
        <w:rPr>
          <w:noProof/>
        </w:rPr>
        <w:fldChar w:fldCharType="begin" w:fldLock="1"/>
      </w:r>
      <w:r>
        <w:rPr>
          <w:noProof/>
        </w:rPr>
        <w:instrText xml:space="preserve"> PAGEREF _Toc163038699 \h </w:instrText>
      </w:r>
      <w:r>
        <w:rPr>
          <w:noProof/>
        </w:rPr>
      </w:r>
      <w:r>
        <w:rPr>
          <w:noProof/>
        </w:rPr>
        <w:fldChar w:fldCharType="separate"/>
      </w:r>
      <w:r>
        <w:rPr>
          <w:noProof/>
        </w:rPr>
        <w:t>314</w:t>
      </w:r>
      <w:r>
        <w:rPr>
          <w:noProof/>
        </w:rPr>
        <w:fldChar w:fldCharType="end"/>
      </w:r>
    </w:p>
    <w:p w14:paraId="45C3026A" w14:textId="2FC79AA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context transfer related measurements</w:t>
      </w:r>
      <w:r>
        <w:rPr>
          <w:noProof/>
        </w:rPr>
        <w:tab/>
      </w:r>
      <w:r>
        <w:rPr>
          <w:noProof/>
        </w:rPr>
        <w:fldChar w:fldCharType="begin" w:fldLock="1"/>
      </w:r>
      <w:r>
        <w:rPr>
          <w:noProof/>
        </w:rPr>
        <w:instrText xml:space="preserve"> PAGEREF _Toc163038700 \h </w:instrText>
      </w:r>
      <w:r>
        <w:rPr>
          <w:noProof/>
        </w:rPr>
      </w:r>
      <w:r>
        <w:rPr>
          <w:noProof/>
        </w:rPr>
        <w:fldChar w:fldCharType="separate"/>
      </w:r>
      <w:r>
        <w:rPr>
          <w:noProof/>
        </w:rPr>
        <w:t>314</w:t>
      </w:r>
      <w:r>
        <w:rPr>
          <w:noProof/>
        </w:rPr>
        <w:fldChar w:fldCharType="end"/>
      </w:r>
    </w:p>
    <w:p w14:paraId="654088DA" w14:textId="752877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context transfer requests</w:t>
      </w:r>
      <w:r>
        <w:rPr>
          <w:noProof/>
        </w:rPr>
        <w:tab/>
      </w:r>
      <w:r>
        <w:rPr>
          <w:noProof/>
        </w:rPr>
        <w:fldChar w:fldCharType="begin" w:fldLock="1"/>
      </w:r>
      <w:r>
        <w:rPr>
          <w:noProof/>
        </w:rPr>
        <w:instrText xml:space="preserve"> PAGEREF _Toc163038701 \h </w:instrText>
      </w:r>
      <w:r>
        <w:rPr>
          <w:noProof/>
        </w:rPr>
      </w:r>
      <w:r>
        <w:rPr>
          <w:noProof/>
        </w:rPr>
        <w:fldChar w:fldCharType="separate"/>
      </w:r>
      <w:r>
        <w:rPr>
          <w:noProof/>
        </w:rPr>
        <w:t>314</w:t>
      </w:r>
      <w:r>
        <w:rPr>
          <w:noProof/>
        </w:rPr>
        <w:fldChar w:fldCharType="end"/>
      </w:r>
    </w:p>
    <w:p w14:paraId="77CF060F" w14:textId="6A2E25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context transfers</w:t>
      </w:r>
      <w:r>
        <w:rPr>
          <w:noProof/>
        </w:rPr>
        <w:tab/>
      </w:r>
      <w:r>
        <w:rPr>
          <w:noProof/>
        </w:rPr>
        <w:fldChar w:fldCharType="begin" w:fldLock="1"/>
      </w:r>
      <w:r>
        <w:rPr>
          <w:noProof/>
        </w:rPr>
        <w:instrText xml:space="preserve"> PAGEREF _Toc163038702 \h </w:instrText>
      </w:r>
      <w:r>
        <w:rPr>
          <w:noProof/>
        </w:rPr>
      </w:r>
      <w:r>
        <w:rPr>
          <w:noProof/>
        </w:rPr>
        <w:fldChar w:fldCharType="separate"/>
      </w:r>
      <w:r>
        <w:rPr>
          <w:noProof/>
        </w:rPr>
        <w:t>315</w:t>
      </w:r>
      <w:r>
        <w:rPr>
          <w:noProof/>
        </w:rPr>
        <w:fldChar w:fldCharType="end"/>
      </w:r>
    </w:p>
    <w:p w14:paraId="5C2858BF" w14:textId="4CC6BA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context transfers</w:t>
      </w:r>
      <w:r>
        <w:rPr>
          <w:noProof/>
        </w:rPr>
        <w:tab/>
      </w:r>
      <w:r>
        <w:rPr>
          <w:noProof/>
        </w:rPr>
        <w:fldChar w:fldCharType="begin" w:fldLock="1"/>
      </w:r>
      <w:r>
        <w:rPr>
          <w:noProof/>
        </w:rPr>
        <w:instrText xml:space="preserve"> PAGEREF _Toc163038703 \h </w:instrText>
      </w:r>
      <w:r>
        <w:rPr>
          <w:noProof/>
        </w:rPr>
      </w:r>
      <w:r>
        <w:rPr>
          <w:noProof/>
        </w:rPr>
        <w:fldChar w:fldCharType="separate"/>
      </w:r>
      <w:r>
        <w:rPr>
          <w:noProof/>
        </w:rPr>
        <w:t>315</w:t>
      </w:r>
      <w:r>
        <w:rPr>
          <w:noProof/>
        </w:rPr>
        <w:fldChar w:fldCharType="end"/>
      </w:r>
    </w:p>
    <w:p w14:paraId="12E1756D" w14:textId="265E240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_Toc163038704 \h </w:instrText>
      </w:r>
      <w:r>
        <w:rPr>
          <w:noProof/>
        </w:rPr>
      </w:r>
      <w:r>
        <w:rPr>
          <w:noProof/>
        </w:rPr>
        <w:fldChar w:fldCharType="separate"/>
      </w:r>
      <w:r>
        <w:rPr>
          <w:noProof/>
        </w:rPr>
        <w:t>315</w:t>
      </w:r>
      <w:r>
        <w:rPr>
          <w:noProof/>
        </w:rPr>
        <w:fldChar w:fldCharType="end"/>
      </w:r>
    </w:p>
    <w:p w14:paraId="6E62887F" w14:textId="7021BE89"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_Toc163038705 \h </w:instrText>
      </w:r>
      <w:r>
        <w:rPr>
          <w:noProof/>
        </w:rPr>
      </w:r>
      <w:r>
        <w:rPr>
          <w:noProof/>
        </w:rPr>
        <w:fldChar w:fldCharType="separate"/>
      </w:r>
      <w:r>
        <w:rPr>
          <w:noProof/>
        </w:rPr>
        <w:t>315</w:t>
      </w:r>
      <w:r>
        <w:rPr>
          <w:noProof/>
        </w:rPr>
        <w:fldChar w:fldCharType="end"/>
      </w:r>
    </w:p>
    <w:p w14:paraId="551B6F4A" w14:textId="230EC1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_Toc163038706 \h </w:instrText>
      </w:r>
      <w:r>
        <w:rPr>
          <w:noProof/>
        </w:rPr>
      </w:r>
      <w:r>
        <w:rPr>
          <w:noProof/>
        </w:rPr>
        <w:fldChar w:fldCharType="separate"/>
      </w:r>
      <w:r>
        <w:rPr>
          <w:noProof/>
        </w:rPr>
        <w:t>315</w:t>
      </w:r>
      <w:r>
        <w:rPr>
          <w:noProof/>
        </w:rPr>
        <w:fldChar w:fldCharType="end"/>
      </w:r>
    </w:p>
    <w:p w14:paraId="18894D2A" w14:textId="6C691E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Time consumption of NWDAF providing analytics service information</w:t>
      </w:r>
      <w:r>
        <w:rPr>
          <w:noProof/>
        </w:rPr>
        <w:tab/>
      </w:r>
      <w:r>
        <w:rPr>
          <w:noProof/>
        </w:rPr>
        <w:fldChar w:fldCharType="begin" w:fldLock="1"/>
      </w:r>
      <w:r>
        <w:rPr>
          <w:noProof/>
        </w:rPr>
        <w:instrText xml:space="preserve"> PAGEREF _Toc163038707 \h </w:instrText>
      </w:r>
      <w:r>
        <w:rPr>
          <w:noProof/>
        </w:rPr>
      </w:r>
      <w:r>
        <w:rPr>
          <w:noProof/>
        </w:rPr>
        <w:fldChar w:fldCharType="separate"/>
      </w:r>
      <w:r>
        <w:rPr>
          <w:noProof/>
        </w:rPr>
        <w:t>315</w:t>
      </w:r>
      <w:r>
        <w:rPr>
          <w:noProof/>
        </w:rPr>
        <w:fldChar w:fldCharType="end"/>
      </w:r>
    </w:p>
    <w:p w14:paraId="66621195" w14:textId="74CC26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_Toc163038708 \h </w:instrText>
      </w:r>
      <w:r>
        <w:rPr>
          <w:noProof/>
        </w:rPr>
      </w:r>
      <w:r>
        <w:rPr>
          <w:noProof/>
        </w:rPr>
        <w:fldChar w:fldCharType="separate"/>
      </w:r>
      <w:r>
        <w:rPr>
          <w:noProof/>
        </w:rPr>
        <w:t>316</w:t>
      </w:r>
      <w:r>
        <w:rPr>
          <w:noProof/>
        </w:rPr>
        <w:fldChar w:fldCharType="end"/>
      </w:r>
    </w:p>
    <w:p w14:paraId="5B496C5A" w14:textId="6062D53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_Toc163038709 \h </w:instrText>
      </w:r>
      <w:r>
        <w:rPr>
          <w:noProof/>
        </w:rPr>
      </w:r>
      <w:r>
        <w:rPr>
          <w:noProof/>
        </w:rPr>
        <w:fldChar w:fldCharType="separate"/>
      </w:r>
      <w:r>
        <w:rPr>
          <w:noProof/>
        </w:rPr>
        <w:t>316</w:t>
      </w:r>
      <w:r>
        <w:rPr>
          <w:noProof/>
        </w:rPr>
        <w:fldChar w:fldCharType="end"/>
      </w:r>
    </w:p>
    <w:p w14:paraId="2ACE8FC3" w14:textId="2DC63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_Toc163038710 \h </w:instrText>
      </w:r>
      <w:r>
        <w:rPr>
          <w:noProof/>
        </w:rPr>
      </w:r>
      <w:r>
        <w:rPr>
          <w:noProof/>
        </w:rPr>
        <w:fldChar w:fldCharType="separate"/>
      </w:r>
      <w:r>
        <w:rPr>
          <w:noProof/>
        </w:rPr>
        <w:t>316</w:t>
      </w:r>
      <w:r>
        <w:rPr>
          <w:noProof/>
        </w:rPr>
        <w:fldChar w:fldCharType="end"/>
      </w:r>
    </w:p>
    <w:p w14:paraId="516E083A" w14:textId="3CD3D9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_Toc163038711 \h </w:instrText>
      </w:r>
      <w:r>
        <w:rPr>
          <w:noProof/>
        </w:rPr>
      </w:r>
      <w:r>
        <w:rPr>
          <w:noProof/>
        </w:rPr>
        <w:fldChar w:fldCharType="separate"/>
      </w:r>
      <w:r>
        <w:rPr>
          <w:noProof/>
        </w:rPr>
        <w:t>317</w:t>
      </w:r>
      <w:r>
        <w:rPr>
          <w:noProof/>
        </w:rPr>
        <w:fldChar w:fldCharType="end"/>
      </w:r>
    </w:p>
    <w:p w14:paraId="053E717D" w14:textId="18999AE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_Toc163038712 \h </w:instrText>
      </w:r>
      <w:r>
        <w:rPr>
          <w:noProof/>
        </w:rPr>
      </w:r>
      <w:r>
        <w:rPr>
          <w:noProof/>
        </w:rPr>
        <w:fldChar w:fldCharType="separate"/>
      </w:r>
      <w:r>
        <w:rPr>
          <w:noProof/>
        </w:rPr>
        <w:t>317</w:t>
      </w:r>
      <w:r>
        <w:rPr>
          <w:noProof/>
        </w:rPr>
        <w:fldChar w:fldCharType="end"/>
      </w:r>
    </w:p>
    <w:p w14:paraId="479488C6" w14:textId="46BBDA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_Toc163038713 \h </w:instrText>
      </w:r>
      <w:r>
        <w:rPr>
          <w:noProof/>
        </w:rPr>
      </w:r>
      <w:r>
        <w:rPr>
          <w:noProof/>
        </w:rPr>
        <w:fldChar w:fldCharType="separate"/>
      </w:r>
      <w:r>
        <w:rPr>
          <w:noProof/>
        </w:rPr>
        <w:t>317</w:t>
      </w:r>
      <w:r>
        <w:rPr>
          <w:noProof/>
        </w:rPr>
        <w:fldChar w:fldCharType="end"/>
      </w:r>
    </w:p>
    <w:p w14:paraId="284FEEE5" w14:textId="127421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_Toc163038714 \h </w:instrText>
      </w:r>
      <w:r>
        <w:rPr>
          <w:noProof/>
        </w:rPr>
      </w:r>
      <w:r>
        <w:rPr>
          <w:noProof/>
        </w:rPr>
        <w:fldChar w:fldCharType="separate"/>
      </w:r>
      <w:r>
        <w:rPr>
          <w:noProof/>
        </w:rPr>
        <w:t>318</w:t>
      </w:r>
      <w:r>
        <w:rPr>
          <w:noProof/>
        </w:rPr>
        <w:fldChar w:fldCharType="end"/>
      </w:r>
    </w:p>
    <w:p w14:paraId="1D8C8E4D" w14:textId="72C6C0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_Toc163038715 \h </w:instrText>
      </w:r>
      <w:r>
        <w:rPr>
          <w:noProof/>
        </w:rPr>
      </w:r>
      <w:r>
        <w:rPr>
          <w:noProof/>
        </w:rPr>
        <w:fldChar w:fldCharType="separate"/>
      </w:r>
      <w:r>
        <w:rPr>
          <w:noProof/>
        </w:rPr>
        <w:t>318</w:t>
      </w:r>
      <w:r>
        <w:rPr>
          <w:noProof/>
        </w:rPr>
        <w:fldChar w:fldCharType="end"/>
      </w:r>
    </w:p>
    <w:p w14:paraId="343BE1E9" w14:textId="285D93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NWDAF service provisioning subscription</w:t>
      </w:r>
      <w:r>
        <w:rPr>
          <w:noProof/>
        </w:rPr>
        <w:tab/>
      </w:r>
      <w:r>
        <w:rPr>
          <w:noProof/>
        </w:rPr>
        <w:fldChar w:fldCharType="begin" w:fldLock="1"/>
      </w:r>
      <w:r>
        <w:rPr>
          <w:noProof/>
        </w:rPr>
        <w:instrText xml:space="preserve"> PAGEREF _Toc163038716 \h </w:instrText>
      </w:r>
      <w:r>
        <w:rPr>
          <w:noProof/>
        </w:rPr>
      </w:r>
      <w:r>
        <w:rPr>
          <w:noProof/>
        </w:rPr>
        <w:fldChar w:fldCharType="separate"/>
      </w:r>
      <w:r>
        <w:rPr>
          <w:noProof/>
        </w:rPr>
        <w:t>318</w:t>
      </w:r>
      <w:r>
        <w:rPr>
          <w:noProof/>
        </w:rPr>
        <w:fldChar w:fldCharType="end"/>
      </w:r>
    </w:p>
    <w:p w14:paraId="78567B7C" w14:textId="306CAA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_Toc163038717 \h </w:instrText>
      </w:r>
      <w:r>
        <w:rPr>
          <w:noProof/>
        </w:rPr>
      </w:r>
      <w:r>
        <w:rPr>
          <w:noProof/>
        </w:rPr>
        <w:fldChar w:fldCharType="separate"/>
      </w:r>
      <w:r>
        <w:rPr>
          <w:noProof/>
        </w:rPr>
        <w:t>318</w:t>
      </w:r>
      <w:r>
        <w:rPr>
          <w:noProof/>
        </w:rPr>
        <w:fldChar w:fldCharType="end"/>
      </w:r>
    </w:p>
    <w:p w14:paraId="28CC4E11" w14:textId="717B9D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_Toc163038718 \h </w:instrText>
      </w:r>
      <w:r>
        <w:rPr>
          <w:noProof/>
        </w:rPr>
      </w:r>
      <w:r>
        <w:rPr>
          <w:noProof/>
        </w:rPr>
        <w:fldChar w:fldCharType="separate"/>
      </w:r>
      <w:r>
        <w:rPr>
          <w:noProof/>
        </w:rPr>
        <w:t>319</w:t>
      </w:r>
      <w:r>
        <w:rPr>
          <w:noProof/>
        </w:rPr>
        <w:fldChar w:fldCharType="end"/>
      </w:r>
    </w:p>
    <w:p w14:paraId="40DBAC21" w14:textId="2D1D53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_Toc163038719 \h </w:instrText>
      </w:r>
      <w:r>
        <w:rPr>
          <w:noProof/>
        </w:rPr>
      </w:r>
      <w:r>
        <w:rPr>
          <w:noProof/>
        </w:rPr>
        <w:fldChar w:fldCharType="separate"/>
      </w:r>
      <w:r>
        <w:rPr>
          <w:noProof/>
        </w:rPr>
        <w:t>319</w:t>
      </w:r>
      <w:r>
        <w:rPr>
          <w:noProof/>
        </w:rPr>
        <w:fldChar w:fldCharType="end"/>
      </w:r>
    </w:p>
    <w:p w14:paraId="4667528B" w14:textId="7F0706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NWDAF service </w:t>
      </w:r>
      <w:r>
        <w:rPr>
          <w:noProof/>
        </w:rPr>
        <w:t>provisioning</w:t>
      </w:r>
      <w:r w:rsidRPr="00906637">
        <w:rPr>
          <w:noProof/>
          <w:color w:val="000000"/>
        </w:rPr>
        <w:t xml:space="preserve"> request</w:t>
      </w:r>
      <w:r>
        <w:rPr>
          <w:noProof/>
        </w:rPr>
        <w:tab/>
      </w:r>
      <w:r>
        <w:rPr>
          <w:noProof/>
        </w:rPr>
        <w:fldChar w:fldCharType="begin" w:fldLock="1"/>
      </w:r>
      <w:r>
        <w:rPr>
          <w:noProof/>
        </w:rPr>
        <w:instrText xml:space="preserve"> PAGEREF _Toc163038720 \h </w:instrText>
      </w:r>
      <w:r>
        <w:rPr>
          <w:noProof/>
        </w:rPr>
      </w:r>
      <w:r>
        <w:rPr>
          <w:noProof/>
        </w:rPr>
        <w:fldChar w:fldCharType="separate"/>
      </w:r>
      <w:r>
        <w:rPr>
          <w:noProof/>
        </w:rPr>
        <w:t>320</w:t>
      </w:r>
      <w:r>
        <w:rPr>
          <w:noProof/>
        </w:rPr>
        <w:fldChar w:fldCharType="end"/>
      </w:r>
    </w:p>
    <w:p w14:paraId="04D66F33" w14:textId="1AA9E3E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_Toc163038721 \h </w:instrText>
      </w:r>
      <w:r>
        <w:rPr>
          <w:noProof/>
        </w:rPr>
      </w:r>
      <w:r>
        <w:rPr>
          <w:noProof/>
        </w:rPr>
        <w:fldChar w:fldCharType="separate"/>
      </w:r>
      <w:r>
        <w:rPr>
          <w:noProof/>
        </w:rPr>
        <w:t>320</w:t>
      </w:r>
      <w:r>
        <w:rPr>
          <w:noProof/>
        </w:rPr>
        <w:fldChar w:fldCharType="end"/>
      </w:r>
    </w:p>
    <w:p w14:paraId="31749CB1" w14:textId="4538B7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_Toc163038722 \h </w:instrText>
      </w:r>
      <w:r>
        <w:rPr>
          <w:noProof/>
        </w:rPr>
      </w:r>
      <w:r>
        <w:rPr>
          <w:noProof/>
        </w:rPr>
        <w:fldChar w:fldCharType="separate"/>
      </w:r>
      <w:r>
        <w:rPr>
          <w:noProof/>
        </w:rPr>
        <w:t>320</w:t>
      </w:r>
      <w:r>
        <w:rPr>
          <w:noProof/>
        </w:rPr>
        <w:fldChar w:fldCharType="end"/>
      </w:r>
    </w:p>
    <w:p w14:paraId="61AC0FBC" w14:textId="656D7C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_Toc163038723 \h </w:instrText>
      </w:r>
      <w:r>
        <w:rPr>
          <w:noProof/>
        </w:rPr>
      </w:r>
      <w:r>
        <w:rPr>
          <w:noProof/>
        </w:rPr>
        <w:fldChar w:fldCharType="separate"/>
      </w:r>
      <w:r>
        <w:rPr>
          <w:noProof/>
        </w:rPr>
        <w:t>320</w:t>
      </w:r>
      <w:r>
        <w:rPr>
          <w:noProof/>
        </w:rPr>
        <w:fldChar w:fldCharType="end"/>
      </w:r>
    </w:p>
    <w:p w14:paraId="20E48C8B" w14:textId="2BC581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_Toc163038724 \h </w:instrText>
      </w:r>
      <w:r>
        <w:rPr>
          <w:noProof/>
        </w:rPr>
      </w:r>
      <w:r>
        <w:rPr>
          <w:noProof/>
        </w:rPr>
        <w:fldChar w:fldCharType="separate"/>
      </w:r>
      <w:r>
        <w:rPr>
          <w:noProof/>
        </w:rPr>
        <w:t>321</w:t>
      </w:r>
      <w:r>
        <w:rPr>
          <w:noProof/>
        </w:rPr>
        <w:fldChar w:fldCharType="end"/>
      </w:r>
    </w:p>
    <w:p w14:paraId="7AF083E3" w14:textId="59320E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_Toc163038725 \h </w:instrText>
      </w:r>
      <w:r>
        <w:rPr>
          <w:noProof/>
        </w:rPr>
      </w:r>
      <w:r>
        <w:rPr>
          <w:noProof/>
        </w:rPr>
        <w:fldChar w:fldCharType="separate"/>
      </w:r>
      <w:r>
        <w:rPr>
          <w:noProof/>
        </w:rPr>
        <w:t>321</w:t>
      </w:r>
      <w:r>
        <w:rPr>
          <w:noProof/>
        </w:rPr>
        <w:fldChar w:fldCharType="end"/>
      </w:r>
    </w:p>
    <w:p w14:paraId="7800A208" w14:textId="558946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_Toc163038726 \h </w:instrText>
      </w:r>
      <w:r>
        <w:rPr>
          <w:noProof/>
        </w:rPr>
      </w:r>
      <w:r>
        <w:rPr>
          <w:noProof/>
        </w:rPr>
        <w:fldChar w:fldCharType="separate"/>
      </w:r>
      <w:r>
        <w:rPr>
          <w:noProof/>
        </w:rPr>
        <w:t>321</w:t>
      </w:r>
      <w:r>
        <w:rPr>
          <w:noProof/>
        </w:rPr>
        <w:fldChar w:fldCharType="end"/>
      </w:r>
    </w:p>
    <w:p w14:paraId="4B5515CD" w14:textId="351E952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_Toc163038727 \h </w:instrText>
      </w:r>
      <w:r>
        <w:rPr>
          <w:noProof/>
        </w:rPr>
      </w:r>
      <w:r>
        <w:rPr>
          <w:noProof/>
        </w:rPr>
        <w:fldChar w:fldCharType="separate"/>
      </w:r>
      <w:r>
        <w:rPr>
          <w:noProof/>
        </w:rPr>
        <w:t>322</w:t>
      </w:r>
      <w:r>
        <w:rPr>
          <w:noProof/>
        </w:rPr>
        <w:fldChar w:fldCharType="end"/>
      </w:r>
    </w:p>
    <w:p w14:paraId="1A322DEB" w14:textId="02A1AA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_Toc163038728 \h </w:instrText>
      </w:r>
      <w:r>
        <w:rPr>
          <w:noProof/>
        </w:rPr>
      </w:r>
      <w:r>
        <w:rPr>
          <w:noProof/>
        </w:rPr>
        <w:fldChar w:fldCharType="separate"/>
      </w:r>
      <w:r>
        <w:rPr>
          <w:noProof/>
        </w:rPr>
        <w:t>322</w:t>
      </w:r>
      <w:r>
        <w:rPr>
          <w:noProof/>
        </w:rPr>
        <w:fldChar w:fldCharType="end"/>
      </w:r>
    </w:p>
    <w:p w14:paraId="12185F0D" w14:textId="4624A4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late delivery</w:t>
      </w:r>
      <w:r>
        <w:rPr>
          <w:noProof/>
        </w:rPr>
        <w:tab/>
      </w:r>
      <w:r>
        <w:rPr>
          <w:noProof/>
        </w:rPr>
        <w:fldChar w:fldCharType="begin" w:fldLock="1"/>
      </w:r>
      <w:r>
        <w:rPr>
          <w:noProof/>
        </w:rPr>
        <w:instrText xml:space="preserve"> PAGEREF _Toc163038729 \h </w:instrText>
      </w:r>
      <w:r>
        <w:rPr>
          <w:noProof/>
        </w:rPr>
      </w:r>
      <w:r>
        <w:rPr>
          <w:noProof/>
        </w:rPr>
        <w:fldChar w:fldCharType="separate"/>
      </w:r>
      <w:r>
        <w:rPr>
          <w:noProof/>
        </w:rPr>
        <w:t>322</w:t>
      </w:r>
      <w:r>
        <w:rPr>
          <w:noProof/>
        </w:rPr>
        <w:fldChar w:fldCharType="end"/>
      </w:r>
    </w:p>
    <w:p w14:paraId="4C031E8F" w14:textId="2B73C0A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_Toc163038730 \h </w:instrText>
      </w:r>
      <w:r>
        <w:rPr>
          <w:noProof/>
        </w:rPr>
      </w:r>
      <w:r>
        <w:rPr>
          <w:noProof/>
        </w:rPr>
        <w:fldChar w:fldCharType="separate"/>
      </w:r>
      <w:r>
        <w:rPr>
          <w:noProof/>
        </w:rPr>
        <w:t>322</w:t>
      </w:r>
      <w:r>
        <w:rPr>
          <w:noProof/>
        </w:rPr>
        <w:fldChar w:fldCharType="end"/>
      </w:r>
    </w:p>
    <w:p w14:paraId="2EB82D91" w14:textId="122822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_Toc163038731 \h </w:instrText>
      </w:r>
      <w:r>
        <w:rPr>
          <w:noProof/>
        </w:rPr>
      </w:r>
      <w:r>
        <w:rPr>
          <w:noProof/>
        </w:rPr>
        <w:fldChar w:fldCharType="separate"/>
      </w:r>
      <w:r>
        <w:rPr>
          <w:noProof/>
        </w:rPr>
        <w:t>323</w:t>
      </w:r>
      <w:r>
        <w:rPr>
          <w:noProof/>
        </w:rPr>
        <w:fldChar w:fldCharType="end"/>
      </w:r>
    </w:p>
    <w:p w14:paraId="6AB8D071" w14:textId="31565C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_Toc163038732 \h </w:instrText>
      </w:r>
      <w:r>
        <w:rPr>
          <w:noProof/>
        </w:rPr>
      </w:r>
      <w:r>
        <w:rPr>
          <w:noProof/>
        </w:rPr>
        <w:fldChar w:fldCharType="separate"/>
      </w:r>
      <w:r>
        <w:rPr>
          <w:noProof/>
        </w:rPr>
        <w:t>323</w:t>
      </w:r>
      <w:r>
        <w:rPr>
          <w:noProof/>
        </w:rPr>
        <w:fldChar w:fldCharType="end"/>
      </w:r>
    </w:p>
    <w:p w14:paraId="4F2164CE" w14:textId="3ED3B54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906637">
        <w:rPr>
          <w:noProof/>
          <w:lang w:val="en-US" w:eastAsia="zh-CN"/>
        </w:rPr>
        <w:t>D</w:t>
      </w:r>
      <w:r>
        <w:rPr>
          <w:noProof/>
        </w:rPr>
        <w:t xml:space="preserve">ata </w:t>
      </w:r>
      <w:r w:rsidRPr="00906637">
        <w:rPr>
          <w:noProof/>
          <w:lang w:val="en-US" w:eastAsia="zh-CN"/>
        </w:rPr>
        <w:t>C</w:t>
      </w:r>
      <w:r>
        <w:rPr>
          <w:noProof/>
        </w:rPr>
        <w:t>ollection</w:t>
      </w:r>
      <w:r>
        <w:rPr>
          <w:noProof/>
        </w:rPr>
        <w:tab/>
      </w:r>
      <w:r>
        <w:rPr>
          <w:noProof/>
        </w:rPr>
        <w:fldChar w:fldCharType="begin" w:fldLock="1"/>
      </w:r>
      <w:r>
        <w:rPr>
          <w:noProof/>
        </w:rPr>
        <w:instrText xml:space="preserve"> PAGEREF _Toc163038733 \h </w:instrText>
      </w:r>
      <w:r>
        <w:rPr>
          <w:noProof/>
        </w:rPr>
      </w:r>
      <w:r>
        <w:rPr>
          <w:noProof/>
        </w:rPr>
        <w:fldChar w:fldCharType="separate"/>
      </w:r>
      <w:r>
        <w:rPr>
          <w:noProof/>
        </w:rPr>
        <w:t>324</w:t>
      </w:r>
      <w:r>
        <w:rPr>
          <w:noProof/>
        </w:rPr>
        <w:fldChar w:fldCharType="end"/>
      </w:r>
    </w:p>
    <w:p w14:paraId="4F24FFF0" w14:textId="49B49F0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notifications</w:t>
      </w:r>
      <w:r w:rsidRPr="00906637">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_Toc163038734 \h </w:instrText>
      </w:r>
      <w:r>
        <w:rPr>
          <w:noProof/>
        </w:rPr>
      </w:r>
      <w:r>
        <w:rPr>
          <w:noProof/>
        </w:rPr>
        <w:fldChar w:fldCharType="separate"/>
      </w:r>
      <w:r>
        <w:rPr>
          <w:noProof/>
        </w:rPr>
        <w:t>324</w:t>
      </w:r>
      <w:r>
        <w:rPr>
          <w:noProof/>
        </w:rPr>
        <w:fldChar w:fldCharType="end"/>
      </w:r>
    </w:p>
    <w:p w14:paraId="597B7081" w14:textId="63BBB6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_Toc163038735 \h </w:instrText>
      </w:r>
      <w:r>
        <w:rPr>
          <w:noProof/>
        </w:rPr>
      </w:r>
      <w:r>
        <w:rPr>
          <w:noProof/>
        </w:rPr>
        <w:fldChar w:fldCharType="separate"/>
      </w:r>
      <w:r>
        <w:rPr>
          <w:noProof/>
        </w:rPr>
        <w:t>324</w:t>
      </w:r>
      <w:r>
        <w:rPr>
          <w:noProof/>
        </w:rPr>
        <w:fldChar w:fldCharType="end"/>
      </w:r>
    </w:p>
    <w:p w14:paraId="6F97E84A" w14:textId="4575E95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_Toc163038736 \h </w:instrText>
      </w:r>
      <w:r>
        <w:rPr>
          <w:noProof/>
        </w:rPr>
      </w:r>
      <w:r>
        <w:rPr>
          <w:noProof/>
        </w:rPr>
        <w:fldChar w:fldCharType="separate"/>
      </w:r>
      <w:r>
        <w:rPr>
          <w:noProof/>
        </w:rPr>
        <w:t>325</w:t>
      </w:r>
      <w:r>
        <w:rPr>
          <w:noProof/>
        </w:rPr>
        <w:fldChar w:fldCharType="end"/>
      </w:r>
    </w:p>
    <w:p w14:paraId="31B76083" w14:textId="781D497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_Toc163038737 \h </w:instrText>
      </w:r>
      <w:r>
        <w:rPr>
          <w:noProof/>
        </w:rPr>
      </w:r>
      <w:r>
        <w:rPr>
          <w:noProof/>
        </w:rPr>
        <w:fldChar w:fldCharType="separate"/>
      </w:r>
      <w:r>
        <w:rPr>
          <w:noProof/>
        </w:rPr>
        <w:t>325</w:t>
      </w:r>
      <w:r>
        <w:rPr>
          <w:noProof/>
        </w:rPr>
        <w:fldChar w:fldCharType="end"/>
      </w:r>
    </w:p>
    <w:p w14:paraId="62FE3E5B" w14:textId="70DAE8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_Toc163038738 \h </w:instrText>
      </w:r>
      <w:r>
        <w:rPr>
          <w:noProof/>
        </w:rPr>
      </w:r>
      <w:r>
        <w:rPr>
          <w:noProof/>
        </w:rPr>
        <w:fldChar w:fldCharType="separate"/>
      </w:r>
      <w:r>
        <w:rPr>
          <w:noProof/>
        </w:rPr>
        <w:t>325</w:t>
      </w:r>
      <w:r>
        <w:rPr>
          <w:noProof/>
        </w:rPr>
        <w:fldChar w:fldCharType="end"/>
      </w:r>
    </w:p>
    <w:p w14:paraId="4EAB0ED0" w14:textId="12C1AEF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_Toc163038739 \h </w:instrText>
      </w:r>
      <w:r>
        <w:rPr>
          <w:noProof/>
        </w:rPr>
      </w:r>
      <w:r>
        <w:rPr>
          <w:noProof/>
        </w:rPr>
        <w:fldChar w:fldCharType="separate"/>
      </w:r>
      <w:r>
        <w:rPr>
          <w:noProof/>
        </w:rPr>
        <w:t>325</w:t>
      </w:r>
      <w:r>
        <w:rPr>
          <w:noProof/>
        </w:rPr>
        <w:fldChar w:fldCharType="end"/>
      </w:r>
    </w:p>
    <w:p w14:paraId="13640EAB" w14:textId="5AF049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_Toc163038740 \h </w:instrText>
      </w:r>
      <w:r>
        <w:rPr>
          <w:noProof/>
        </w:rPr>
      </w:r>
      <w:r>
        <w:rPr>
          <w:noProof/>
        </w:rPr>
        <w:fldChar w:fldCharType="separate"/>
      </w:r>
      <w:r>
        <w:rPr>
          <w:noProof/>
        </w:rPr>
        <w:t>325</w:t>
      </w:r>
      <w:r>
        <w:rPr>
          <w:noProof/>
        </w:rPr>
        <w:fldChar w:fldCharType="end"/>
      </w:r>
    </w:p>
    <w:p w14:paraId="00936614" w14:textId="35FC05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_Toc163038741 \h </w:instrText>
      </w:r>
      <w:r>
        <w:rPr>
          <w:noProof/>
        </w:rPr>
      </w:r>
      <w:r>
        <w:rPr>
          <w:noProof/>
        </w:rPr>
        <w:fldChar w:fldCharType="separate"/>
      </w:r>
      <w:r>
        <w:rPr>
          <w:noProof/>
        </w:rPr>
        <w:t>325</w:t>
      </w:r>
      <w:r>
        <w:rPr>
          <w:noProof/>
        </w:rPr>
        <w:fldChar w:fldCharType="end"/>
      </w:r>
    </w:p>
    <w:p w14:paraId="31BFCA55" w14:textId="45389F8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_Toc163038742 \h </w:instrText>
      </w:r>
      <w:r>
        <w:rPr>
          <w:noProof/>
        </w:rPr>
      </w:r>
      <w:r>
        <w:rPr>
          <w:noProof/>
        </w:rPr>
        <w:fldChar w:fldCharType="separate"/>
      </w:r>
      <w:r>
        <w:rPr>
          <w:noProof/>
        </w:rPr>
        <w:t>326</w:t>
      </w:r>
      <w:r>
        <w:rPr>
          <w:noProof/>
        </w:rPr>
        <w:fldChar w:fldCharType="end"/>
      </w:r>
    </w:p>
    <w:p w14:paraId="25C1FA25" w14:textId="0FD0E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_Toc163038743 \h </w:instrText>
      </w:r>
      <w:r>
        <w:rPr>
          <w:noProof/>
        </w:rPr>
      </w:r>
      <w:r>
        <w:rPr>
          <w:noProof/>
        </w:rPr>
        <w:fldChar w:fldCharType="separate"/>
      </w:r>
      <w:r>
        <w:rPr>
          <w:noProof/>
        </w:rPr>
        <w:t>326</w:t>
      </w:r>
      <w:r>
        <w:rPr>
          <w:noProof/>
        </w:rPr>
        <w:fldChar w:fldCharType="end"/>
      </w:r>
    </w:p>
    <w:p w14:paraId="1DA62590" w14:textId="01B6F5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_Toc163038744 \h </w:instrText>
      </w:r>
      <w:r>
        <w:rPr>
          <w:noProof/>
        </w:rPr>
      </w:r>
      <w:r>
        <w:rPr>
          <w:noProof/>
        </w:rPr>
        <w:fldChar w:fldCharType="separate"/>
      </w:r>
      <w:r>
        <w:rPr>
          <w:noProof/>
        </w:rPr>
        <w:t>326</w:t>
      </w:r>
      <w:r>
        <w:rPr>
          <w:noProof/>
        </w:rPr>
        <w:fldChar w:fldCharType="end"/>
      </w:r>
    </w:p>
    <w:p w14:paraId="09FBC56B" w14:textId="2D2A99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_Toc163038745 \h </w:instrText>
      </w:r>
      <w:r>
        <w:rPr>
          <w:noProof/>
        </w:rPr>
      </w:r>
      <w:r>
        <w:rPr>
          <w:noProof/>
        </w:rPr>
        <w:fldChar w:fldCharType="separate"/>
      </w:r>
      <w:r>
        <w:rPr>
          <w:noProof/>
        </w:rPr>
        <w:t>327</w:t>
      </w:r>
      <w:r>
        <w:rPr>
          <w:noProof/>
        </w:rPr>
        <w:fldChar w:fldCharType="end"/>
      </w:r>
    </w:p>
    <w:p w14:paraId="1AD14944" w14:textId="486C6B7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_Toc163038746 \h </w:instrText>
      </w:r>
      <w:r>
        <w:rPr>
          <w:noProof/>
        </w:rPr>
      </w:r>
      <w:r>
        <w:rPr>
          <w:noProof/>
        </w:rPr>
        <w:fldChar w:fldCharType="separate"/>
      </w:r>
      <w:r>
        <w:rPr>
          <w:noProof/>
        </w:rPr>
        <w:t>327</w:t>
      </w:r>
      <w:r>
        <w:rPr>
          <w:noProof/>
        </w:rPr>
        <w:fldChar w:fldCharType="end"/>
      </w:r>
    </w:p>
    <w:p w14:paraId="69F4780D" w14:textId="44A7301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_Toc163038747 \h </w:instrText>
      </w:r>
      <w:r>
        <w:rPr>
          <w:noProof/>
        </w:rPr>
      </w:r>
      <w:r>
        <w:rPr>
          <w:noProof/>
        </w:rPr>
        <w:fldChar w:fldCharType="separate"/>
      </w:r>
      <w:r>
        <w:rPr>
          <w:noProof/>
        </w:rPr>
        <w:t>327</w:t>
      </w:r>
      <w:r>
        <w:rPr>
          <w:noProof/>
        </w:rPr>
        <w:fldChar w:fldCharType="end"/>
      </w:r>
    </w:p>
    <w:p w14:paraId="62AE71B6" w14:textId="4F753105"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A (informative</w:t>
      </w:r>
      <w:r>
        <w:rPr>
          <w:noProof/>
          <w:color w:val="000000"/>
        </w:rPr>
        <w:t>):</w:t>
      </w:r>
      <w:r>
        <w:rPr>
          <w:noProof/>
          <w:color w:val="000000"/>
        </w:rPr>
        <w:tab/>
      </w:r>
      <w:r w:rsidRPr="00906637">
        <w:rPr>
          <w:noProof/>
          <w:color w:val="000000"/>
          <w:lang w:eastAsia="zh-CN"/>
        </w:rPr>
        <w:t>Use cases for performance measurements</w:t>
      </w:r>
      <w:r>
        <w:rPr>
          <w:noProof/>
        </w:rPr>
        <w:tab/>
      </w:r>
      <w:r>
        <w:rPr>
          <w:noProof/>
        </w:rPr>
        <w:fldChar w:fldCharType="begin" w:fldLock="1"/>
      </w:r>
      <w:r>
        <w:rPr>
          <w:noProof/>
        </w:rPr>
        <w:instrText xml:space="preserve"> PAGEREF _Toc163038748 \h </w:instrText>
      </w:r>
      <w:r>
        <w:rPr>
          <w:noProof/>
        </w:rPr>
      </w:r>
      <w:r>
        <w:rPr>
          <w:noProof/>
        </w:rPr>
        <w:fldChar w:fldCharType="separate"/>
      </w:r>
      <w:r>
        <w:rPr>
          <w:noProof/>
        </w:rPr>
        <w:t>328</w:t>
      </w:r>
      <w:r>
        <w:rPr>
          <w:noProof/>
        </w:rPr>
        <w:fldChar w:fldCharType="end"/>
      </w:r>
    </w:p>
    <w:p w14:paraId="594D3353" w14:textId="77B9BD9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UL and DL user plane latency in NG-RAN</w:t>
      </w:r>
      <w:r>
        <w:rPr>
          <w:noProof/>
        </w:rPr>
        <w:tab/>
      </w:r>
      <w:r>
        <w:rPr>
          <w:noProof/>
        </w:rPr>
        <w:fldChar w:fldCharType="begin" w:fldLock="1"/>
      </w:r>
      <w:r>
        <w:rPr>
          <w:noProof/>
        </w:rPr>
        <w:instrText xml:space="preserve"> PAGEREF _Toc163038749 \h </w:instrText>
      </w:r>
      <w:r>
        <w:rPr>
          <w:noProof/>
        </w:rPr>
      </w:r>
      <w:r>
        <w:rPr>
          <w:noProof/>
        </w:rPr>
        <w:fldChar w:fldCharType="separate"/>
      </w:r>
      <w:r>
        <w:rPr>
          <w:noProof/>
        </w:rPr>
        <w:t>328</w:t>
      </w:r>
      <w:r>
        <w:rPr>
          <w:noProof/>
        </w:rPr>
        <w:fldChar w:fldCharType="end"/>
      </w:r>
    </w:p>
    <w:p w14:paraId="01B6D9B0" w14:textId="5124503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UL and DL packet loss in NG-RAN</w:t>
      </w:r>
      <w:r>
        <w:rPr>
          <w:noProof/>
        </w:rPr>
        <w:tab/>
      </w:r>
      <w:r>
        <w:rPr>
          <w:noProof/>
        </w:rPr>
        <w:fldChar w:fldCharType="begin" w:fldLock="1"/>
      </w:r>
      <w:r>
        <w:rPr>
          <w:noProof/>
        </w:rPr>
        <w:instrText xml:space="preserve"> PAGEREF _Toc163038750 \h </w:instrText>
      </w:r>
      <w:r>
        <w:rPr>
          <w:noProof/>
        </w:rPr>
      </w:r>
      <w:r>
        <w:rPr>
          <w:noProof/>
        </w:rPr>
        <w:fldChar w:fldCharType="separate"/>
      </w:r>
      <w:r>
        <w:rPr>
          <w:noProof/>
        </w:rPr>
        <w:t>328</w:t>
      </w:r>
      <w:r>
        <w:rPr>
          <w:noProof/>
        </w:rPr>
        <w:fldChar w:fldCharType="end"/>
      </w:r>
    </w:p>
    <w:p w14:paraId="5EC9E2F1" w14:textId="4E51929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DL packet drop in NG-RAN</w:t>
      </w:r>
      <w:r>
        <w:rPr>
          <w:noProof/>
        </w:rPr>
        <w:tab/>
      </w:r>
      <w:r>
        <w:rPr>
          <w:noProof/>
        </w:rPr>
        <w:fldChar w:fldCharType="begin" w:fldLock="1"/>
      </w:r>
      <w:r>
        <w:rPr>
          <w:noProof/>
        </w:rPr>
        <w:instrText xml:space="preserve"> PAGEREF _Toc163038751 \h </w:instrText>
      </w:r>
      <w:r>
        <w:rPr>
          <w:noProof/>
        </w:rPr>
      </w:r>
      <w:r>
        <w:rPr>
          <w:noProof/>
        </w:rPr>
        <w:fldChar w:fldCharType="separate"/>
      </w:r>
      <w:r>
        <w:rPr>
          <w:noProof/>
        </w:rPr>
        <w:t>328</w:t>
      </w:r>
      <w:r>
        <w:rPr>
          <w:noProof/>
        </w:rPr>
        <w:fldChar w:fldCharType="end"/>
      </w:r>
    </w:p>
    <w:p w14:paraId="021425A0" w14:textId="2CD6F8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UL and DL user plane delay in NG-RAN</w:t>
      </w:r>
      <w:r>
        <w:rPr>
          <w:noProof/>
        </w:rPr>
        <w:tab/>
      </w:r>
      <w:r>
        <w:rPr>
          <w:noProof/>
        </w:rPr>
        <w:fldChar w:fldCharType="begin" w:fldLock="1"/>
      </w:r>
      <w:r>
        <w:rPr>
          <w:noProof/>
        </w:rPr>
        <w:instrText xml:space="preserve"> PAGEREF _Toc163038752 \h </w:instrText>
      </w:r>
      <w:r>
        <w:rPr>
          <w:noProof/>
        </w:rPr>
      </w:r>
      <w:r>
        <w:rPr>
          <w:noProof/>
        </w:rPr>
        <w:fldChar w:fldCharType="separate"/>
      </w:r>
      <w:r>
        <w:rPr>
          <w:noProof/>
        </w:rPr>
        <w:t>329</w:t>
      </w:r>
      <w:r>
        <w:rPr>
          <w:noProof/>
        </w:rPr>
        <w:fldChar w:fldCharType="end"/>
      </w:r>
    </w:p>
    <w:p w14:paraId="59F42F15" w14:textId="346F1BD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Monitoring of </w:t>
      </w:r>
      <w:r w:rsidRPr="00906637">
        <w:rPr>
          <w:noProof/>
          <w:color w:val="000000"/>
        </w:rPr>
        <w:t>UE Context Release Request (gNB-DU initiated)</w:t>
      </w:r>
      <w:r>
        <w:rPr>
          <w:noProof/>
        </w:rPr>
        <w:tab/>
      </w:r>
      <w:r>
        <w:rPr>
          <w:noProof/>
        </w:rPr>
        <w:fldChar w:fldCharType="begin" w:fldLock="1"/>
      </w:r>
      <w:r>
        <w:rPr>
          <w:noProof/>
        </w:rPr>
        <w:instrText xml:space="preserve"> PAGEREF _Toc163038753 \h </w:instrText>
      </w:r>
      <w:r>
        <w:rPr>
          <w:noProof/>
        </w:rPr>
      </w:r>
      <w:r>
        <w:rPr>
          <w:noProof/>
        </w:rPr>
        <w:fldChar w:fldCharType="separate"/>
      </w:r>
      <w:r>
        <w:rPr>
          <w:noProof/>
        </w:rPr>
        <w:t>329</w:t>
      </w:r>
      <w:r>
        <w:rPr>
          <w:noProof/>
        </w:rPr>
        <w:fldChar w:fldCharType="end"/>
      </w:r>
    </w:p>
    <w:p w14:paraId="07BF2F2C" w14:textId="195D9CC3"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physical radio resource utilization</w:t>
      </w:r>
      <w:r>
        <w:rPr>
          <w:noProof/>
        </w:rPr>
        <w:tab/>
      </w:r>
      <w:r>
        <w:rPr>
          <w:noProof/>
        </w:rPr>
        <w:fldChar w:fldCharType="begin" w:fldLock="1"/>
      </w:r>
      <w:r>
        <w:rPr>
          <w:noProof/>
        </w:rPr>
        <w:instrText xml:space="preserve"> PAGEREF _Toc163038754 \h </w:instrText>
      </w:r>
      <w:r>
        <w:rPr>
          <w:noProof/>
        </w:rPr>
      </w:r>
      <w:r>
        <w:rPr>
          <w:noProof/>
        </w:rPr>
        <w:fldChar w:fldCharType="separate"/>
      </w:r>
      <w:r>
        <w:rPr>
          <w:noProof/>
        </w:rPr>
        <w:t>329</w:t>
      </w:r>
      <w:r>
        <w:rPr>
          <w:noProof/>
        </w:rPr>
        <w:fldChar w:fldCharType="end"/>
      </w:r>
    </w:p>
    <w:p w14:paraId="4C815CBC" w14:textId="09E7DC8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RRC connection number</w:t>
      </w:r>
      <w:r>
        <w:rPr>
          <w:noProof/>
        </w:rPr>
        <w:tab/>
      </w:r>
      <w:r>
        <w:rPr>
          <w:noProof/>
        </w:rPr>
        <w:fldChar w:fldCharType="begin" w:fldLock="1"/>
      </w:r>
      <w:r>
        <w:rPr>
          <w:noProof/>
        </w:rPr>
        <w:instrText xml:space="preserve"> PAGEREF _Toc163038755 \h </w:instrText>
      </w:r>
      <w:r>
        <w:rPr>
          <w:noProof/>
        </w:rPr>
      </w:r>
      <w:r>
        <w:rPr>
          <w:noProof/>
        </w:rPr>
        <w:fldChar w:fldCharType="separate"/>
      </w:r>
      <w:r>
        <w:rPr>
          <w:noProof/>
        </w:rPr>
        <w:t>330</w:t>
      </w:r>
      <w:r>
        <w:rPr>
          <w:noProof/>
        </w:rPr>
        <w:fldChar w:fldCharType="end"/>
      </w:r>
    </w:p>
    <w:p w14:paraId="19CF8984" w14:textId="426AE2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906637">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_Toc163038756 \h </w:instrText>
      </w:r>
      <w:r>
        <w:rPr>
          <w:noProof/>
        </w:rPr>
      </w:r>
      <w:r>
        <w:rPr>
          <w:noProof/>
        </w:rPr>
        <w:fldChar w:fldCharType="separate"/>
      </w:r>
      <w:r>
        <w:rPr>
          <w:noProof/>
        </w:rPr>
        <w:t>330</w:t>
      </w:r>
      <w:r>
        <w:rPr>
          <w:noProof/>
        </w:rPr>
        <w:fldChar w:fldCharType="end"/>
      </w:r>
    </w:p>
    <w:p w14:paraId="49DB5209" w14:textId="530C82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_Toc163038757 \h </w:instrText>
      </w:r>
      <w:r>
        <w:rPr>
          <w:noProof/>
        </w:rPr>
      </w:r>
      <w:r>
        <w:rPr>
          <w:noProof/>
        </w:rPr>
        <w:fldChar w:fldCharType="separate"/>
      </w:r>
      <w:r>
        <w:rPr>
          <w:noProof/>
        </w:rPr>
        <w:t>330</w:t>
      </w:r>
      <w:r>
        <w:rPr>
          <w:noProof/>
        </w:rPr>
        <w:fldChar w:fldCharType="end"/>
      </w:r>
    </w:p>
    <w:p w14:paraId="7DE70F3D" w14:textId="66A3561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_Toc163038758 \h </w:instrText>
      </w:r>
      <w:r>
        <w:rPr>
          <w:noProof/>
        </w:rPr>
      </w:r>
      <w:r>
        <w:rPr>
          <w:noProof/>
        </w:rPr>
        <w:fldChar w:fldCharType="separate"/>
      </w:r>
      <w:r>
        <w:rPr>
          <w:noProof/>
        </w:rPr>
        <w:t>330</w:t>
      </w:r>
      <w:r>
        <w:rPr>
          <w:noProof/>
        </w:rPr>
        <w:fldChar w:fldCharType="end"/>
      </w:r>
    </w:p>
    <w:p w14:paraId="24408D8D" w14:textId="4E198B4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_Toc163038759 \h </w:instrText>
      </w:r>
      <w:r>
        <w:rPr>
          <w:noProof/>
        </w:rPr>
      </w:r>
      <w:r>
        <w:rPr>
          <w:noProof/>
        </w:rPr>
        <w:fldChar w:fldCharType="separate"/>
      </w:r>
      <w:r>
        <w:rPr>
          <w:noProof/>
        </w:rPr>
        <w:t>330</w:t>
      </w:r>
      <w:r>
        <w:rPr>
          <w:noProof/>
        </w:rPr>
        <w:fldChar w:fldCharType="end"/>
      </w:r>
    </w:p>
    <w:p w14:paraId="5B830D66" w14:textId="6CC21D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_Toc163038760 \h </w:instrText>
      </w:r>
      <w:r>
        <w:rPr>
          <w:noProof/>
        </w:rPr>
      </w:r>
      <w:r>
        <w:rPr>
          <w:noProof/>
        </w:rPr>
        <w:fldChar w:fldCharType="separate"/>
      </w:r>
      <w:r>
        <w:rPr>
          <w:noProof/>
        </w:rPr>
        <w:t>331</w:t>
      </w:r>
      <w:r>
        <w:rPr>
          <w:noProof/>
        </w:rPr>
        <w:fldChar w:fldCharType="end"/>
      </w:r>
    </w:p>
    <w:p w14:paraId="4DA5DE37" w14:textId="5AA91D3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_Toc163038761 \h </w:instrText>
      </w:r>
      <w:r>
        <w:rPr>
          <w:noProof/>
        </w:rPr>
      </w:r>
      <w:r>
        <w:rPr>
          <w:noProof/>
        </w:rPr>
        <w:fldChar w:fldCharType="separate"/>
      </w:r>
      <w:r>
        <w:rPr>
          <w:noProof/>
        </w:rPr>
        <w:t>331</w:t>
      </w:r>
      <w:r>
        <w:rPr>
          <w:noProof/>
        </w:rPr>
        <w:fldChar w:fldCharType="end"/>
      </w:r>
    </w:p>
    <w:p w14:paraId="6F4ACDDA" w14:textId="434689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_Toc163038762 \h </w:instrText>
      </w:r>
      <w:r>
        <w:rPr>
          <w:noProof/>
        </w:rPr>
      </w:r>
      <w:r>
        <w:rPr>
          <w:noProof/>
        </w:rPr>
        <w:fldChar w:fldCharType="separate"/>
      </w:r>
      <w:r>
        <w:rPr>
          <w:noProof/>
        </w:rPr>
        <w:t>331</w:t>
      </w:r>
      <w:r>
        <w:rPr>
          <w:noProof/>
        </w:rPr>
        <w:fldChar w:fldCharType="end"/>
      </w:r>
    </w:p>
    <w:p w14:paraId="23C8174A" w14:textId="4B76B88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_Toc163038763 \h </w:instrText>
      </w:r>
      <w:r>
        <w:rPr>
          <w:noProof/>
        </w:rPr>
      </w:r>
      <w:r>
        <w:rPr>
          <w:noProof/>
        </w:rPr>
        <w:fldChar w:fldCharType="separate"/>
      </w:r>
      <w:r>
        <w:rPr>
          <w:noProof/>
        </w:rPr>
        <w:t>331</w:t>
      </w:r>
      <w:r>
        <w:rPr>
          <w:noProof/>
        </w:rPr>
        <w:fldChar w:fldCharType="end"/>
      </w:r>
    </w:p>
    <w:p w14:paraId="4E32255C" w14:textId="0C96E99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_Toc163038764 \h </w:instrText>
      </w:r>
      <w:r>
        <w:rPr>
          <w:noProof/>
        </w:rPr>
      </w:r>
      <w:r>
        <w:rPr>
          <w:noProof/>
        </w:rPr>
        <w:fldChar w:fldCharType="separate"/>
      </w:r>
      <w:r>
        <w:rPr>
          <w:noProof/>
        </w:rPr>
        <w:t>332</w:t>
      </w:r>
      <w:r>
        <w:rPr>
          <w:noProof/>
        </w:rPr>
        <w:fldChar w:fldCharType="end"/>
      </w:r>
    </w:p>
    <w:p w14:paraId="74D00C17" w14:textId="0FDDCC6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_Toc163038765 \h </w:instrText>
      </w:r>
      <w:r>
        <w:rPr>
          <w:noProof/>
        </w:rPr>
      </w:r>
      <w:r>
        <w:rPr>
          <w:noProof/>
        </w:rPr>
        <w:fldChar w:fldCharType="separate"/>
      </w:r>
      <w:r>
        <w:rPr>
          <w:noProof/>
        </w:rPr>
        <w:t>332</w:t>
      </w:r>
      <w:r>
        <w:rPr>
          <w:noProof/>
        </w:rPr>
        <w:fldChar w:fldCharType="end"/>
      </w:r>
    </w:p>
    <w:p w14:paraId="6C6CCE1B" w14:textId="0E0E607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_Toc163038766 \h </w:instrText>
      </w:r>
      <w:r>
        <w:rPr>
          <w:noProof/>
        </w:rPr>
      </w:r>
      <w:r>
        <w:rPr>
          <w:noProof/>
        </w:rPr>
        <w:fldChar w:fldCharType="separate"/>
      </w:r>
      <w:r>
        <w:rPr>
          <w:noProof/>
        </w:rPr>
        <w:t>333</w:t>
      </w:r>
      <w:r>
        <w:rPr>
          <w:noProof/>
        </w:rPr>
        <w:fldChar w:fldCharType="end"/>
      </w:r>
    </w:p>
    <w:p w14:paraId="252BD679" w14:textId="228E220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_Toc163038767 \h </w:instrText>
      </w:r>
      <w:r>
        <w:rPr>
          <w:noProof/>
        </w:rPr>
      </w:r>
      <w:r>
        <w:rPr>
          <w:noProof/>
        </w:rPr>
        <w:fldChar w:fldCharType="separate"/>
      </w:r>
      <w:r>
        <w:rPr>
          <w:noProof/>
        </w:rPr>
        <w:t>333</w:t>
      </w:r>
      <w:r>
        <w:rPr>
          <w:noProof/>
        </w:rPr>
        <w:fldChar w:fldCharType="end"/>
      </w:r>
    </w:p>
    <w:p w14:paraId="1DCFB2C1" w14:textId="206BDD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_Toc163038768 \h </w:instrText>
      </w:r>
      <w:r>
        <w:rPr>
          <w:noProof/>
        </w:rPr>
      </w:r>
      <w:r>
        <w:rPr>
          <w:noProof/>
        </w:rPr>
        <w:fldChar w:fldCharType="separate"/>
      </w:r>
      <w:r>
        <w:rPr>
          <w:noProof/>
        </w:rPr>
        <w:t>333</w:t>
      </w:r>
      <w:r>
        <w:rPr>
          <w:noProof/>
        </w:rPr>
        <w:fldChar w:fldCharType="end"/>
      </w:r>
    </w:p>
    <w:p w14:paraId="440964F0" w14:textId="69B464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_Toc163038769 \h </w:instrText>
      </w:r>
      <w:r>
        <w:rPr>
          <w:noProof/>
        </w:rPr>
      </w:r>
      <w:r>
        <w:rPr>
          <w:noProof/>
        </w:rPr>
        <w:fldChar w:fldCharType="separate"/>
      </w:r>
      <w:r>
        <w:rPr>
          <w:noProof/>
        </w:rPr>
        <w:t>333</w:t>
      </w:r>
      <w:r>
        <w:rPr>
          <w:noProof/>
        </w:rPr>
        <w:fldChar w:fldCharType="end"/>
      </w:r>
    </w:p>
    <w:p w14:paraId="37722853" w14:textId="58600CC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_Toc163038770 \h </w:instrText>
      </w:r>
      <w:r>
        <w:rPr>
          <w:noProof/>
        </w:rPr>
      </w:r>
      <w:r>
        <w:rPr>
          <w:noProof/>
        </w:rPr>
        <w:fldChar w:fldCharType="separate"/>
      </w:r>
      <w:r>
        <w:rPr>
          <w:noProof/>
        </w:rPr>
        <w:t>333</w:t>
      </w:r>
      <w:r>
        <w:rPr>
          <w:noProof/>
        </w:rPr>
        <w:fldChar w:fldCharType="end"/>
      </w:r>
    </w:p>
    <w:p w14:paraId="3181C987" w14:textId="44B9E6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_Toc163038771 \h </w:instrText>
      </w:r>
      <w:r>
        <w:rPr>
          <w:noProof/>
        </w:rPr>
      </w:r>
      <w:r>
        <w:rPr>
          <w:noProof/>
        </w:rPr>
        <w:fldChar w:fldCharType="separate"/>
      </w:r>
      <w:r>
        <w:rPr>
          <w:noProof/>
        </w:rPr>
        <w:t>334</w:t>
      </w:r>
      <w:r>
        <w:rPr>
          <w:noProof/>
        </w:rPr>
        <w:fldChar w:fldCharType="end"/>
      </w:r>
    </w:p>
    <w:p w14:paraId="5B1CFD8F" w14:textId="7A8FD2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_Toc163038772 \h </w:instrText>
      </w:r>
      <w:r>
        <w:rPr>
          <w:noProof/>
        </w:rPr>
      </w:r>
      <w:r>
        <w:rPr>
          <w:noProof/>
        </w:rPr>
        <w:fldChar w:fldCharType="separate"/>
      </w:r>
      <w:r>
        <w:rPr>
          <w:noProof/>
        </w:rPr>
        <w:t>334</w:t>
      </w:r>
      <w:r>
        <w:rPr>
          <w:noProof/>
        </w:rPr>
        <w:fldChar w:fldCharType="end"/>
      </w:r>
    </w:p>
    <w:p w14:paraId="023835AA" w14:textId="0080CC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_Toc163038773 \h </w:instrText>
      </w:r>
      <w:r>
        <w:rPr>
          <w:noProof/>
        </w:rPr>
      </w:r>
      <w:r>
        <w:rPr>
          <w:noProof/>
        </w:rPr>
        <w:fldChar w:fldCharType="separate"/>
      </w:r>
      <w:r>
        <w:rPr>
          <w:noProof/>
        </w:rPr>
        <w:t>334</w:t>
      </w:r>
      <w:r>
        <w:rPr>
          <w:noProof/>
        </w:rPr>
        <w:fldChar w:fldCharType="end"/>
      </w:r>
    </w:p>
    <w:p w14:paraId="416F5EA6" w14:textId="623328C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_Toc163038774 \h </w:instrText>
      </w:r>
      <w:r>
        <w:rPr>
          <w:noProof/>
        </w:rPr>
      </w:r>
      <w:r>
        <w:rPr>
          <w:noProof/>
        </w:rPr>
        <w:fldChar w:fldCharType="separate"/>
      </w:r>
      <w:r>
        <w:rPr>
          <w:noProof/>
        </w:rPr>
        <w:t>334</w:t>
      </w:r>
      <w:r>
        <w:rPr>
          <w:noProof/>
        </w:rPr>
        <w:fldChar w:fldCharType="end"/>
      </w:r>
    </w:p>
    <w:p w14:paraId="688EE05E" w14:textId="35440A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_Toc163038775 \h </w:instrText>
      </w:r>
      <w:r>
        <w:rPr>
          <w:noProof/>
        </w:rPr>
      </w:r>
      <w:r>
        <w:rPr>
          <w:noProof/>
        </w:rPr>
        <w:fldChar w:fldCharType="separate"/>
      </w:r>
      <w:r>
        <w:rPr>
          <w:noProof/>
        </w:rPr>
        <w:t>334</w:t>
      </w:r>
      <w:r>
        <w:rPr>
          <w:noProof/>
        </w:rPr>
        <w:fldChar w:fldCharType="end"/>
      </w:r>
    </w:p>
    <w:p w14:paraId="4C4273BA" w14:textId="552C1D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_Toc163038776 \h </w:instrText>
      </w:r>
      <w:r>
        <w:rPr>
          <w:noProof/>
        </w:rPr>
      </w:r>
      <w:r>
        <w:rPr>
          <w:noProof/>
        </w:rPr>
        <w:fldChar w:fldCharType="separate"/>
      </w:r>
      <w:r>
        <w:rPr>
          <w:noProof/>
        </w:rPr>
        <w:t>335</w:t>
      </w:r>
      <w:r>
        <w:rPr>
          <w:noProof/>
        </w:rPr>
        <w:fldChar w:fldCharType="end"/>
      </w:r>
    </w:p>
    <w:p w14:paraId="2C5E90E5" w14:textId="51A2FD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_Toc163038777 \h </w:instrText>
      </w:r>
      <w:r>
        <w:rPr>
          <w:noProof/>
        </w:rPr>
      </w:r>
      <w:r>
        <w:rPr>
          <w:noProof/>
        </w:rPr>
        <w:fldChar w:fldCharType="separate"/>
      </w:r>
      <w:r>
        <w:rPr>
          <w:noProof/>
        </w:rPr>
        <w:t>336</w:t>
      </w:r>
      <w:r>
        <w:rPr>
          <w:noProof/>
        </w:rPr>
        <w:fldChar w:fldCharType="end"/>
      </w:r>
    </w:p>
    <w:p w14:paraId="42E9715D" w14:textId="08674BB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_Toc163038778 \h </w:instrText>
      </w:r>
      <w:r>
        <w:rPr>
          <w:noProof/>
        </w:rPr>
      </w:r>
      <w:r>
        <w:rPr>
          <w:noProof/>
        </w:rPr>
        <w:fldChar w:fldCharType="separate"/>
      </w:r>
      <w:r>
        <w:rPr>
          <w:noProof/>
        </w:rPr>
        <w:t>336</w:t>
      </w:r>
      <w:r>
        <w:rPr>
          <w:noProof/>
        </w:rPr>
        <w:fldChar w:fldCharType="end"/>
      </w:r>
    </w:p>
    <w:p w14:paraId="10AEE444" w14:textId="554419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_Toc163038779 \h </w:instrText>
      </w:r>
      <w:r>
        <w:rPr>
          <w:noProof/>
        </w:rPr>
      </w:r>
      <w:r>
        <w:rPr>
          <w:noProof/>
        </w:rPr>
        <w:fldChar w:fldCharType="separate"/>
      </w:r>
      <w:r>
        <w:rPr>
          <w:noProof/>
        </w:rPr>
        <w:t>336</w:t>
      </w:r>
      <w:r>
        <w:rPr>
          <w:noProof/>
        </w:rPr>
        <w:fldChar w:fldCharType="end"/>
      </w:r>
    </w:p>
    <w:p w14:paraId="2077B243" w14:textId="666809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_Toc163038780 \h </w:instrText>
      </w:r>
      <w:r>
        <w:rPr>
          <w:noProof/>
        </w:rPr>
      </w:r>
      <w:r>
        <w:rPr>
          <w:noProof/>
        </w:rPr>
        <w:fldChar w:fldCharType="separate"/>
      </w:r>
      <w:r>
        <w:rPr>
          <w:noProof/>
        </w:rPr>
        <w:t>336</w:t>
      </w:r>
      <w:r>
        <w:rPr>
          <w:noProof/>
        </w:rPr>
        <w:fldChar w:fldCharType="end"/>
      </w:r>
    </w:p>
    <w:p w14:paraId="2AFE789A" w14:textId="77CEA2C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906637">
        <w:rPr>
          <w:noProof/>
          <w:lang w:val="en-US" w:eastAsia="zh-CN"/>
        </w:rPr>
        <w:t xml:space="preserve"> DL</w:t>
      </w:r>
      <w:r>
        <w:rPr>
          <w:noProof/>
          <w:lang w:eastAsia="zh-CN"/>
        </w:rPr>
        <w:t xml:space="preserve"> </w:t>
      </w:r>
      <w:r w:rsidRPr="00906637">
        <w:rPr>
          <w:noProof/>
          <w:lang w:val="en-US" w:eastAsia="zh-CN"/>
        </w:rPr>
        <w:t>PDCP</w:t>
      </w:r>
      <w:r>
        <w:rPr>
          <w:noProof/>
          <w:lang w:eastAsia="zh-CN"/>
        </w:rPr>
        <w:t xml:space="preserve"> </w:t>
      </w:r>
      <w:r w:rsidRPr="00906637">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_Toc163038781 \h </w:instrText>
      </w:r>
      <w:r>
        <w:rPr>
          <w:noProof/>
        </w:rPr>
      </w:r>
      <w:r>
        <w:rPr>
          <w:noProof/>
        </w:rPr>
        <w:fldChar w:fldCharType="separate"/>
      </w:r>
      <w:r>
        <w:rPr>
          <w:noProof/>
        </w:rPr>
        <w:t>337</w:t>
      </w:r>
      <w:r>
        <w:rPr>
          <w:noProof/>
        </w:rPr>
        <w:fldChar w:fldCharType="end"/>
      </w:r>
    </w:p>
    <w:p w14:paraId="7F6571A0" w14:textId="32E23C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_Toc163038782 \h </w:instrText>
      </w:r>
      <w:r>
        <w:rPr>
          <w:noProof/>
        </w:rPr>
      </w:r>
      <w:r>
        <w:rPr>
          <w:noProof/>
        </w:rPr>
        <w:fldChar w:fldCharType="separate"/>
      </w:r>
      <w:r>
        <w:rPr>
          <w:noProof/>
        </w:rPr>
        <w:t>337</w:t>
      </w:r>
      <w:r>
        <w:rPr>
          <w:noProof/>
        </w:rPr>
        <w:fldChar w:fldCharType="end"/>
      </w:r>
    </w:p>
    <w:p w14:paraId="71C5047A" w14:textId="0785E7B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_Toc163038783 \h </w:instrText>
      </w:r>
      <w:r>
        <w:rPr>
          <w:noProof/>
        </w:rPr>
      </w:r>
      <w:r>
        <w:rPr>
          <w:noProof/>
        </w:rPr>
        <w:fldChar w:fldCharType="separate"/>
      </w:r>
      <w:r>
        <w:rPr>
          <w:noProof/>
        </w:rPr>
        <w:t>337</w:t>
      </w:r>
      <w:r>
        <w:rPr>
          <w:noProof/>
        </w:rPr>
        <w:fldChar w:fldCharType="end"/>
      </w:r>
    </w:p>
    <w:p w14:paraId="2E49B82E" w14:textId="2A77C2F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_Toc163038784 \h </w:instrText>
      </w:r>
      <w:r>
        <w:rPr>
          <w:noProof/>
        </w:rPr>
      </w:r>
      <w:r>
        <w:rPr>
          <w:noProof/>
        </w:rPr>
        <w:fldChar w:fldCharType="separate"/>
      </w:r>
      <w:r>
        <w:rPr>
          <w:noProof/>
        </w:rPr>
        <w:t>337</w:t>
      </w:r>
      <w:r>
        <w:rPr>
          <w:noProof/>
        </w:rPr>
        <w:fldChar w:fldCharType="end"/>
      </w:r>
    </w:p>
    <w:p w14:paraId="5D2B79ED" w14:textId="344230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_Toc163038785 \h </w:instrText>
      </w:r>
      <w:r>
        <w:rPr>
          <w:noProof/>
        </w:rPr>
      </w:r>
      <w:r>
        <w:rPr>
          <w:noProof/>
        </w:rPr>
        <w:fldChar w:fldCharType="separate"/>
      </w:r>
      <w:r>
        <w:rPr>
          <w:noProof/>
        </w:rPr>
        <w:t>337</w:t>
      </w:r>
      <w:r>
        <w:rPr>
          <w:noProof/>
        </w:rPr>
        <w:fldChar w:fldCharType="end"/>
      </w:r>
    </w:p>
    <w:p w14:paraId="67F1624B" w14:textId="132E2EA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906637">
        <w:rPr>
          <w:noProof/>
          <w:lang w:val="en-US" w:eastAsia="zh-CN"/>
        </w:rPr>
        <w:t>suming</w:t>
      </w:r>
      <w:r>
        <w:rPr>
          <w:noProof/>
        </w:rPr>
        <w:tab/>
      </w:r>
      <w:r>
        <w:rPr>
          <w:noProof/>
        </w:rPr>
        <w:fldChar w:fldCharType="begin" w:fldLock="1"/>
      </w:r>
      <w:r>
        <w:rPr>
          <w:noProof/>
        </w:rPr>
        <w:instrText xml:space="preserve"> PAGEREF _Toc163038786 \h </w:instrText>
      </w:r>
      <w:r>
        <w:rPr>
          <w:noProof/>
        </w:rPr>
      </w:r>
      <w:r>
        <w:rPr>
          <w:noProof/>
        </w:rPr>
        <w:fldChar w:fldCharType="separate"/>
      </w:r>
      <w:r>
        <w:rPr>
          <w:noProof/>
        </w:rPr>
        <w:t>338</w:t>
      </w:r>
      <w:r>
        <w:rPr>
          <w:noProof/>
        </w:rPr>
        <w:fldChar w:fldCharType="end"/>
      </w:r>
    </w:p>
    <w:p w14:paraId="3254D859" w14:textId="5DCC0C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_Toc163038787 \h </w:instrText>
      </w:r>
      <w:r>
        <w:rPr>
          <w:noProof/>
        </w:rPr>
      </w:r>
      <w:r>
        <w:rPr>
          <w:noProof/>
        </w:rPr>
        <w:fldChar w:fldCharType="separate"/>
      </w:r>
      <w:r>
        <w:rPr>
          <w:noProof/>
        </w:rPr>
        <w:t>338</w:t>
      </w:r>
      <w:r>
        <w:rPr>
          <w:noProof/>
        </w:rPr>
        <w:fldChar w:fldCharType="end"/>
      </w:r>
    </w:p>
    <w:p w14:paraId="7BFCA6E5" w14:textId="62C0055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incoming/outgoing GTP packet loss on N3</w:t>
      </w:r>
      <w:r>
        <w:rPr>
          <w:noProof/>
        </w:rPr>
        <w:tab/>
      </w:r>
      <w:r>
        <w:rPr>
          <w:noProof/>
        </w:rPr>
        <w:fldChar w:fldCharType="begin" w:fldLock="1"/>
      </w:r>
      <w:r>
        <w:rPr>
          <w:noProof/>
        </w:rPr>
        <w:instrText xml:space="preserve"> PAGEREF _Toc163038788 \h </w:instrText>
      </w:r>
      <w:r>
        <w:rPr>
          <w:noProof/>
        </w:rPr>
      </w:r>
      <w:r>
        <w:rPr>
          <w:noProof/>
        </w:rPr>
        <w:fldChar w:fldCharType="separate"/>
      </w:r>
      <w:r>
        <w:rPr>
          <w:noProof/>
        </w:rPr>
        <w:t>338</w:t>
      </w:r>
      <w:r>
        <w:rPr>
          <w:noProof/>
        </w:rPr>
        <w:fldChar w:fldCharType="end"/>
      </w:r>
    </w:p>
    <w:p w14:paraId="269B93DB" w14:textId="0E52F8E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N3</w:t>
      </w:r>
      <w:r>
        <w:rPr>
          <w:noProof/>
        </w:rPr>
        <w:tab/>
      </w:r>
      <w:r>
        <w:rPr>
          <w:noProof/>
        </w:rPr>
        <w:fldChar w:fldCharType="begin" w:fldLock="1"/>
      </w:r>
      <w:r>
        <w:rPr>
          <w:noProof/>
        </w:rPr>
        <w:instrText xml:space="preserve"> PAGEREF _Toc163038789 \h </w:instrText>
      </w:r>
      <w:r>
        <w:rPr>
          <w:noProof/>
        </w:rPr>
      </w:r>
      <w:r>
        <w:rPr>
          <w:noProof/>
        </w:rPr>
        <w:fldChar w:fldCharType="separate"/>
      </w:r>
      <w:r>
        <w:rPr>
          <w:noProof/>
        </w:rPr>
        <w:t>338</w:t>
      </w:r>
      <w:r>
        <w:rPr>
          <w:noProof/>
        </w:rPr>
        <w:fldChar w:fldCharType="end"/>
      </w:r>
    </w:p>
    <w:p w14:paraId="39840B5B" w14:textId="4626F7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906637">
        <w:rPr>
          <w:rFonts w:eastAsia="Batang"/>
          <w:noProof/>
        </w:rPr>
        <w:t>for untrusted non-3GPP access</w:t>
      </w:r>
      <w:r>
        <w:rPr>
          <w:noProof/>
        </w:rPr>
        <w:tab/>
      </w:r>
      <w:r>
        <w:rPr>
          <w:noProof/>
        </w:rPr>
        <w:fldChar w:fldCharType="begin" w:fldLock="1"/>
      </w:r>
      <w:r>
        <w:rPr>
          <w:noProof/>
        </w:rPr>
        <w:instrText xml:space="preserve"> PAGEREF _Toc163038790 \h </w:instrText>
      </w:r>
      <w:r>
        <w:rPr>
          <w:noProof/>
        </w:rPr>
      </w:r>
      <w:r>
        <w:rPr>
          <w:noProof/>
        </w:rPr>
        <w:fldChar w:fldCharType="separate"/>
      </w:r>
      <w:r>
        <w:rPr>
          <w:noProof/>
        </w:rPr>
        <w:t>338</w:t>
      </w:r>
      <w:r>
        <w:rPr>
          <w:noProof/>
        </w:rPr>
        <w:fldChar w:fldCharType="end"/>
      </w:r>
    </w:p>
    <w:p w14:paraId="19B470E3" w14:textId="0D59907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_Toc163038791 \h </w:instrText>
      </w:r>
      <w:r>
        <w:rPr>
          <w:noProof/>
        </w:rPr>
      </w:r>
      <w:r>
        <w:rPr>
          <w:noProof/>
        </w:rPr>
        <w:fldChar w:fldCharType="separate"/>
      </w:r>
      <w:r>
        <w:rPr>
          <w:noProof/>
        </w:rPr>
        <w:t>339</w:t>
      </w:r>
      <w:r>
        <w:rPr>
          <w:noProof/>
        </w:rPr>
        <w:fldChar w:fldCharType="end"/>
      </w:r>
    </w:p>
    <w:p w14:paraId="3A5B6B3D" w14:textId="3159CF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_Toc163038792 \h </w:instrText>
      </w:r>
      <w:r>
        <w:rPr>
          <w:noProof/>
        </w:rPr>
      </w:r>
      <w:r>
        <w:rPr>
          <w:noProof/>
        </w:rPr>
        <w:fldChar w:fldCharType="separate"/>
      </w:r>
      <w:r>
        <w:rPr>
          <w:noProof/>
        </w:rPr>
        <w:t>339</w:t>
      </w:r>
      <w:r>
        <w:rPr>
          <w:noProof/>
        </w:rPr>
        <w:fldChar w:fldCharType="end"/>
      </w:r>
    </w:p>
    <w:p w14:paraId="602DD488" w14:textId="7D0DF6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_Toc163038793 \h </w:instrText>
      </w:r>
      <w:r>
        <w:rPr>
          <w:noProof/>
        </w:rPr>
      </w:r>
      <w:r>
        <w:rPr>
          <w:noProof/>
        </w:rPr>
        <w:fldChar w:fldCharType="separate"/>
      </w:r>
      <w:r>
        <w:rPr>
          <w:noProof/>
        </w:rPr>
        <w:t>340</w:t>
      </w:r>
      <w:r>
        <w:rPr>
          <w:noProof/>
        </w:rPr>
        <w:fldChar w:fldCharType="end"/>
      </w:r>
    </w:p>
    <w:p w14:paraId="593F4949" w14:textId="7F87B074"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N9</w:t>
      </w:r>
      <w:r>
        <w:rPr>
          <w:noProof/>
        </w:rPr>
        <w:tab/>
      </w:r>
      <w:r>
        <w:rPr>
          <w:noProof/>
        </w:rPr>
        <w:fldChar w:fldCharType="begin" w:fldLock="1"/>
      </w:r>
      <w:r>
        <w:rPr>
          <w:noProof/>
        </w:rPr>
        <w:instrText xml:space="preserve"> PAGEREF _Toc163038794 \h </w:instrText>
      </w:r>
      <w:r>
        <w:rPr>
          <w:noProof/>
        </w:rPr>
      </w:r>
      <w:r>
        <w:rPr>
          <w:noProof/>
        </w:rPr>
        <w:fldChar w:fldCharType="separate"/>
      </w:r>
      <w:r>
        <w:rPr>
          <w:noProof/>
        </w:rPr>
        <w:t>340</w:t>
      </w:r>
      <w:r>
        <w:rPr>
          <w:noProof/>
        </w:rPr>
        <w:fldChar w:fldCharType="end"/>
      </w:r>
    </w:p>
    <w:p w14:paraId="6BEB543A" w14:textId="1676A7C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GTP packets delay in UPF</w:t>
      </w:r>
      <w:r>
        <w:rPr>
          <w:noProof/>
        </w:rPr>
        <w:tab/>
      </w:r>
      <w:r>
        <w:rPr>
          <w:noProof/>
        </w:rPr>
        <w:fldChar w:fldCharType="begin" w:fldLock="1"/>
      </w:r>
      <w:r>
        <w:rPr>
          <w:noProof/>
        </w:rPr>
        <w:instrText xml:space="preserve"> PAGEREF _Toc163038795 \h </w:instrText>
      </w:r>
      <w:r>
        <w:rPr>
          <w:noProof/>
        </w:rPr>
      </w:r>
      <w:r>
        <w:rPr>
          <w:noProof/>
        </w:rPr>
        <w:fldChar w:fldCharType="separate"/>
      </w:r>
      <w:r>
        <w:rPr>
          <w:noProof/>
        </w:rPr>
        <w:t>340</w:t>
      </w:r>
      <w:r>
        <w:rPr>
          <w:noProof/>
        </w:rPr>
        <w:fldChar w:fldCharType="end"/>
      </w:r>
    </w:p>
    <w:p w14:paraId="3E0B25B0" w14:textId="0FF5FEEC"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UE</w:t>
      </w:r>
      <w:r>
        <w:rPr>
          <w:noProof/>
        </w:rPr>
        <w:tab/>
      </w:r>
      <w:r>
        <w:rPr>
          <w:noProof/>
        </w:rPr>
        <w:fldChar w:fldCharType="begin" w:fldLock="1"/>
      </w:r>
      <w:r>
        <w:rPr>
          <w:noProof/>
        </w:rPr>
        <w:instrText xml:space="preserve"> PAGEREF _Toc163038796 \h </w:instrText>
      </w:r>
      <w:r>
        <w:rPr>
          <w:noProof/>
        </w:rPr>
      </w:r>
      <w:r>
        <w:rPr>
          <w:noProof/>
        </w:rPr>
        <w:fldChar w:fldCharType="separate"/>
      </w:r>
      <w:r>
        <w:rPr>
          <w:noProof/>
        </w:rPr>
        <w:t>340</w:t>
      </w:r>
      <w:r>
        <w:rPr>
          <w:noProof/>
        </w:rPr>
        <w:fldChar w:fldCharType="end"/>
      </w:r>
    </w:p>
    <w:p w14:paraId="4CB1AB13" w14:textId="21AA51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_Toc163038797 \h </w:instrText>
      </w:r>
      <w:r>
        <w:rPr>
          <w:noProof/>
        </w:rPr>
      </w:r>
      <w:r>
        <w:rPr>
          <w:noProof/>
        </w:rPr>
        <w:fldChar w:fldCharType="separate"/>
      </w:r>
      <w:r>
        <w:rPr>
          <w:noProof/>
        </w:rPr>
        <w:t>340</w:t>
      </w:r>
      <w:r>
        <w:rPr>
          <w:noProof/>
        </w:rPr>
        <w:fldChar w:fldCharType="end"/>
      </w:r>
    </w:p>
    <w:p w14:paraId="56FCE572" w14:textId="07205F7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rFonts w:eastAsia="Malgun Gothic"/>
          <w:noProof/>
          <w:lang w:eastAsia="ko-KR"/>
        </w:rPr>
        <w:t>UE configuration update</w:t>
      </w:r>
      <w:r>
        <w:rPr>
          <w:noProof/>
        </w:rPr>
        <w:tab/>
      </w:r>
      <w:r>
        <w:rPr>
          <w:noProof/>
        </w:rPr>
        <w:fldChar w:fldCharType="begin" w:fldLock="1"/>
      </w:r>
      <w:r>
        <w:rPr>
          <w:noProof/>
        </w:rPr>
        <w:instrText xml:space="preserve"> PAGEREF _Toc163038798 \h </w:instrText>
      </w:r>
      <w:r>
        <w:rPr>
          <w:noProof/>
        </w:rPr>
      </w:r>
      <w:r>
        <w:rPr>
          <w:noProof/>
        </w:rPr>
        <w:fldChar w:fldCharType="separate"/>
      </w:r>
      <w:r>
        <w:rPr>
          <w:noProof/>
        </w:rPr>
        <w:t>341</w:t>
      </w:r>
      <w:r>
        <w:rPr>
          <w:noProof/>
        </w:rPr>
        <w:fldChar w:fldCharType="end"/>
      </w:r>
    </w:p>
    <w:p w14:paraId="3EFB35AF" w14:textId="201E76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_Toc163038799 \h </w:instrText>
      </w:r>
      <w:r>
        <w:rPr>
          <w:noProof/>
        </w:rPr>
      </w:r>
      <w:r>
        <w:rPr>
          <w:noProof/>
        </w:rPr>
        <w:fldChar w:fldCharType="separate"/>
      </w:r>
      <w:r>
        <w:rPr>
          <w:noProof/>
        </w:rPr>
        <w:t>341</w:t>
      </w:r>
      <w:r>
        <w:rPr>
          <w:noProof/>
        </w:rPr>
        <w:fldChar w:fldCharType="end"/>
      </w:r>
    </w:p>
    <w:p w14:paraId="46474A4C" w14:textId="0E10C1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_Toc163038800 \h </w:instrText>
      </w:r>
      <w:r>
        <w:rPr>
          <w:noProof/>
        </w:rPr>
      </w:r>
      <w:r>
        <w:rPr>
          <w:noProof/>
        </w:rPr>
        <w:fldChar w:fldCharType="separate"/>
      </w:r>
      <w:r>
        <w:rPr>
          <w:noProof/>
        </w:rPr>
        <w:t>341</w:t>
      </w:r>
      <w:r>
        <w:rPr>
          <w:noProof/>
        </w:rPr>
        <w:fldChar w:fldCharType="end"/>
      </w:r>
    </w:p>
    <w:p w14:paraId="37FA29A4" w14:textId="5D16ADD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_Toc163038801 \h </w:instrText>
      </w:r>
      <w:r>
        <w:rPr>
          <w:noProof/>
        </w:rPr>
      </w:r>
      <w:r>
        <w:rPr>
          <w:noProof/>
        </w:rPr>
        <w:fldChar w:fldCharType="separate"/>
      </w:r>
      <w:r>
        <w:rPr>
          <w:noProof/>
        </w:rPr>
        <w:t>341</w:t>
      </w:r>
      <w:r>
        <w:rPr>
          <w:noProof/>
        </w:rPr>
        <w:fldChar w:fldCharType="end"/>
      </w:r>
    </w:p>
    <w:p w14:paraId="131C3EDD" w14:textId="304CC40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_Toc163038802 \h </w:instrText>
      </w:r>
      <w:r>
        <w:rPr>
          <w:noProof/>
        </w:rPr>
      </w:r>
      <w:r>
        <w:rPr>
          <w:noProof/>
        </w:rPr>
        <w:fldChar w:fldCharType="separate"/>
      </w:r>
      <w:r>
        <w:rPr>
          <w:noProof/>
        </w:rPr>
        <w:t>341</w:t>
      </w:r>
      <w:r>
        <w:rPr>
          <w:noProof/>
        </w:rPr>
        <w:fldChar w:fldCharType="end"/>
      </w:r>
    </w:p>
    <w:p w14:paraId="3DA4664C" w14:textId="320A21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_Toc163038803 \h </w:instrText>
      </w:r>
      <w:r>
        <w:rPr>
          <w:noProof/>
        </w:rPr>
      </w:r>
      <w:r>
        <w:rPr>
          <w:noProof/>
        </w:rPr>
        <w:fldChar w:fldCharType="separate"/>
      </w:r>
      <w:r>
        <w:rPr>
          <w:noProof/>
        </w:rPr>
        <w:t>342</w:t>
      </w:r>
      <w:r>
        <w:rPr>
          <w:noProof/>
        </w:rPr>
        <w:fldChar w:fldCharType="end"/>
      </w:r>
    </w:p>
    <w:p w14:paraId="66F54C6C" w14:textId="6C752C5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_Toc163038804 \h </w:instrText>
      </w:r>
      <w:r>
        <w:rPr>
          <w:noProof/>
        </w:rPr>
      </w:r>
      <w:r>
        <w:rPr>
          <w:noProof/>
        </w:rPr>
        <w:fldChar w:fldCharType="separate"/>
      </w:r>
      <w:r>
        <w:rPr>
          <w:noProof/>
        </w:rPr>
        <w:t>342</w:t>
      </w:r>
      <w:r>
        <w:rPr>
          <w:noProof/>
        </w:rPr>
        <w:fldChar w:fldCharType="end"/>
      </w:r>
    </w:p>
    <w:p w14:paraId="6B81AAC4" w14:textId="4CA8BF6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A.57</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incoming GTP packet out-of-order on N3 interface</w:t>
      </w:r>
      <w:r>
        <w:rPr>
          <w:noProof/>
        </w:rPr>
        <w:tab/>
      </w:r>
      <w:r>
        <w:rPr>
          <w:noProof/>
        </w:rPr>
        <w:fldChar w:fldCharType="begin" w:fldLock="1"/>
      </w:r>
      <w:r>
        <w:rPr>
          <w:noProof/>
        </w:rPr>
        <w:instrText xml:space="preserve"> PAGEREF _Toc163038805 \h </w:instrText>
      </w:r>
      <w:r>
        <w:rPr>
          <w:noProof/>
        </w:rPr>
      </w:r>
      <w:r>
        <w:rPr>
          <w:noProof/>
        </w:rPr>
        <w:fldChar w:fldCharType="separate"/>
      </w:r>
      <w:r>
        <w:rPr>
          <w:noProof/>
        </w:rPr>
        <w:t>342</w:t>
      </w:r>
      <w:r>
        <w:rPr>
          <w:noProof/>
        </w:rPr>
        <w:fldChar w:fldCharType="end"/>
      </w:r>
    </w:p>
    <w:p w14:paraId="688111BE" w14:textId="3783196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_Toc163038806 \h </w:instrText>
      </w:r>
      <w:r>
        <w:rPr>
          <w:noProof/>
        </w:rPr>
      </w:r>
      <w:r>
        <w:rPr>
          <w:noProof/>
        </w:rPr>
        <w:fldChar w:fldCharType="separate"/>
      </w:r>
      <w:r>
        <w:rPr>
          <w:noProof/>
        </w:rPr>
        <w:t>342</w:t>
      </w:r>
      <w:r>
        <w:rPr>
          <w:noProof/>
        </w:rPr>
        <w:fldChar w:fldCharType="end"/>
      </w:r>
    </w:p>
    <w:p w14:paraId="3A929FA2" w14:textId="668BAA7F"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RACH usage</w:t>
      </w:r>
      <w:r>
        <w:rPr>
          <w:noProof/>
        </w:rPr>
        <w:tab/>
      </w:r>
      <w:r>
        <w:rPr>
          <w:noProof/>
        </w:rPr>
        <w:fldChar w:fldCharType="begin" w:fldLock="1"/>
      </w:r>
      <w:r>
        <w:rPr>
          <w:noProof/>
        </w:rPr>
        <w:instrText xml:space="preserve"> PAGEREF _Toc163038807 \h </w:instrText>
      </w:r>
      <w:r>
        <w:rPr>
          <w:noProof/>
        </w:rPr>
      </w:r>
      <w:r>
        <w:rPr>
          <w:noProof/>
        </w:rPr>
        <w:fldChar w:fldCharType="separate"/>
      </w:r>
      <w:r>
        <w:rPr>
          <w:noProof/>
        </w:rPr>
        <w:t>343</w:t>
      </w:r>
      <w:r>
        <w:rPr>
          <w:noProof/>
        </w:rPr>
        <w:fldChar w:fldCharType="end"/>
      </w:r>
    </w:p>
    <w:p w14:paraId="2602DC20" w14:textId="780C022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_Toc163038808 \h </w:instrText>
      </w:r>
      <w:r>
        <w:rPr>
          <w:noProof/>
        </w:rPr>
      </w:r>
      <w:r>
        <w:rPr>
          <w:noProof/>
        </w:rPr>
        <w:fldChar w:fldCharType="separate"/>
      </w:r>
      <w:r>
        <w:rPr>
          <w:noProof/>
        </w:rPr>
        <w:t>344</w:t>
      </w:r>
      <w:r>
        <w:rPr>
          <w:noProof/>
        </w:rPr>
        <w:fldChar w:fldCharType="end"/>
      </w:r>
    </w:p>
    <w:p w14:paraId="56C37C09" w14:textId="1DD0C398"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NG-RAN</w:t>
      </w:r>
      <w:r>
        <w:rPr>
          <w:noProof/>
        </w:rPr>
        <w:tab/>
      </w:r>
      <w:r>
        <w:rPr>
          <w:noProof/>
        </w:rPr>
        <w:fldChar w:fldCharType="begin" w:fldLock="1"/>
      </w:r>
      <w:r>
        <w:rPr>
          <w:noProof/>
        </w:rPr>
        <w:instrText xml:space="preserve"> PAGEREF _Toc163038809 \h </w:instrText>
      </w:r>
      <w:r>
        <w:rPr>
          <w:noProof/>
        </w:rPr>
      </w:r>
      <w:r>
        <w:rPr>
          <w:noProof/>
        </w:rPr>
        <w:fldChar w:fldCharType="separate"/>
      </w:r>
      <w:r>
        <w:rPr>
          <w:noProof/>
        </w:rPr>
        <w:t>344</w:t>
      </w:r>
      <w:r>
        <w:rPr>
          <w:noProof/>
        </w:rPr>
        <w:fldChar w:fldCharType="end"/>
      </w:r>
    </w:p>
    <w:p w14:paraId="247A38E4" w14:textId="31AC69A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NG-RAN</w:t>
      </w:r>
      <w:r>
        <w:rPr>
          <w:noProof/>
        </w:rPr>
        <w:tab/>
      </w:r>
      <w:r>
        <w:rPr>
          <w:noProof/>
        </w:rPr>
        <w:fldChar w:fldCharType="begin" w:fldLock="1"/>
      </w:r>
      <w:r>
        <w:rPr>
          <w:noProof/>
        </w:rPr>
        <w:instrText xml:space="preserve"> PAGEREF _Toc163038810 \h </w:instrText>
      </w:r>
      <w:r>
        <w:rPr>
          <w:noProof/>
        </w:rPr>
      </w:r>
      <w:r>
        <w:rPr>
          <w:noProof/>
        </w:rPr>
        <w:fldChar w:fldCharType="separate"/>
      </w:r>
      <w:r>
        <w:rPr>
          <w:noProof/>
        </w:rPr>
        <w:t>344</w:t>
      </w:r>
      <w:r>
        <w:rPr>
          <w:noProof/>
        </w:rPr>
        <w:fldChar w:fldCharType="end"/>
      </w:r>
    </w:p>
    <w:p w14:paraId="7FE55193" w14:textId="73324A8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_Toc163038811 \h </w:instrText>
      </w:r>
      <w:r>
        <w:rPr>
          <w:noProof/>
        </w:rPr>
      </w:r>
      <w:r>
        <w:rPr>
          <w:noProof/>
        </w:rPr>
        <w:fldChar w:fldCharType="separate"/>
      </w:r>
      <w:r>
        <w:rPr>
          <w:noProof/>
        </w:rPr>
        <w:t>344</w:t>
      </w:r>
      <w:r>
        <w:rPr>
          <w:noProof/>
        </w:rPr>
        <w:fldChar w:fldCharType="end"/>
      </w:r>
    </w:p>
    <w:p w14:paraId="1B7770F0" w14:textId="48FF2BF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_Toc163038812 \h </w:instrText>
      </w:r>
      <w:r>
        <w:rPr>
          <w:noProof/>
        </w:rPr>
      </w:r>
      <w:r>
        <w:rPr>
          <w:noProof/>
        </w:rPr>
        <w:fldChar w:fldCharType="separate"/>
      </w:r>
      <w:r>
        <w:rPr>
          <w:noProof/>
        </w:rPr>
        <w:t>344</w:t>
      </w:r>
      <w:r>
        <w:rPr>
          <w:noProof/>
        </w:rPr>
        <w:fldChar w:fldCharType="end"/>
      </w:r>
    </w:p>
    <w:p w14:paraId="50345677" w14:textId="562AAC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UE</w:t>
      </w:r>
      <w:r>
        <w:rPr>
          <w:noProof/>
        </w:rPr>
        <w:tab/>
      </w:r>
      <w:r>
        <w:rPr>
          <w:noProof/>
        </w:rPr>
        <w:fldChar w:fldCharType="begin" w:fldLock="1"/>
      </w:r>
      <w:r>
        <w:rPr>
          <w:noProof/>
        </w:rPr>
        <w:instrText xml:space="preserve"> PAGEREF _Toc163038813 \h </w:instrText>
      </w:r>
      <w:r>
        <w:rPr>
          <w:noProof/>
        </w:rPr>
      </w:r>
      <w:r>
        <w:rPr>
          <w:noProof/>
        </w:rPr>
        <w:fldChar w:fldCharType="separate"/>
      </w:r>
      <w:r>
        <w:rPr>
          <w:noProof/>
        </w:rPr>
        <w:t>345</w:t>
      </w:r>
      <w:r>
        <w:rPr>
          <w:noProof/>
        </w:rPr>
        <w:fldChar w:fldCharType="end"/>
      </w:r>
    </w:p>
    <w:p w14:paraId="02E604AD" w14:textId="4D34142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Use </w:t>
      </w:r>
      <w:r>
        <w:rPr>
          <w:noProof/>
          <w:lang w:eastAsia="zh-CN"/>
        </w:rPr>
        <w:t>case</w:t>
      </w:r>
      <w:r w:rsidRPr="00906637">
        <w:rPr>
          <w:noProof/>
          <w:color w:val="000000"/>
          <w:lang w:eastAsia="zh-CN"/>
        </w:rPr>
        <w:t xml:space="preserve"> of </w:t>
      </w:r>
      <w:r>
        <w:rPr>
          <w:noProof/>
          <w:lang w:eastAsia="zh-CN"/>
        </w:rPr>
        <w:t xml:space="preserve">measurements on </w:t>
      </w:r>
      <w:r w:rsidRPr="00906637">
        <w:rPr>
          <w:noProof/>
          <w:color w:val="000000"/>
          <w:lang w:eastAsia="zh-CN"/>
        </w:rPr>
        <w:t xml:space="preserve">one way delay between PSA UPF and UE when </w:t>
      </w:r>
      <w:r w:rsidRPr="00906637">
        <w:rPr>
          <w:noProof/>
          <w:color w:val="000000"/>
        </w:rPr>
        <w:t>5GS supports satellite backhaul</w:t>
      </w:r>
      <w:r>
        <w:rPr>
          <w:noProof/>
        </w:rPr>
        <w:tab/>
      </w:r>
      <w:r>
        <w:rPr>
          <w:noProof/>
        </w:rPr>
        <w:fldChar w:fldCharType="begin" w:fldLock="1"/>
      </w:r>
      <w:r>
        <w:rPr>
          <w:noProof/>
        </w:rPr>
        <w:instrText xml:space="preserve"> PAGEREF _Toc163038814 \h </w:instrText>
      </w:r>
      <w:r>
        <w:rPr>
          <w:noProof/>
        </w:rPr>
      </w:r>
      <w:r>
        <w:rPr>
          <w:noProof/>
        </w:rPr>
        <w:fldChar w:fldCharType="separate"/>
      </w:r>
      <w:r>
        <w:rPr>
          <w:noProof/>
        </w:rPr>
        <w:t>345</w:t>
      </w:r>
      <w:r>
        <w:rPr>
          <w:noProof/>
        </w:rPr>
        <w:fldChar w:fldCharType="end"/>
      </w:r>
    </w:p>
    <w:p w14:paraId="4D4E1479" w14:textId="10B13BE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_Toc163038815 \h </w:instrText>
      </w:r>
      <w:r>
        <w:rPr>
          <w:noProof/>
        </w:rPr>
      </w:r>
      <w:r>
        <w:rPr>
          <w:noProof/>
        </w:rPr>
        <w:fldChar w:fldCharType="separate"/>
      </w:r>
      <w:r>
        <w:rPr>
          <w:noProof/>
        </w:rPr>
        <w:t>345</w:t>
      </w:r>
      <w:r>
        <w:rPr>
          <w:noProof/>
        </w:rPr>
        <w:fldChar w:fldCharType="end"/>
      </w:r>
    </w:p>
    <w:p w14:paraId="47744591" w14:textId="47F8541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distribution of integrated delay in NG-RAN</w:t>
      </w:r>
      <w:r>
        <w:rPr>
          <w:noProof/>
        </w:rPr>
        <w:tab/>
      </w:r>
      <w:r>
        <w:rPr>
          <w:noProof/>
        </w:rPr>
        <w:fldChar w:fldCharType="begin" w:fldLock="1"/>
      </w:r>
      <w:r>
        <w:rPr>
          <w:noProof/>
        </w:rPr>
        <w:instrText xml:space="preserve"> PAGEREF _Toc163038816 \h </w:instrText>
      </w:r>
      <w:r>
        <w:rPr>
          <w:noProof/>
        </w:rPr>
      </w:r>
      <w:r>
        <w:rPr>
          <w:noProof/>
        </w:rPr>
        <w:fldChar w:fldCharType="separate"/>
      </w:r>
      <w:r>
        <w:rPr>
          <w:noProof/>
        </w:rPr>
        <w:t>345</w:t>
      </w:r>
      <w:r>
        <w:rPr>
          <w:noProof/>
        </w:rPr>
        <w:fldChar w:fldCharType="end"/>
      </w:r>
    </w:p>
    <w:p w14:paraId="529DB3D3" w14:textId="2C0F83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_Toc163038817 \h </w:instrText>
      </w:r>
      <w:r>
        <w:rPr>
          <w:noProof/>
        </w:rPr>
      </w:r>
      <w:r>
        <w:rPr>
          <w:noProof/>
        </w:rPr>
        <w:fldChar w:fldCharType="separate"/>
      </w:r>
      <w:r>
        <w:rPr>
          <w:noProof/>
        </w:rPr>
        <w:t>346</w:t>
      </w:r>
      <w:r>
        <w:rPr>
          <w:noProof/>
        </w:rPr>
        <w:fldChar w:fldCharType="end"/>
      </w:r>
    </w:p>
    <w:p w14:paraId="070891ED" w14:textId="4CB39FA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_Toc163038818 \h </w:instrText>
      </w:r>
      <w:r>
        <w:rPr>
          <w:noProof/>
        </w:rPr>
      </w:r>
      <w:r>
        <w:rPr>
          <w:noProof/>
        </w:rPr>
        <w:fldChar w:fldCharType="separate"/>
      </w:r>
      <w:r>
        <w:rPr>
          <w:noProof/>
        </w:rPr>
        <w:t>346</w:t>
      </w:r>
      <w:r>
        <w:rPr>
          <w:noProof/>
        </w:rPr>
        <w:fldChar w:fldCharType="end"/>
      </w:r>
    </w:p>
    <w:p w14:paraId="6ED2F6A1" w14:textId="663D3A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_Toc163038819 \h </w:instrText>
      </w:r>
      <w:r>
        <w:rPr>
          <w:noProof/>
        </w:rPr>
      </w:r>
      <w:r>
        <w:rPr>
          <w:noProof/>
        </w:rPr>
        <w:fldChar w:fldCharType="separate"/>
      </w:r>
      <w:r>
        <w:rPr>
          <w:noProof/>
        </w:rPr>
        <w:t>346</w:t>
      </w:r>
      <w:r>
        <w:rPr>
          <w:noProof/>
        </w:rPr>
        <w:fldChar w:fldCharType="end"/>
      </w:r>
    </w:p>
    <w:p w14:paraId="2E4C6DE8" w14:textId="2A17FE0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_Toc163038820 \h </w:instrText>
      </w:r>
      <w:r>
        <w:rPr>
          <w:noProof/>
        </w:rPr>
      </w:r>
      <w:r>
        <w:rPr>
          <w:noProof/>
        </w:rPr>
        <w:fldChar w:fldCharType="separate"/>
      </w:r>
      <w:r>
        <w:rPr>
          <w:noProof/>
        </w:rPr>
        <w:t>347</w:t>
      </w:r>
      <w:r>
        <w:rPr>
          <w:noProof/>
        </w:rPr>
        <w:fldChar w:fldCharType="end"/>
      </w:r>
    </w:p>
    <w:p w14:paraId="45213B04" w14:textId="5DB9FF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_Toc163038821 \h </w:instrText>
      </w:r>
      <w:r>
        <w:rPr>
          <w:noProof/>
        </w:rPr>
      </w:r>
      <w:r>
        <w:rPr>
          <w:noProof/>
        </w:rPr>
        <w:fldChar w:fldCharType="separate"/>
      </w:r>
      <w:r>
        <w:rPr>
          <w:noProof/>
        </w:rPr>
        <w:t>347</w:t>
      </w:r>
      <w:r>
        <w:rPr>
          <w:noProof/>
        </w:rPr>
        <w:fldChar w:fldCharType="end"/>
      </w:r>
    </w:p>
    <w:p w14:paraId="26E1EB36" w14:textId="1D11F4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monitor</w:t>
      </w:r>
      <w:r>
        <w:rPr>
          <w:noProof/>
        </w:rPr>
        <w:tab/>
      </w:r>
      <w:r>
        <w:rPr>
          <w:noProof/>
        </w:rPr>
        <w:fldChar w:fldCharType="begin" w:fldLock="1"/>
      </w:r>
      <w:r>
        <w:rPr>
          <w:noProof/>
        </w:rPr>
        <w:instrText xml:space="preserve"> PAGEREF _Toc163038822 \h </w:instrText>
      </w:r>
      <w:r>
        <w:rPr>
          <w:noProof/>
        </w:rPr>
      </w:r>
      <w:r>
        <w:rPr>
          <w:noProof/>
        </w:rPr>
        <w:fldChar w:fldCharType="separate"/>
      </w:r>
      <w:r>
        <w:rPr>
          <w:noProof/>
        </w:rPr>
        <w:t>347</w:t>
      </w:r>
      <w:r>
        <w:rPr>
          <w:noProof/>
        </w:rPr>
        <w:fldChar w:fldCharType="end"/>
      </w:r>
    </w:p>
    <w:p w14:paraId="44093987" w14:textId="17E3BF5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handover time monitor</w:t>
      </w:r>
      <w:r>
        <w:rPr>
          <w:noProof/>
        </w:rPr>
        <w:tab/>
      </w:r>
      <w:r>
        <w:rPr>
          <w:noProof/>
        </w:rPr>
        <w:fldChar w:fldCharType="begin" w:fldLock="1"/>
      </w:r>
      <w:r>
        <w:rPr>
          <w:noProof/>
        </w:rPr>
        <w:instrText xml:space="preserve"> PAGEREF _Toc163038823 \h </w:instrText>
      </w:r>
      <w:r>
        <w:rPr>
          <w:noProof/>
        </w:rPr>
      </w:r>
      <w:r>
        <w:rPr>
          <w:noProof/>
        </w:rPr>
        <w:fldChar w:fldCharType="separate"/>
      </w:r>
      <w:r>
        <w:rPr>
          <w:noProof/>
        </w:rPr>
        <w:t>347</w:t>
      </w:r>
      <w:r>
        <w:rPr>
          <w:noProof/>
        </w:rPr>
        <w:fldChar w:fldCharType="end"/>
      </w:r>
    </w:p>
    <w:p w14:paraId="30F0D1C0" w14:textId="6C2F61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_Toc163038824 \h </w:instrText>
      </w:r>
      <w:r>
        <w:rPr>
          <w:noProof/>
        </w:rPr>
      </w:r>
      <w:r>
        <w:rPr>
          <w:noProof/>
        </w:rPr>
        <w:fldChar w:fldCharType="separate"/>
      </w:r>
      <w:r>
        <w:rPr>
          <w:noProof/>
        </w:rPr>
        <w:t>347</w:t>
      </w:r>
      <w:r>
        <w:rPr>
          <w:noProof/>
        </w:rPr>
        <w:fldChar w:fldCharType="end"/>
      </w:r>
    </w:p>
    <w:p w14:paraId="21AB8732" w14:textId="7C1EF3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subscriber profile sizes in UDM</w:t>
      </w:r>
      <w:r>
        <w:rPr>
          <w:noProof/>
        </w:rPr>
        <w:tab/>
      </w:r>
      <w:r>
        <w:rPr>
          <w:noProof/>
        </w:rPr>
        <w:fldChar w:fldCharType="begin" w:fldLock="1"/>
      </w:r>
      <w:r>
        <w:rPr>
          <w:noProof/>
        </w:rPr>
        <w:instrText xml:space="preserve"> PAGEREF _Toc163038825 \h </w:instrText>
      </w:r>
      <w:r>
        <w:rPr>
          <w:noProof/>
        </w:rPr>
      </w:r>
      <w:r>
        <w:rPr>
          <w:noProof/>
        </w:rPr>
        <w:fldChar w:fldCharType="separate"/>
      </w:r>
      <w:r>
        <w:rPr>
          <w:noProof/>
        </w:rPr>
        <w:t>348</w:t>
      </w:r>
      <w:r>
        <w:rPr>
          <w:noProof/>
        </w:rPr>
        <w:fldChar w:fldCharType="end"/>
      </w:r>
    </w:p>
    <w:p w14:paraId="4C6E57D7" w14:textId="0561EFB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_Toc163038826 \h </w:instrText>
      </w:r>
      <w:r>
        <w:rPr>
          <w:noProof/>
        </w:rPr>
      </w:r>
      <w:r>
        <w:rPr>
          <w:noProof/>
        </w:rPr>
        <w:fldChar w:fldCharType="separate"/>
      </w:r>
      <w:r>
        <w:rPr>
          <w:noProof/>
        </w:rPr>
        <w:t>348</w:t>
      </w:r>
      <w:r>
        <w:rPr>
          <w:noProof/>
        </w:rPr>
        <w:fldChar w:fldCharType="end"/>
      </w:r>
    </w:p>
    <w:p w14:paraId="402CA24E" w14:textId="6A4C8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_Toc163038827 \h </w:instrText>
      </w:r>
      <w:r>
        <w:rPr>
          <w:noProof/>
        </w:rPr>
      </w:r>
      <w:r>
        <w:rPr>
          <w:noProof/>
        </w:rPr>
        <w:fldChar w:fldCharType="separate"/>
      </w:r>
      <w:r>
        <w:rPr>
          <w:noProof/>
        </w:rPr>
        <w:t>348</w:t>
      </w:r>
      <w:r>
        <w:rPr>
          <w:noProof/>
        </w:rPr>
        <w:fldChar w:fldCharType="end"/>
      </w:r>
    </w:p>
    <w:p w14:paraId="0B5B63F4" w14:textId="2EDDE6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_Toc163038828 \h </w:instrText>
      </w:r>
      <w:r>
        <w:rPr>
          <w:noProof/>
        </w:rPr>
      </w:r>
      <w:r>
        <w:rPr>
          <w:noProof/>
        </w:rPr>
        <w:fldChar w:fldCharType="separate"/>
      </w:r>
      <w:r>
        <w:rPr>
          <w:noProof/>
        </w:rPr>
        <w:t>348</w:t>
      </w:r>
      <w:r>
        <w:rPr>
          <w:noProof/>
        </w:rPr>
        <w:fldChar w:fldCharType="end"/>
      </w:r>
    </w:p>
    <w:p w14:paraId="4C164468" w14:textId="12689DC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Times New Roman"/>
          <w:noProof/>
          <w:lang w:eastAsia="zh-CN"/>
        </w:rPr>
        <w:t>A.</w:t>
      </w:r>
      <w:r w:rsidRPr="00906637">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906637">
        <w:rPr>
          <w:rFonts w:eastAsia="Times New Roman"/>
          <w:noProof/>
          <w:lang w:eastAsia="zh-CN"/>
        </w:rPr>
        <w:t>Monitoring of 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_Toc163038829 \h </w:instrText>
      </w:r>
      <w:r>
        <w:rPr>
          <w:noProof/>
        </w:rPr>
      </w:r>
      <w:r>
        <w:rPr>
          <w:noProof/>
        </w:rPr>
        <w:fldChar w:fldCharType="separate"/>
      </w:r>
      <w:r>
        <w:rPr>
          <w:noProof/>
        </w:rPr>
        <w:t>348</w:t>
      </w:r>
      <w:r>
        <w:rPr>
          <w:noProof/>
        </w:rPr>
        <w:fldChar w:fldCharType="end"/>
      </w:r>
    </w:p>
    <w:p w14:paraId="0D4B2F8A" w14:textId="5C7D854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906637">
        <w:rPr>
          <w:noProof/>
          <w:color w:val="000000"/>
        </w:rPr>
        <w:t>egistration and de-registration procedure for SMS</w:t>
      </w:r>
      <w:r>
        <w:rPr>
          <w:noProof/>
        </w:rPr>
        <w:tab/>
      </w:r>
      <w:r>
        <w:rPr>
          <w:noProof/>
        </w:rPr>
        <w:fldChar w:fldCharType="begin" w:fldLock="1"/>
      </w:r>
      <w:r>
        <w:rPr>
          <w:noProof/>
        </w:rPr>
        <w:instrText xml:space="preserve"> PAGEREF _Toc163038830 \h </w:instrText>
      </w:r>
      <w:r>
        <w:rPr>
          <w:noProof/>
        </w:rPr>
      </w:r>
      <w:r>
        <w:rPr>
          <w:noProof/>
        </w:rPr>
        <w:fldChar w:fldCharType="separate"/>
      </w:r>
      <w:r>
        <w:rPr>
          <w:noProof/>
        </w:rPr>
        <w:t>348</w:t>
      </w:r>
      <w:r>
        <w:rPr>
          <w:noProof/>
        </w:rPr>
        <w:fldChar w:fldCharType="end"/>
      </w:r>
    </w:p>
    <w:p w14:paraId="186B67E0" w14:textId="5E0F40E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_Toc163038831 \h </w:instrText>
      </w:r>
      <w:r>
        <w:rPr>
          <w:noProof/>
        </w:rPr>
      </w:r>
      <w:r>
        <w:rPr>
          <w:noProof/>
        </w:rPr>
        <w:fldChar w:fldCharType="separate"/>
      </w:r>
      <w:r>
        <w:rPr>
          <w:noProof/>
        </w:rPr>
        <w:t>349</w:t>
      </w:r>
      <w:r>
        <w:rPr>
          <w:noProof/>
        </w:rPr>
        <w:fldChar w:fldCharType="end"/>
      </w:r>
    </w:p>
    <w:p w14:paraId="6B7CAC54" w14:textId="1B5D002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_Toc163038832 \h </w:instrText>
      </w:r>
      <w:r>
        <w:rPr>
          <w:noProof/>
        </w:rPr>
      </w:r>
      <w:r>
        <w:rPr>
          <w:noProof/>
        </w:rPr>
        <w:fldChar w:fldCharType="separate"/>
      </w:r>
      <w:r>
        <w:rPr>
          <w:noProof/>
        </w:rPr>
        <w:t>349</w:t>
      </w:r>
      <w:r>
        <w:rPr>
          <w:noProof/>
        </w:rPr>
        <w:fldChar w:fldCharType="end"/>
      </w:r>
    </w:p>
    <w:p w14:paraId="28EBF5F2" w14:textId="70915E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_Toc163038833 \h </w:instrText>
      </w:r>
      <w:r>
        <w:rPr>
          <w:noProof/>
        </w:rPr>
      </w:r>
      <w:r>
        <w:rPr>
          <w:noProof/>
        </w:rPr>
        <w:fldChar w:fldCharType="separate"/>
      </w:r>
      <w:r>
        <w:rPr>
          <w:noProof/>
        </w:rPr>
        <w:t>349</w:t>
      </w:r>
      <w:r>
        <w:rPr>
          <w:noProof/>
        </w:rPr>
        <w:fldChar w:fldCharType="end"/>
      </w:r>
    </w:p>
    <w:p w14:paraId="7F472040" w14:textId="23FE4D9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_Toc163038834 \h </w:instrText>
      </w:r>
      <w:r>
        <w:rPr>
          <w:noProof/>
        </w:rPr>
      </w:r>
      <w:r>
        <w:rPr>
          <w:noProof/>
        </w:rPr>
        <w:fldChar w:fldCharType="separate"/>
      </w:r>
      <w:r>
        <w:rPr>
          <w:noProof/>
        </w:rPr>
        <w:t>349</w:t>
      </w:r>
      <w:r>
        <w:rPr>
          <w:noProof/>
        </w:rPr>
        <w:fldChar w:fldCharType="end"/>
      </w:r>
    </w:p>
    <w:p w14:paraId="66AD2132" w14:textId="3775F33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_Toc163038835 \h </w:instrText>
      </w:r>
      <w:r>
        <w:rPr>
          <w:noProof/>
        </w:rPr>
      </w:r>
      <w:r>
        <w:rPr>
          <w:noProof/>
        </w:rPr>
        <w:fldChar w:fldCharType="separate"/>
      </w:r>
      <w:r>
        <w:rPr>
          <w:noProof/>
        </w:rPr>
        <w:t>349</w:t>
      </w:r>
      <w:r>
        <w:rPr>
          <w:noProof/>
        </w:rPr>
        <w:fldChar w:fldCharType="end"/>
      </w:r>
    </w:p>
    <w:p w14:paraId="1ADF7560" w14:textId="11785F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906637">
        <w:rPr>
          <w:noProof/>
          <w:color w:val="000000"/>
        </w:rPr>
        <w:t xml:space="preserve"> policy negotiation and application</w:t>
      </w:r>
      <w:r>
        <w:rPr>
          <w:noProof/>
        </w:rPr>
        <w:tab/>
      </w:r>
      <w:r>
        <w:rPr>
          <w:noProof/>
        </w:rPr>
        <w:fldChar w:fldCharType="begin" w:fldLock="1"/>
      </w:r>
      <w:r>
        <w:rPr>
          <w:noProof/>
        </w:rPr>
        <w:instrText xml:space="preserve"> PAGEREF _Toc163038836 \h </w:instrText>
      </w:r>
      <w:r>
        <w:rPr>
          <w:noProof/>
        </w:rPr>
      </w:r>
      <w:r>
        <w:rPr>
          <w:noProof/>
        </w:rPr>
        <w:fldChar w:fldCharType="separate"/>
      </w:r>
      <w:r>
        <w:rPr>
          <w:noProof/>
        </w:rPr>
        <w:t>350</w:t>
      </w:r>
      <w:r>
        <w:rPr>
          <w:noProof/>
        </w:rPr>
        <w:fldChar w:fldCharType="end"/>
      </w:r>
    </w:p>
    <w:p w14:paraId="09A6A12C" w14:textId="59E4AED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_Toc163038837 \h </w:instrText>
      </w:r>
      <w:r>
        <w:rPr>
          <w:noProof/>
        </w:rPr>
      </w:r>
      <w:r>
        <w:rPr>
          <w:noProof/>
        </w:rPr>
        <w:fldChar w:fldCharType="separate"/>
      </w:r>
      <w:r>
        <w:rPr>
          <w:noProof/>
        </w:rPr>
        <w:t>350</w:t>
      </w:r>
      <w:r>
        <w:rPr>
          <w:noProof/>
        </w:rPr>
        <w:fldChar w:fldCharType="end"/>
      </w:r>
    </w:p>
    <w:p w14:paraId="5881B86D" w14:textId="0EBB56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_Toc163038838 \h </w:instrText>
      </w:r>
      <w:r>
        <w:rPr>
          <w:noProof/>
        </w:rPr>
      </w:r>
      <w:r>
        <w:rPr>
          <w:noProof/>
        </w:rPr>
        <w:fldChar w:fldCharType="separate"/>
      </w:r>
      <w:r>
        <w:rPr>
          <w:noProof/>
        </w:rPr>
        <w:t>350</w:t>
      </w:r>
      <w:r>
        <w:rPr>
          <w:noProof/>
        </w:rPr>
        <w:fldChar w:fldCharType="end"/>
      </w:r>
    </w:p>
    <w:p w14:paraId="038D0438" w14:textId="1BC2C1D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_Toc163038839 \h </w:instrText>
      </w:r>
      <w:r>
        <w:rPr>
          <w:noProof/>
        </w:rPr>
      </w:r>
      <w:r>
        <w:rPr>
          <w:noProof/>
        </w:rPr>
        <w:fldChar w:fldCharType="separate"/>
      </w:r>
      <w:r>
        <w:rPr>
          <w:noProof/>
        </w:rPr>
        <w:t>350</w:t>
      </w:r>
      <w:r>
        <w:rPr>
          <w:noProof/>
        </w:rPr>
        <w:fldChar w:fldCharType="end"/>
      </w:r>
    </w:p>
    <w:p w14:paraId="53E78AEB" w14:textId="5E31B6A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_Toc163038840 \h </w:instrText>
      </w:r>
      <w:r>
        <w:rPr>
          <w:noProof/>
        </w:rPr>
      </w:r>
      <w:r>
        <w:rPr>
          <w:noProof/>
        </w:rPr>
        <w:fldChar w:fldCharType="separate"/>
      </w:r>
      <w:r>
        <w:rPr>
          <w:noProof/>
        </w:rPr>
        <w:t>351</w:t>
      </w:r>
      <w:r>
        <w:rPr>
          <w:noProof/>
        </w:rPr>
        <w:fldChar w:fldCharType="end"/>
      </w:r>
    </w:p>
    <w:p w14:paraId="74C94A83" w14:textId="4F55689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_Toc163038841 \h </w:instrText>
      </w:r>
      <w:r>
        <w:rPr>
          <w:noProof/>
        </w:rPr>
      </w:r>
      <w:r>
        <w:rPr>
          <w:noProof/>
        </w:rPr>
        <w:fldChar w:fldCharType="separate"/>
      </w:r>
      <w:r>
        <w:rPr>
          <w:noProof/>
        </w:rPr>
        <w:t>351</w:t>
      </w:r>
      <w:r>
        <w:rPr>
          <w:noProof/>
        </w:rPr>
        <w:fldChar w:fldCharType="end"/>
      </w:r>
    </w:p>
    <w:p w14:paraId="693C6811" w14:textId="2B8A93D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_Toc163038842 \h </w:instrText>
      </w:r>
      <w:r>
        <w:rPr>
          <w:noProof/>
        </w:rPr>
      </w:r>
      <w:r>
        <w:rPr>
          <w:noProof/>
        </w:rPr>
        <w:fldChar w:fldCharType="separate"/>
      </w:r>
      <w:r>
        <w:rPr>
          <w:noProof/>
        </w:rPr>
        <w:t>351</w:t>
      </w:r>
      <w:r>
        <w:rPr>
          <w:noProof/>
        </w:rPr>
        <w:fldChar w:fldCharType="end"/>
      </w:r>
    </w:p>
    <w:p w14:paraId="4D714458" w14:textId="0660833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_Toc163038843 \h </w:instrText>
      </w:r>
      <w:r>
        <w:rPr>
          <w:noProof/>
        </w:rPr>
      </w:r>
      <w:r>
        <w:rPr>
          <w:noProof/>
        </w:rPr>
        <w:fldChar w:fldCharType="separate"/>
      </w:r>
      <w:r>
        <w:rPr>
          <w:noProof/>
        </w:rPr>
        <w:t>351</w:t>
      </w:r>
      <w:r>
        <w:rPr>
          <w:noProof/>
        </w:rPr>
        <w:fldChar w:fldCharType="end"/>
      </w:r>
    </w:p>
    <w:p w14:paraId="0D57BA97" w14:textId="60C3C4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_Toc163038844 \h </w:instrText>
      </w:r>
      <w:r>
        <w:rPr>
          <w:noProof/>
        </w:rPr>
      </w:r>
      <w:r>
        <w:rPr>
          <w:noProof/>
        </w:rPr>
        <w:fldChar w:fldCharType="separate"/>
      </w:r>
      <w:r>
        <w:rPr>
          <w:noProof/>
        </w:rPr>
        <w:t>351</w:t>
      </w:r>
      <w:r>
        <w:rPr>
          <w:noProof/>
        </w:rPr>
        <w:fldChar w:fldCharType="end"/>
      </w:r>
    </w:p>
    <w:p w14:paraId="799DE56E" w14:textId="16DD8F9E"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906637">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_Toc163038845 \h </w:instrText>
      </w:r>
      <w:r>
        <w:rPr>
          <w:noProof/>
        </w:rPr>
      </w:r>
      <w:r>
        <w:rPr>
          <w:noProof/>
        </w:rPr>
        <w:fldChar w:fldCharType="separate"/>
      </w:r>
      <w:r>
        <w:rPr>
          <w:noProof/>
        </w:rPr>
        <w:t>352</w:t>
      </w:r>
      <w:r>
        <w:rPr>
          <w:noProof/>
        </w:rPr>
        <w:fldChar w:fldCharType="end"/>
      </w:r>
    </w:p>
    <w:p w14:paraId="39779E1A" w14:textId="1508AE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noProof/>
          <w:color w:val="000000"/>
        </w:rPr>
        <w:t>subscriber data management at UDM</w:t>
      </w:r>
      <w:r>
        <w:rPr>
          <w:noProof/>
        </w:rPr>
        <w:tab/>
      </w:r>
      <w:r>
        <w:rPr>
          <w:noProof/>
        </w:rPr>
        <w:fldChar w:fldCharType="begin" w:fldLock="1"/>
      </w:r>
      <w:r>
        <w:rPr>
          <w:noProof/>
        </w:rPr>
        <w:instrText xml:space="preserve"> PAGEREF _Toc163038846 \h </w:instrText>
      </w:r>
      <w:r>
        <w:rPr>
          <w:noProof/>
        </w:rPr>
      </w:r>
      <w:r>
        <w:rPr>
          <w:noProof/>
        </w:rPr>
        <w:fldChar w:fldCharType="separate"/>
      </w:r>
      <w:r>
        <w:rPr>
          <w:noProof/>
        </w:rPr>
        <w:t>352</w:t>
      </w:r>
      <w:r>
        <w:rPr>
          <w:noProof/>
        </w:rPr>
        <w:fldChar w:fldCharType="end"/>
      </w:r>
    </w:p>
    <w:p w14:paraId="3CF93013" w14:textId="3F775B7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_Toc163038847 \h </w:instrText>
      </w:r>
      <w:r>
        <w:rPr>
          <w:noProof/>
        </w:rPr>
      </w:r>
      <w:r>
        <w:rPr>
          <w:noProof/>
        </w:rPr>
        <w:fldChar w:fldCharType="separate"/>
      </w:r>
      <w:r>
        <w:rPr>
          <w:noProof/>
        </w:rPr>
        <w:t>352</w:t>
      </w:r>
      <w:r>
        <w:rPr>
          <w:noProof/>
        </w:rPr>
        <w:fldChar w:fldCharType="end"/>
      </w:r>
    </w:p>
    <w:p w14:paraId="3EB62092" w14:textId="03A3C4C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_Toc163038848 \h </w:instrText>
      </w:r>
      <w:r>
        <w:rPr>
          <w:noProof/>
        </w:rPr>
      </w:r>
      <w:r>
        <w:rPr>
          <w:noProof/>
        </w:rPr>
        <w:fldChar w:fldCharType="separate"/>
      </w:r>
      <w:r>
        <w:rPr>
          <w:noProof/>
        </w:rPr>
        <w:t>352</w:t>
      </w:r>
      <w:r>
        <w:rPr>
          <w:noProof/>
        </w:rPr>
        <w:fldChar w:fldCharType="end"/>
      </w:r>
    </w:p>
    <w:p w14:paraId="6C0C4872" w14:textId="43DF15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_Toc163038849 \h </w:instrText>
      </w:r>
      <w:r>
        <w:rPr>
          <w:noProof/>
        </w:rPr>
      </w:r>
      <w:r>
        <w:rPr>
          <w:noProof/>
        </w:rPr>
        <w:fldChar w:fldCharType="separate"/>
      </w:r>
      <w:r>
        <w:rPr>
          <w:noProof/>
        </w:rPr>
        <w:t>352</w:t>
      </w:r>
      <w:r>
        <w:rPr>
          <w:noProof/>
        </w:rPr>
        <w:fldChar w:fldCharType="end"/>
      </w:r>
    </w:p>
    <w:p w14:paraId="2E441B3A" w14:textId="2F60970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_Toc163038850 \h </w:instrText>
      </w:r>
      <w:r>
        <w:rPr>
          <w:noProof/>
        </w:rPr>
      </w:r>
      <w:r>
        <w:rPr>
          <w:noProof/>
        </w:rPr>
        <w:fldChar w:fldCharType="separate"/>
      </w:r>
      <w:r>
        <w:rPr>
          <w:noProof/>
        </w:rPr>
        <w:t>353</w:t>
      </w:r>
      <w:r>
        <w:rPr>
          <w:noProof/>
        </w:rPr>
        <w:fldChar w:fldCharType="end"/>
      </w:r>
    </w:p>
    <w:p w14:paraId="05D5436F" w14:textId="0145DAA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_Toc163038851 \h </w:instrText>
      </w:r>
      <w:r>
        <w:rPr>
          <w:noProof/>
        </w:rPr>
      </w:r>
      <w:r>
        <w:rPr>
          <w:noProof/>
        </w:rPr>
        <w:fldChar w:fldCharType="separate"/>
      </w:r>
      <w:r>
        <w:rPr>
          <w:noProof/>
        </w:rPr>
        <w:t>353</w:t>
      </w:r>
      <w:r>
        <w:rPr>
          <w:noProof/>
        </w:rPr>
        <w:fldChar w:fldCharType="end"/>
      </w:r>
    </w:p>
    <w:p w14:paraId="6188B81D" w14:textId="6CBA8AE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_Toc163038852 \h </w:instrText>
      </w:r>
      <w:r>
        <w:rPr>
          <w:noProof/>
        </w:rPr>
      </w:r>
      <w:r>
        <w:rPr>
          <w:noProof/>
        </w:rPr>
        <w:fldChar w:fldCharType="separate"/>
      </w:r>
      <w:r>
        <w:rPr>
          <w:noProof/>
        </w:rPr>
        <w:t>353</w:t>
      </w:r>
      <w:r>
        <w:rPr>
          <w:noProof/>
        </w:rPr>
        <w:fldChar w:fldCharType="end"/>
      </w:r>
    </w:p>
    <w:p w14:paraId="550C129E" w14:textId="798F735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_Toc163038853 \h </w:instrText>
      </w:r>
      <w:r>
        <w:rPr>
          <w:noProof/>
        </w:rPr>
      </w:r>
      <w:r>
        <w:rPr>
          <w:noProof/>
        </w:rPr>
        <w:fldChar w:fldCharType="separate"/>
      </w:r>
      <w:r>
        <w:rPr>
          <w:noProof/>
        </w:rPr>
        <w:t>354</w:t>
      </w:r>
      <w:r>
        <w:rPr>
          <w:noProof/>
        </w:rPr>
        <w:fldChar w:fldCharType="end"/>
      </w:r>
    </w:p>
    <w:p w14:paraId="4B330852" w14:textId="6DAFB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_Toc163038854 \h </w:instrText>
      </w:r>
      <w:r>
        <w:rPr>
          <w:noProof/>
        </w:rPr>
      </w:r>
      <w:r>
        <w:rPr>
          <w:noProof/>
        </w:rPr>
        <w:fldChar w:fldCharType="separate"/>
      </w:r>
      <w:r>
        <w:rPr>
          <w:noProof/>
        </w:rPr>
        <w:t>354</w:t>
      </w:r>
      <w:r>
        <w:rPr>
          <w:noProof/>
        </w:rPr>
        <w:fldChar w:fldCharType="end"/>
      </w:r>
    </w:p>
    <w:p w14:paraId="7FD31238" w14:textId="72C9E35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_Toc163038855 \h </w:instrText>
      </w:r>
      <w:r>
        <w:rPr>
          <w:noProof/>
        </w:rPr>
      </w:r>
      <w:r>
        <w:rPr>
          <w:noProof/>
        </w:rPr>
        <w:fldChar w:fldCharType="separate"/>
      </w:r>
      <w:r>
        <w:rPr>
          <w:noProof/>
        </w:rPr>
        <w:t>354</w:t>
      </w:r>
      <w:r>
        <w:rPr>
          <w:noProof/>
        </w:rPr>
        <w:fldChar w:fldCharType="end"/>
      </w:r>
    </w:p>
    <w:p w14:paraId="5F6EE5C7" w14:textId="3059EAE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_Toc163038856 \h </w:instrText>
      </w:r>
      <w:r>
        <w:rPr>
          <w:noProof/>
        </w:rPr>
      </w:r>
      <w:r>
        <w:rPr>
          <w:noProof/>
        </w:rPr>
        <w:fldChar w:fldCharType="separate"/>
      </w:r>
      <w:r>
        <w:rPr>
          <w:noProof/>
        </w:rPr>
        <w:t>354</w:t>
      </w:r>
      <w:r>
        <w:rPr>
          <w:noProof/>
        </w:rPr>
        <w:fldChar w:fldCharType="end"/>
      </w:r>
    </w:p>
    <w:p w14:paraId="3C71F1D0" w14:textId="56DCA5D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_Toc163038857 \h </w:instrText>
      </w:r>
      <w:r>
        <w:rPr>
          <w:noProof/>
        </w:rPr>
      </w:r>
      <w:r>
        <w:rPr>
          <w:noProof/>
        </w:rPr>
        <w:fldChar w:fldCharType="separate"/>
      </w:r>
      <w:r>
        <w:rPr>
          <w:noProof/>
        </w:rPr>
        <w:t>355</w:t>
      </w:r>
      <w:r>
        <w:rPr>
          <w:noProof/>
        </w:rPr>
        <w:fldChar w:fldCharType="end"/>
      </w:r>
    </w:p>
    <w:p w14:paraId="7A568F54" w14:textId="22EC47E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NWDAF providing analytics service information</w:t>
      </w:r>
      <w:r>
        <w:rPr>
          <w:noProof/>
        </w:rPr>
        <w:tab/>
      </w:r>
      <w:r>
        <w:rPr>
          <w:noProof/>
        </w:rPr>
        <w:fldChar w:fldCharType="begin" w:fldLock="1"/>
      </w:r>
      <w:r>
        <w:rPr>
          <w:noProof/>
        </w:rPr>
        <w:instrText xml:space="preserve"> PAGEREF _Toc163038858 \h </w:instrText>
      </w:r>
      <w:r>
        <w:rPr>
          <w:noProof/>
        </w:rPr>
      </w:r>
      <w:r>
        <w:rPr>
          <w:noProof/>
        </w:rPr>
        <w:fldChar w:fldCharType="separate"/>
      </w:r>
      <w:r>
        <w:rPr>
          <w:noProof/>
        </w:rPr>
        <w:t>355</w:t>
      </w:r>
      <w:r>
        <w:rPr>
          <w:noProof/>
        </w:rPr>
        <w:fldChar w:fldCharType="end"/>
      </w:r>
    </w:p>
    <w:p w14:paraId="65C57064" w14:textId="4062B0D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_Toc163038859 \h </w:instrText>
      </w:r>
      <w:r>
        <w:rPr>
          <w:noProof/>
        </w:rPr>
      </w:r>
      <w:r>
        <w:rPr>
          <w:noProof/>
        </w:rPr>
        <w:fldChar w:fldCharType="separate"/>
      </w:r>
      <w:r>
        <w:rPr>
          <w:noProof/>
        </w:rPr>
        <w:t>355</w:t>
      </w:r>
      <w:r>
        <w:rPr>
          <w:noProof/>
        </w:rPr>
        <w:fldChar w:fldCharType="end"/>
      </w:r>
    </w:p>
    <w:p w14:paraId="6275954D" w14:textId="234D97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_Toc163038860 \h </w:instrText>
      </w:r>
      <w:r>
        <w:rPr>
          <w:noProof/>
        </w:rPr>
      </w:r>
      <w:r>
        <w:rPr>
          <w:noProof/>
        </w:rPr>
        <w:fldChar w:fldCharType="separate"/>
      </w:r>
      <w:r>
        <w:rPr>
          <w:noProof/>
        </w:rPr>
        <w:t>356</w:t>
      </w:r>
      <w:r>
        <w:rPr>
          <w:noProof/>
        </w:rPr>
        <w:fldChar w:fldCharType="end"/>
      </w:r>
    </w:p>
    <w:p w14:paraId="53ED972B" w14:textId="16027E0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_Toc163038861 \h </w:instrText>
      </w:r>
      <w:r>
        <w:rPr>
          <w:noProof/>
        </w:rPr>
      </w:r>
      <w:r>
        <w:rPr>
          <w:noProof/>
        </w:rPr>
        <w:fldChar w:fldCharType="separate"/>
      </w:r>
      <w:r>
        <w:rPr>
          <w:noProof/>
        </w:rPr>
        <w:t>356</w:t>
      </w:r>
      <w:r>
        <w:rPr>
          <w:noProof/>
        </w:rPr>
        <w:fldChar w:fldCharType="end"/>
      </w:r>
    </w:p>
    <w:p w14:paraId="5CCD318C" w14:textId="72E7D9F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_Toc163038862 \h </w:instrText>
      </w:r>
      <w:r>
        <w:rPr>
          <w:noProof/>
        </w:rPr>
      </w:r>
      <w:r>
        <w:rPr>
          <w:noProof/>
        </w:rPr>
        <w:fldChar w:fldCharType="separate"/>
      </w:r>
      <w:r>
        <w:rPr>
          <w:noProof/>
        </w:rPr>
        <w:t>357</w:t>
      </w:r>
      <w:r>
        <w:rPr>
          <w:noProof/>
        </w:rPr>
        <w:fldChar w:fldCharType="end"/>
      </w:r>
    </w:p>
    <w:p w14:paraId="46F2BB66" w14:textId="7CA7B84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_Toc163038863 \h </w:instrText>
      </w:r>
      <w:r>
        <w:rPr>
          <w:noProof/>
        </w:rPr>
      </w:r>
      <w:r>
        <w:rPr>
          <w:noProof/>
        </w:rPr>
        <w:fldChar w:fldCharType="separate"/>
      </w:r>
      <w:r>
        <w:rPr>
          <w:noProof/>
        </w:rPr>
        <w:t>357</w:t>
      </w:r>
      <w:r>
        <w:rPr>
          <w:noProof/>
        </w:rPr>
        <w:fldChar w:fldCharType="end"/>
      </w:r>
    </w:p>
    <w:p w14:paraId="690C1557" w14:textId="4CBEBD8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A.115</w:t>
      </w:r>
      <w:r>
        <w:rPr>
          <w:rFonts w:asciiTheme="minorHAnsi" w:eastAsiaTheme="minorEastAsia" w:hAnsiTheme="minorHAnsi" w:cstheme="minorBidi"/>
          <w:noProof/>
          <w:kern w:val="2"/>
          <w:szCs w:val="22"/>
          <w:lang w:eastAsia="en-GB"/>
          <w14:ligatures w14:val="standardContextual"/>
        </w:rPr>
        <w:tab/>
      </w:r>
      <w:r w:rsidRPr="00906637">
        <w:rPr>
          <w:noProof/>
          <w:color w:val="000000"/>
        </w:rPr>
        <w:t>Inter SN CPC preparation related measurements</w:t>
      </w:r>
      <w:r>
        <w:rPr>
          <w:noProof/>
        </w:rPr>
        <w:tab/>
      </w:r>
      <w:r>
        <w:rPr>
          <w:noProof/>
        </w:rPr>
        <w:fldChar w:fldCharType="begin" w:fldLock="1"/>
      </w:r>
      <w:r>
        <w:rPr>
          <w:noProof/>
        </w:rPr>
        <w:instrText xml:space="preserve"> PAGEREF _Toc163038864 \h </w:instrText>
      </w:r>
      <w:r>
        <w:rPr>
          <w:noProof/>
        </w:rPr>
      </w:r>
      <w:r>
        <w:rPr>
          <w:noProof/>
        </w:rPr>
        <w:fldChar w:fldCharType="separate"/>
      </w:r>
      <w:r>
        <w:rPr>
          <w:noProof/>
        </w:rPr>
        <w:t>357</w:t>
      </w:r>
      <w:r>
        <w:rPr>
          <w:noProof/>
        </w:rPr>
        <w:fldChar w:fldCharType="end"/>
      </w:r>
    </w:p>
    <w:p w14:paraId="0F9B89EB" w14:textId="09B694A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Monitoring of </w:t>
      </w:r>
      <w:r w:rsidRPr="00906637">
        <w:rPr>
          <w:noProof/>
          <w:color w:val="000000"/>
        </w:rPr>
        <w:t>machine learning model provisioning at NWDAF</w:t>
      </w:r>
      <w:r>
        <w:rPr>
          <w:noProof/>
        </w:rPr>
        <w:tab/>
      </w:r>
      <w:r>
        <w:rPr>
          <w:noProof/>
        </w:rPr>
        <w:fldChar w:fldCharType="begin" w:fldLock="1"/>
      </w:r>
      <w:r>
        <w:rPr>
          <w:noProof/>
        </w:rPr>
        <w:instrText xml:space="preserve"> PAGEREF _Toc163038865 \h </w:instrText>
      </w:r>
      <w:r>
        <w:rPr>
          <w:noProof/>
        </w:rPr>
      </w:r>
      <w:r>
        <w:rPr>
          <w:noProof/>
        </w:rPr>
        <w:fldChar w:fldCharType="separate"/>
      </w:r>
      <w:r>
        <w:rPr>
          <w:noProof/>
        </w:rPr>
        <w:t>358</w:t>
      </w:r>
      <w:r>
        <w:rPr>
          <w:noProof/>
        </w:rPr>
        <w:fldChar w:fldCharType="end"/>
      </w:r>
    </w:p>
    <w:p w14:paraId="5D06B1A5" w14:textId="59788A3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ML models in NWDAF</w:t>
      </w:r>
      <w:r>
        <w:rPr>
          <w:noProof/>
        </w:rPr>
        <w:tab/>
      </w:r>
      <w:r>
        <w:rPr>
          <w:noProof/>
        </w:rPr>
        <w:fldChar w:fldCharType="begin" w:fldLock="1"/>
      </w:r>
      <w:r>
        <w:rPr>
          <w:noProof/>
        </w:rPr>
        <w:instrText xml:space="preserve"> PAGEREF _Toc163038866 \h </w:instrText>
      </w:r>
      <w:r>
        <w:rPr>
          <w:noProof/>
        </w:rPr>
      </w:r>
      <w:r>
        <w:rPr>
          <w:noProof/>
        </w:rPr>
        <w:fldChar w:fldCharType="separate"/>
      </w:r>
      <w:r>
        <w:rPr>
          <w:noProof/>
        </w:rPr>
        <w:t>358</w:t>
      </w:r>
      <w:r>
        <w:rPr>
          <w:noProof/>
        </w:rPr>
        <w:fldChar w:fldCharType="end"/>
      </w:r>
    </w:p>
    <w:p w14:paraId="64D9E666" w14:textId="15FC76C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_Toc163038867 \h </w:instrText>
      </w:r>
      <w:r>
        <w:rPr>
          <w:noProof/>
        </w:rPr>
      </w:r>
      <w:r>
        <w:rPr>
          <w:noProof/>
        </w:rPr>
        <w:fldChar w:fldCharType="separate"/>
      </w:r>
      <w:r>
        <w:rPr>
          <w:noProof/>
        </w:rPr>
        <w:t>358</w:t>
      </w:r>
      <w:r>
        <w:rPr>
          <w:noProof/>
        </w:rPr>
        <w:fldChar w:fldCharType="end"/>
      </w:r>
    </w:p>
    <w:p w14:paraId="1668C0A2" w14:textId="1171C3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_Toc163038868 \h </w:instrText>
      </w:r>
      <w:r>
        <w:rPr>
          <w:noProof/>
        </w:rPr>
      </w:r>
      <w:r>
        <w:rPr>
          <w:noProof/>
        </w:rPr>
        <w:fldChar w:fldCharType="separate"/>
      </w:r>
      <w:r>
        <w:rPr>
          <w:noProof/>
        </w:rPr>
        <w:t>359</w:t>
      </w:r>
      <w:r>
        <w:rPr>
          <w:noProof/>
        </w:rPr>
        <w:fldChar w:fldCharType="end"/>
      </w:r>
    </w:p>
    <w:p w14:paraId="4BB2B7B4" w14:textId="0761C6EB"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_Toc163038869 \h </w:instrText>
      </w:r>
      <w:r>
        <w:rPr>
          <w:noProof/>
        </w:rPr>
      </w:r>
      <w:r>
        <w:rPr>
          <w:noProof/>
        </w:rPr>
        <w:fldChar w:fldCharType="separate"/>
      </w:r>
      <w:r>
        <w:rPr>
          <w:noProof/>
        </w:rPr>
        <w:t>359</w:t>
      </w:r>
      <w:r>
        <w:rPr>
          <w:noProof/>
        </w:rPr>
        <w:fldChar w:fldCharType="end"/>
      </w:r>
    </w:p>
    <w:p w14:paraId="223E5EB7" w14:textId="29F3C44C"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NR-NR Dual Connectivity</w:t>
      </w:r>
      <w:r>
        <w:rPr>
          <w:noProof/>
        </w:rPr>
        <w:tab/>
      </w:r>
      <w:r>
        <w:rPr>
          <w:noProof/>
        </w:rPr>
        <w:fldChar w:fldCharType="begin" w:fldLock="1"/>
      </w:r>
      <w:r>
        <w:rPr>
          <w:noProof/>
        </w:rPr>
        <w:instrText xml:space="preserve"> PAGEREF _Toc163038870 \h </w:instrText>
      </w:r>
      <w:r>
        <w:rPr>
          <w:noProof/>
        </w:rPr>
      </w:r>
      <w:r>
        <w:rPr>
          <w:noProof/>
        </w:rPr>
        <w:fldChar w:fldCharType="separate"/>
      </w:r>
      <w:r>
        <w:rPr>
          <w:noProof/>
        </w:rPr>
        <w:t>359</w:t>
      </w:r>
      <w:r>
        <w:rPr>
          <w:noProof/>
        </w:rPr>
        <w:fldChar w:fldCharType="end"/>
      </w:r>
    </w:p>
    <w:p w14:paraId="4DC462A7" w14:textId="4F30F256"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_Toc163038871 \h </w:instrText>
      </w:r>
      <w:r>
        <w:rPr>
          <w:noProof/>
        </w:rPr>
      </w:r>
      <w:r>
        <w:rPr>
          <w:noProof/>
        </w:rPr>
        <w:fldChar w:fldCharType="separate"/>
      </w:r>
      <w:r>
        <w:rPr>
          <w:noProof/>
        </w:rPr>
        <w:t>359</w:t>
      </w:r>
      <w:r>
        <w:rPr>
          <w:noProof/>
        </w:rPr>
        <w:fldChar w:fldCharType="end"/>
      </w:r>
    </w:p>
    <w:p w14:paraId="02098826" w14:textId="6B61A82D"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B (informative</w:t>
      </w:r>
      <w:r>
        <w:rPr>
          <w:noProof/>
          <w:color w:val="000000"/>
        </w:rPr>
        <w:t>):</w:t>
      </w:r>
      <w:r>
        <w:rPr>
          <w:noProof/>
          <w:color w:val="000000"/>
        </w:rPr>
        <w:tab/>
      </w:r>
      <w:r w:rsidRPr="00906637">
        <w:rPr>
          <w:noProof/>
          <w:color w:val="000000"/>
        </w:rPr>
        <w:t>Change history</w:t>
      </w:r>
      <w:r>
        <w:rPr>
          <w:noProof/>
        </w:rPr>
        <w:tab/>
      </w:r>
      <w:r>
        <w:rPr>
          <w:noProof/>
        </w:rPr>
        <w:fldChar w:fldCharType="begin" w:fldLock="1"/>
      </w:r>
      <w:r>
        <w:rPr>
          <w:noProof/>
        </w:rPr>
        <w:instrText xml:space="preserve"> PAGEREF _Toc163038872 \h </w:instrText>
      </w:r>
      <w:r>
        <w:rPr>
          <w:noProof/>
        </w:rPr>
      </w:r>
      <w:r>
        <w:rPr>
          <w:noProof/>
        </w:rPr>
        <w:fldChar w:fldCharType="separate"/>
      </w:r>
      <w:r>
        <w:rPr>
          <w:noProof/>
        </w:rPr>
        <w:t>360</w:t>
      </w:r>
      <w:r>
        <w:rPr>
          <w:noProof/>
        </w:rPr>
        <w:fldChar w:fldCharType="end"/>
      </w:r>
    </w:p>
    <w:p w14:paraId="2458364C" w14:textId="42B8C75C"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63037770"/>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 xml:space="preserve">Version </w:t>
      </w:r>
      <w:proofErr w:type="spellStart"/>
      <w:r w:rsidRPr="00420600">
        <w:t>x.y.z</w:t>
      </w:r>
      <w:proofErr w:type="spellEnd"/>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63037771"/>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63037772"/>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proofErr w:type="spellStart"/>
      <w:r w:rsidRPr="0090263D">
        <w:t>Xn</w:t>
      </w:r>
      <w:proofErr w:type="spellEnd"/>
      <w:r w:rsidRPr="00863AF5">
        <w:rPr>
          <w:color w:val="000000"/>
        </w:rPr>
        <w:t xml:space="preserve"> </w:t>
      </w:r>
      <w:r>
        <w:rPr>
          <w:color w:val="000000"/>
        </w:rPr>
        <w:t>Application Protocol (</w:t>
      </w:r>
      <w:proofErr w:type="spellStart"/>
      <w:r w:rsidRPr="0090263D">
        <w:t>Xn</w:t>
      </w:r>
      <w:r w:rsidRPr="00863AF5">
        <w:rPr>
          <w:color w:val="000000"/>
        </w:rPr>
        <w:t>AP</w:t>
      </w:r>
      <w:proofErr w:type="spellEnd"/>
      <w:r w:rsidRPr="00863AF5">
        <w:rPr>
          <w:color w:val="000000"/>
        </w:rPr>
        <w:t>)</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rsidRPr="00BB7D0C">
        <w:rPr>
          <w:lang w:val="en-US" w:eastAsia="zh-CN"/>
        </w:rPr>
        <w:t>"</w:t>
      </w:r>
      <w:r>
        <w:rPr>
          <w:rFonts w:hint="eastAsia"/>
          <w:lang w:val="en-US" w:eastAsia="zh-CN"/>
        </w:rPr>
        <w:t>NR; Medium Access Control (MAC) protocol specification</w:t>
      </w:r>
      <w:r w:rsidRPr="00BB7D0C">
        <w:rPr>
          <w:lang w:val="en-US" w:eastAsia="zh-CN"/>
        </w:rPr>
        <w:t>"</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proofErr w:type="spellStart"/>
      <w:r>
        <w:rPr>
          <w:rFonts w:hint="eastAsia"/>
          <w:lang w:val="en-US" w:eastAsia="zh-CN"/>
        </w:rPr>
        <w:t>NR;Physical</w:t>
      </w:r>
      <w:proofErr w:type="spellEnd"/>
      <w:r>
        <w:rPr>
          <w:rFonts w:hint="eastAsia"/>
          <w:lang w:val="en-US" w:eastAsia="zh-CN"/>
        </w:rPr>
        <w:t xml:space="preserve"> layer procedures for control</w:t>
      </w:r>
      <w:r>
        <w:t>"</w:t>
      </w:r>
      <w:r>
        <w:rPr>
          <w:rFonts w:hint="eastAsia"/>
          <w:lang w:val="en-US" w:eastAsia="zh-CN"/>
        </w:rPr>
        <w:t>.</w:t>
      </w:r>
    </w:p>
    <w:p w14:paraId="7DFD81CB" w14:textId="77777777" w:rsidR="00B53849" w:rsidRPr="00B53849" w:rsidRDefault="001F38B9" w:rsidP="00B53849">
      <w:pPr>
        <w:pStyle w:val="EX"/>
        <w:rPr>
          <w:rFonts w:eastAsia="Times New Roman"/>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35C3DCEB" w14:textId="77777777" w:rsidR="0066201A" w:rsidRPr="0066201A" w:rsidRDefault="00B53849" w:rsidP="0066201A">
      <w:pPr>
        <w:pStyle w:val="EX"/>
        <w:rPr>
          <w:lang w:val="en-US" w:eastAsia="zh-CN"/>
        </w:rPr>
      </w:pPr>
      <w:r w:rsidRPr="00B53849">
        <w:rPr>
          <w:rFonts w:eastAsia="Times New Roman"/>
          <w:lang w:val="en-US" w:eastAsia="zh-CN"/>
        </w:rPr>
        <w:t>[</w:t>
      </w:r>
      <w:r>
        <w:rPr>
          <w:rFonts w:eastAsia="Times New Roman"/>
          <w:lang w:val="en-US" w:eastAsia="zh-CN"/>
        </w:rPr>
        <w:t>66</w:t>
      </w:r>
      <w:r w:rsidRPr="00B53849">
        <w:rPr>
          <w:rFonts w:eastAsia="Times New Roman"/>
          <w:lang w:val="en-US" w:eastAsia="zh-CN"/>
        </w:rPr>
        <w:t>]</w:t>
      </w:r>
      <w:r w:rsidRPr="00B53849">
        <w:rPr>
          <w:rFonts w:eastAsia="Times New Roman"/>
          <w:lang w:val="en-US" w:eastAsia="zh-CN"/>
        </w:rPr>
        <w:tab/>
        <w:t xml:space="preserve">3GPP TS 38.401: </w:t>
      </w:r>
      <w:r w:rsidRPr="00B53849">
        <w:rPr>
          <w:rFonts w:eastAsia="Times New Roman"/>
        </w:rPr>
        <w:t>"NG-RAN; Architecture description"</w:t>
      </w:r>
      <w:r>
        <w:rPr>
          <w:rFonts w:eastAsia="Times New Roman"/>
        </w:rPr>
        <w:t>.</w:t>
      </w:r>
    </w:p>
    <w:p w14:paraId="494CCE08" w14:textId="529DEE94" w:rsidR="001F38B9" w:rsidRDefault="0066201A" w:rsidP="0066201A">
      <w:pPr>
        <w:pStyle w:val="EX"/>
        <w:rPr>
          <w:sz w:val="21"/>
          <w:szCs w:val="21"/>
        </w:rPr>
      </w:pPr>
      <w:r w:rsidRPr="0066201A">
        <w:rPr>
          <w:rFonts w:hint="eastAsia"/>
          <w:lang w:val="en-US" w:eastAsia="zh-CN"/>
        </w:rPr>
        <w:t>[</w:t>
      </w:r>
      <w:r>
        <w:rPr>
          <w:lang w:val="en-US" w:eastAsia="zh-CN"/>
        </w:rPr>
        <w:t>67</w:t>
      </w:r>
      <w:r w:rsidRPr="0066201A">
        <w:rPr>
          <w:rFonts w:hint="eastAsia"/>
          <w:lang w:val="en-US" w:eastAsia="zh-CN"/>
        </w:rPr>
        <w:t>]</w:t>
      </w:r>
      <w:r w:rsidRPr="0066201A">
        <w:rPr>
          <w:lang w:val="en-US" w:eastAsia="zh-CN"/>
        </w:rPr>
        <w:tab/>
      </w:r>
      <w:r w:rsidRPr="0066201A">
        <w:rPr>
          <w:rFonts w:hint="eastAsia"/>
          <w:lang w:val="en-US" w:eastAsia="zh-CN"/>
        </w:rPr>
        <w:t xml:space="preserve">3GPP TS </w:t>
      </w:r>
      <w:r w:rsidRPr="0066201A">
        <w:rPr>
          <w:lang w:val="en-US" w:eastAsia="zh-CN"/>
        </w:rPr>
        <w:t>24.193</w:t>
      </w:r>
      <w:r w:rsidRPr="0066201A">
        <w:rPr>
          <w:rFonts w:hint="eastAsia"/>
          <w:lang w:val="en-US" w:eastAsia="zh-CN"/>
        </w:rPr>
        <w:t xml:space="preserve">: </w:t>
      </w:r>
      <w:r w:rsidRPr="0066201A">
        <w:t>"Access Traffic Steering, Switching and Splitting (ATSSS); Stage 3"</w:t>
      </w:r>
      <w:r w:rsidRPr="0066201A">
        <w:rPr>
          <w:rFonts w:hint="eastAsia"/>
          <w:lang w:val="en-US" w:eastAsia="zh-CN"/>
        </w:rPr>
        <w:t>.</w:t>
      </w:r>
    </w:p>
    <w:p w14:paraId="00931DA9" w14:textId="77777777" w:rsidR="00080512" w:rsidRPr="006534CE" w:rsidRDefault="00080512">
      <w:pPr>
        <w:pStyle w:val="Heading1"/>
        <w:rPr>
          <w:color w:val="000000"/>
        </w:rPr>
      </w:pPr>
      <w:bookmarkStart w:id="48" w:name="_Toc44491852"/>
      <w:bookmarkStart w:id="49" w:name="_Toc51689779"/>
      <w:bookmarkStart w:id="50" w:name="_Toc51750453"/>
      <w:bookmarkStart w:id="51" w:name="_Toc51774713"/>
      <w:bookmarkStart w:id="52" w:name="_Toc51775327"/>
      <w:bookmarkStart w:id="53" w:name="_Toc51775943"/>
      <w:bookmarkStart w:id="54" w:name="_Toc58515326"/>
      <w:bookmarkStart w:id="55" w:name="_Toc163037773"/>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48"/>
      <w:bookmarkEnd w:id="49"/>
      <w:bookmarkEnd w:id="50"/>
      <w:bookmarkEnd w:id="51"/>
      <w:bookmarkEnd w:id="52"/>
      <w:bookmarkEnd w:id="53"/>
      <w:bookmarkEnd w:id="54"/>
      <w:bookmarkEnd w:id="55"/>
    </w:p>
    <w:p w14:paraId="26E5859B" w14:textId="77777777" w:rsidR="00080512" w:rsidRPr="006534CE" w:rsidRDefault="00080512">
      <w:pPr>
        <w:pStyle w:val="Heading2"/>
        <w:rPr>
          <w:color w:val="000000"/>
        </w:rPr>
      </w:pPr>
      <w:bookmarkStart w:id="56" w:name="_Toc20132201"/>
      <w:bookmarkStart w:id="57" w:name="_Toc27473236"/>
      <w:bookmarkStart w:id="58" w:name="_Toc35955889"/>
      <w:bookmarkStart w:id="59" w:name="_Toc44491853"/>
      <w:bookmarkStart w:id="60" w:name="_Toc51689780"/>
      <w:bookmarkStart w:id="61" w:name="_Toc51750454"/>
      <w:bookmarkStart w:id="62" w:name="_Toc51774714"/>
      <w:bookmarkStart w:id="63" w:name="_Toc51775328"/>
      <w:bookmarkStart w:id="64" w:name="_Toc51775944"/>
      <w:bookmarkStart w:id="65" w:name="_Toc58515327"/>
      <w:bookmarkStart w:id="66" w:name="_Toc163037774"/>
      <w:r w:rsidRPr="006534CE">
        <w:rPr>
          <w:color w:val="000000"/>
        </w:rPr>
        <w:t>3.1</w:t>
      </w:r>
      <w:r w:rsidRPr="006534CE">
        <w:rPr>
          <w:color w:val="000000"/>
        </w:rPr>
        <w:tab/>
        <w:t>Definitions</w:t>
      </w:r>
      <w:bookmarkEnd w:id="56"/>
      <w:bookmarkEnd w:id="57"/>
      <w:bookmarkEnd w:id="58"/>
      <w:bookmarkEnd w:id="59"/>
      <w:bookmarkEnd w:id="60"/>
      <w:bookmarkEnd w:id="61"/>
      <w:bookmarkEnd w:id="62"/>
      <w:bookmarkEnd w:id="63"/>
      <w:bookmarkEnd w:id="64"/>
      <w:bookmarkEnd w:id="65"/>
      <w:bookmarkEnd w:id="66"/>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xml:space="preserve">: A handover that is executed by the source </w:t>
      </w:r>
      <w:proofErr w:type="spellStart"/>
      <w:r>
        <w:rPr>
          <w:color w:val="000000"/>
        </w:rPr>
        <w:t>gNB</w:t>
      </w:r>
      <w:proofErr w:type="spellEnd"/>
      <w:r>
        <w:rPr>
          <w:color w:val="000000"/>
        </w:rPr>
        <w:t>, in contrast to Conditional Handover.</w:t>
      </w:r>
    </w:p>
    <w:p w14:paraId="2280FE74" w14:textId="77777777" w:rsidR="008A22C7" w:rsidRDefault="005D7830" w:rsidP="005D7830">
      <w:pPr>
        <w:rPr>
          <w:color w:val="000000"/>
        </w:rPr>
      </w:pPr>
      <w:bookmarkStart w:id="67"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 xml:space="preserve">5QI that is used for a DRB within the </w:t>
      </w:r>
      <w:proofErr w:type="spellStart"/>
      <w:r w:rsidRPr="00CF5F9E">
        <w:rPr>
          <w:color w:val="000000"/>
        </w:rPr>
        <w:t>gNB</w:t>
      </w:r>
      <w:proofErr w:type="spellEnd"/>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lastRenderedPageBreak/>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7"/>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68" w:name="_Toc20132202"/>
      <w:bookmarkStart w:id="69" w:name="_Toc27473237"/>
      <w:bookmarkStart w:id="70" w:name="_Toc35955890"/>
      <w:bookmarkStart w:id="71" w:name="_Toc44491854"/>
      <w:bookmarkStart w:id="72" w:name="_Toc51689781"/>
      <w:bookmarkStart w:id="73" w:name="_Toc51750455"/>
      <w:bookmarkStart w:id="74" w:name="_Toc51774715"/>
      <w:bookmarkStart w:id="75" w:name="_Toc51775329"/>
      <w:bookmarkStart w:id="76" w:name="_Toc51775945"/>
      <w:bookmarkStart w:id="77" w:name="_Toc58515328"/>
      <w:bookmarkStart w:id="78" w:name="_Toc163037775"/>
      <w:bookmarkStart w:id="79" w:name="_Hlk532545985"/>
      <w:r w:rsidRPr="006534CE">
        <w:rPr>
          <w:color w:val="000000"/>
        </w:rPr>
        <w:t>3.</w:t>
      </w:r>
      <w:r w:rsidR="00816D86">
        <w:rPr>
          <w:color w:val="000000"/>
        </w:rPr>
        <w:t>2</w:t>
      </w:r>
      <w:r w:rsidRPr="006534CE">
        <w:rPr>
          <w:color w:val="000000"/>
        </w:rPr>
        <w:tab/>
        <w:t>Abbreviations</w:t>
      </w:r>
      <w:bookmarkEnd w:id="68"/>
      <w:bookmarkEnd w:id="69"/>
      <w:bookmarkEnd w:id="70"/>
      <w:bookmarkEnd w:id="71"/>
      <w:bookmarkEnd w:id="72"/>
      <w:bookmarkEnd w:id="73"/>
      <w:bookmarkEnd w:id="74"/>
      <w:bookmarkEnd w:id="75"/>
      <w:bookmarkEnd w:id="76"/>
      <w:bookmarkEnd w:id="77"/>
      <w:bookmarkEnd w:id="78"/>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45EE0918" w14:textId="77777777" w:rsidR="00896BA6" w:rsidRPr="00896BA6" w:rsidRDefault="00144423" w:rsidP="00896BA6">
      <w:pPr>
        <w:pStyle w:val="EW"/>
        <w:rPr>
          <w:lang w:eastAsia="zh-CN"/>
        </w:rPr>
      </w:pPr>
      <w:r w:rsidRPr="005C3449">
        <w:t>HO</w:t>
      </w:r>
      <w:r w:rsidRPr="005C3449">
        <w:tab/>
        <w:t>Handover</w:t>
      </w:r>
    </w:p>
    <w:p w14:paraId="1617D1D0" w14:textId="57DFB9CE" w:rsidR="009D61DB" w:rsidRDefault="00896BA6" w:rsidP="00896BA6">
      <w:pPr>
        <w:pStyle w:val="EW"/>
      </w:pPr>
      <w:r w:rsidRPr="00896BA6">
        <w:rPr>
          <w:rFonts w:hint="eastAsia"/>
          <w:color w:val="000000"/>
          <w:lang w:eastAsia="zh-CN"/>
        </w:rPr>
        <w:t>ITI</w:t>
      </w:r>
      <w:r w:rsidRPr="00896BA6">
        <w:rPr>
          <w:color w:val="000000"/>
          <w:lang w:eastAsia="zh-CN"/>
        </w:rPr>
        <w:tab/>
        <w:t>Interrupted Transmission Indication</w:t>
      </w:r>
    </w:p>
    <w:p w14:paraId="2AD8C5E5" w14:textId="77777777" w:rsidR="0095503E" w:rsidRDefault="0095503E" w:rsidP="00CF5F9E">
      <w:pPr>
        <w:pStyle w:val="EW"/>
      </w:pPr>
      <w:r>
        <w:t>kbit</w:t>
      </w:r>
      <w:r>
        <w:tab/>
        <w:t>kilobit (1000 bits)</w:t>
      </w:r>
    </w:p>
    <w:p w14:paraId="3595A848" w14:textId="77777777" w:rsidR="00B53849" w:rsidRPr="00B53849" w:rsidRDefault="00144423" w:rsidP="00B53849">
      <w:pPr>
        <w:pStyle w:val="EW"/>
        <w:rPr>
          <w:rFonts w:eastAsia="Times New Roman"/>
        </w:rPr>
      </w:pPr>
      <w:r w:rsidRPr="002C379C">
        <w:t>LHO</w:t>
      </w:r>
      <w:r w:rsidRPr="002C379C">
        <w:tab/>
        <w:t>Legacy Ha</w:t>
      </w:r>
      <w:r w:rsidRPr="00A658A1">
        <w:t>ndover</w:t>
      </w:r>
    </w:p>
    <w:p w14:paraId="592CB7E8" w14:textId="49659D02" w:rsidR="00144423" w:rsidRDefault="00B53849" w:rsidP="00B53849">
      <w:pPr>
        <w:pStyle w:val="EW"/>
      </w:pPr>
      <w:r w:rsidRPr="00B53849">
        <w:rPr>
          <w:rFonts w:eastAsia="Times New Roman"/>
          <w:color w:val="000000"/>
          <w:lang w:eastAsia="zh-CN"/>
        </w:rPr>
        <w:t>LTM</w:t>
      </w:r>
      <w:r w:rsidRPr="00B53849">
        <w:rPr>
          <w:rFonts w:eastAsia="Times New Roman"/>
          <w:color w:val="000000"/>
          <w:lang w:eastAsia="zh-CN"/>
        </w:rPr>
        <w:tab/>
        <w:t>L1/L2 Triggered Mobility</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44292FFD" w14:textId="77777777" w:rsidR="0066201A" w:rsidRPr="0066201A" w:rsidRDefault="00144423" w:rsidP="0066201A">
      <w:pPr>
        <w:pStyle w:val="EW"/>
      </w:pPr>
      <w:r w:rsidRPr="000E2361">
        <w:t>PI</w:t>
      </w:r>
      <w:r w:rsidRPr="000E2361">
        <w:tab/>
      </w:r>
      <w:r>
        <w:t>Performance Indicator</w:t>
      </w:r>
    </w:p>
    <w:p w14:paraId="2C25EC9B" w14:textId="7B22C85C" w:rsidR="00144423" w:rsidRDefault="0066201A" w:rsidP="0066201A">
      <w:pPr>
        <w:pStyle w:val="EW"/>
      </w:pPr>
      <w:r w:rsidRPr="0066201A">
        <w:t>PMF</w:t>
      </w:r>
      <w:r w:rsidRPr="0066201A">
        <w:tab/>
        <w:t>Performance Measurement Function</w:t>
      </w:r>
    </w:p>
    <w:p w14:paraId="477CCF30" w14:textId="77777777" w:rsidR="008E155B" w:rsidRPr="008E155B" w:rsidRDefault="00C33DC9" w:rsidP="008E155B">
      <w:pPr>
        <w:pStyle w:val="EW"/>
      </w:pPr>
      <w:r w:rsidRPr="00C33DC9">
        <w:t>SA PDU</w:t>
      </w:r>
      <w:r w:rsidRPr="00C33DC9">
        <w:tab/>
        <w:t>Single-Access PDU</w:t>
      </w:r>
    </w:p>
    <w:p w14:paraId="27FDF056" w14:textId="5F82A155" w:rsidR="00C33DC9" w:rsidRDefault="008E155B" w:rsidP="008E155B">
      <w:pPr>
        <w:pStyle w:val="EW"/>
      </w:pPr>
      <w:r w:rsidRPr="008E155B">
        <w:t>SDT</w:t>
      </w:r>
      <w:r>
        <w:tab/>
      </w:r>
      <w:r w:rsidRPr="008E155B">
        <w:t>Small Data Transmission</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 xml:space="preserve">Tunnel Endpoint </w:t>
      </w:r>
      <w:proofErr w:type="spellStart"/>
      <w:r w:rsidRPr="004B63C3">
        <w:t>IDentifier</w:t>
      </w:r>
      <w:proofErr w:type="spellEnd"/>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0" w:name="_Toc20132203"/>
      <w:bookmarkStart w:id="81" w:name="_Toc27473238"/>
      <w:bookmarkStart w:id="82" w:name="_Toc35955891"/>
      <w:bookmarkStart w:id="83" w:name="_Toc44491855"/>
      <w:bookmarkStart w:id="84" w:name="_Toc51689782"/>
      <w:bookmarkStart w:id="85" w:name="_Toc51750456"/>
      <w:bookmarkStart w:id="86" w:name="_Toc51774716"/>
      <w:bookmarkStart w:id="87" w:name="_Toc51775330"/>
      <w:bookmarkStart w:id="88" w:name="_Toc51775946"/>
      <w:bookmarkStart w:id="89" w:name="_Toc58515329"/>
      <w:bookmarkStart w:id="90" w:name="_Toc163037776"/>
      <w:bookmarkEnd w:id="79"/>
      <w:r w:rsidRPr="006534CE">
        <w:t>3.</w:t>
      </w:r>
      <w:r w:rsidR="0098645F">
        <w:t>3</w:t>
      </w:r>
      <w:r w:rsidRPr="006534CE">
        <w:tab/>
        <w:t>Measurement family</w:t>
      </w:r>
      <w:bookmarkEnd w:id="80"/>
      <w:bookmarkEnd w:id="81"/>
      <w:bookmarkEnd w:id="82"/>
      <w:bookmarkEnd w:id="83"/>
      <w:bookmarkEnd w:id="84"/>
      <w:bookmarkEnd w:id="85"/>
      <w:bookmarkEnd w:id="86"/>
      <w:bookmarkEnd w:id="87"/>
      <w:bookmarkEnd w:id="88"/>
      <w:bookmarkEnd w:id="89"/>
      <w:bookmarkEnd w:id="90"/>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lastRenderedPageBreak/>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Default="00A44123" w:rsidP="001D0EA2">
      <w:pPr>
        <w:pStyle w:val="B10"/>
      </w:pPr>
      <w:r>
        <w:t>-</w:t>
      </w:r>
      <w:r>
        <w:tab/>
        <w:t>OEU (measurements related to Network and Service Operations for Energy Utilities).</w:t>
      </w:r>
    </w:p>
    <w:p w14:paraId="10E2AE88" w14:textId="4EE39DB2" w:rsidR="001D0EA2" w:rsidRPr="001D0EA2" w:rsidRDefault="001D0EA2" w:rsidP="001D0EA2">
      <w:pPr>
        <w:pStyle w:val="B10"/>
        <w:rPr>
          <w:szCs w:val="12"/>
        </w:rPr>
      </w:pPr>
      <w:r w:rsidRPr="001D0EA2">
        <w:rPr>
          <w:szCs w:val="12"/>
        </w:rPr>
        <w:lastRenderedPageBreak/>
        <w:t>-</w:t>
      </w:r>
      <w:r>
        <w:rPr>
          <w:szCs w:val="12"/>
        </w:rPr>
        <w:tab/>
      </w:r>
      <w:r w:rsidRPr="001D0EA2">
        <w:rPr>
          <w:szCs w:val="12"/>
        </w:rPr>
        <w:t>UESA (measurements related to member UE selection assistance).</w:t>
      </w:r>
    </w:p>
    <w:p w14:paraId="4C024949" w14:textId="4210BFEB" w:rsidR="00C36EA9" w:rsidRPr="00C36EA9" w:rsidRDefault="00C36EA9" w:rsidP="00C36EA9">
      <w:pPr>
        <w:pStyle w:val="B10"/>
      </w:pPr>
      <w:r w:rsidRPr="00C36EA9">
        <w:t>-</w:t>
      </w:r>
      <w:r w:rsidRPr="00C36EA9">
        <w:tab/>
        <w:t>AE (measurements related to analytics exposure).</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91" w:name="_Toc20132204"/>
      <w:bookmarkStart w:id="92" w:name="_Toc27473239"/>
      <w:bookmarkStart w:id="93" w:name="_Toc35955892"/>
      <w:bookmarkStart w:id="94" w:name="_Toc44491856"/>
      <w:bookmarkStart w:id="95" w:name="_Toc51689783"/>
      <w:bookmarkStart w:id="96" w:name="_Toc51750457"/>
      <w:bookmarkStart w:id="97" w:name="_Toc51774717"/>
      <w:bookmarkStart w:id="98" w:name="_Toc51775331"/>
      <w:bookmarkStart w:id="99" w:name="_Toc51775947"/>
      <w:bookmarkStart w:id="100" w:name="_Toc58515330"/>
      <w:bookmarkStart w:id="101" w:name="_Toc163037777"/>
      <w:r w:rsidRPr="006534CE">
        <w:rPr>
          <w:color w:val="000000"/>
        </w:rPr>
        <w:t>4</w:t>
      </w:r>
      <w:r w:rsidRPr="006534CE">
        <w:rPr>
          <w:color w:val="000000"/>
        </w:rPr>
        <w:tab/>
        <w:t>Concepts and overview</w:t>
      </w:r>
      <w:bookmarkEnd w:id="91"/>
      <w:bookmarkEnd w:id="92"/>
      <w:bookmarkEnd w:id="93"/>
      <w:bookmarkEnd w:id="94"/>
      <w:bookmarkEnd w:id="95"/>
      <w:bookmarkEnd w:id="96"/>
      <w:bookmarkEnd w:id="97"/>
      <w:bookmarkEnd w:id="98"/>
      <w:bookmarkEnd w:id="99"/>
      <w:bookmarkEnd w:id="100"/>
      <w:bookmarkEnd w:id="101"/>
    </w:p>
    <w:p w14:paraId="3D42FA1A" w14:textId="77777777" w:rsidR="003A4B24" w:rsidRPr="00F83582" w:rsidRDefault="003A4B24" w:rsidP="003A4B24">
      <w:pPr>
        <w:pStyle w:val="Heading2"/>
        <w:rPr>
          <w:lang w:val="en-US"/>
        </w:rPr>
      </w:pPr>
      <w:bookmarkStart w:id="102" w:name="_Toc20132205"/>
      <w:bookmarkStart w:id="103" w:name="_Toc27473240"/>
      <w:bookmarkStart w:id="104" w:name="_Toc35955893"/>
      <w:bookmarkStart w:id="105" w:name="_Toc44491857"/>
      <w:bookmarkStart w:id="106" w:name="_Toc51689784"/>
      <w:bookmarkStart w:id="107" w:name="_Toc51750458"/>
      <w:bookmarkStart w:id="108" w:name="_Toc51774718"/>
      <w:bookmarkStart w:id="109" w:name="_Toc51775332"/>
      <w:bookmarkStart w:id="110" w:name="_Toc51775948"/>
      <w:bookmarkStart w:id="111" w:name="_Toc58515331"/>
      <w:bookmarkStart w:id="112" w:name="_Toc163037778"/>
      <w:r>
        <w:rPr>
          <w:lang w:val="en-US"/>
        </w:rPr>
        <w:t>4.1</w:t>
      </w:r>
      <w:r>
        <w:rPr>
          <w:lang w:val="en-US"/>
        </w:rPr>
        <w:tab/>
        <w:t>Performance indicators</w:t>
      </w:r>
      <w:bookmarkEnd w:id="102"/>
      <w:bookmarkEnd w:id="103"/>
      <w:bookmarkEnd w:id="104"/>
      <w:bookmarkEnd w:id="105"/>
      <w:bookmarkEnd w:id="106"/>
      <w:bookmarkEnd w:id="107"/>
      <w:bookmarkEnd w:id="108"/>
      <w:bookmarkEnd w:id="109"/>
      <w:bookmarkEnd w:id="110"/>
      <w:bookmarkEnd w:id="111"/>
      <w:bookmarkEnd w:id="112"/>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w:t>
      </w:r>
      <w:proofErr w:type="spellStart"/>
      <w:r w:rsidR="001D6539">
        <w:rPr>
          <w:lang w:val="en-US"/>
        </w:rPr>
        <w:t>sNSSAIList</w:t>
      </w:r>
      <w:proofErr w:type="spellEnd"/>
      <w:r w:rsidR="001D6539">
        <w:rPr>
          <w:lang w:val="en-US"/>
        </w:rPr>
        <w:t xml:space="preserve"> in which case, </w:t>
      </w:r>
      <w:r w:rsidR="001D6539">
        <w:rPr>
          <w:lang w:eastAsia="zh-CN"/>
        </w:rPr>
        <w:t xml:space="preserve">the </w:t>
      </w:r>
      <w:r w:rsidR="001D6539">
        <w:t>p</w:t>
      </w:r>
      <w:r w:rsidR="001D6539">
        <w:rPr>
          <w:lang w:eastAsia="zh-CN"/>
        </w:rPr>
        <w:t xml:space="preserve">erformance indicators are split into </w:t>
      </w:r>
      <w:proofErr w:type="spellStart"/>
      <w:r w:rsidR="001D6539">
        <w:rPr>
          <w:lang w:eastAsia="zh-CN"/>
        </w:rPr>
        <w:t>subcounters</w:t>
      </w:r>
      <w:proofErr w:type="spellEnd"/>
      <w:r w:rsidR="001D6539">
        <w:rPr>
          <w:lang w:eastAsia="zh-CN"/>
        </w:rPr>
        <w:t xml:space="preserve"> per S-NSSAI for individual tenant</w:t>
      </w:r>
      <w:r w:rsidR="00A56EC7">
        <w:rPr>
          <w:lang w:eastAsia="zh-CN"/>
        </w:rPr>
        <w:t>.</w:t>
      </w:r>
    </w:p>
    <w:p w14:paraId="62C919B7" w14:textId="77777777" w:rsidR="00A56EC7" w:rsidRDefault="00A56EC7" w:rsidP="00A56EC7">
      <w:pPr>
        <w:pStyle w:val="Heading2"/>
        <w:rPr>
          <w:color w:val="000000"/>
        </w:rPr>
      </w:pPr>
      <w:bookmarkStart w:id="113" w:name="_Toc163037779"/>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3"/>
    </w:p>
    <w:p w14:paraId="57EC6A27" w14:textId="77777777" w:rsidR="00A56EC7" w:rsidRPr="00034589" w:rsidRDefault="00A56EC7" w:rsidP="00034589">
      <w:pPr>
        <w:pStyle w:val="Heading3"/>
      </w:pPr>
      <w:bookmarkStart w:id="114" w:name="_Toc163037780"/>
      <w:r>
        <w:t>4.2.0</w:t>
      </w:r>
      <w:r>
        <w:tab/>
        <w:t>General</w:t>
      </w:r>
      <w:bookmarkEnd w:id="114"/>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15" w:name="_Toc163037781"/>
      <w:r w:rsidRPr="008B7752">
        <w:t>4.</w:t>
      </w:r>
      <w:r>
        <w:t>2</w:t>
      </w:r>
      <w:r w:rsidRPr="008B7752">
        <w:t>.1</w:t>
      </w:r>
      <w:r>
        <w:tab/>
      </w:r>
      <w:r w:rsidRPr="008B7752">
        <w:t>Filters</w:t>
      </w:r>
      <w:bookmarkEnd w:id="115"/>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16" w:name="_Hlk64873304"/>
      <w:r w:rsidRPr="001E4BC3">
        <w:rPr>
          <w:i/>
          <w:iCs/>
          <w:lang w:val="en-US"/>
        </w:rPr>
        <w:t>Filter</w:t>
      </w:r>
      <w:r w:rsidRPr="001E4BC3">
        <w:rPr>
          <w:lang w:val="en-US"/>
        </w:rPr>
        <w:t xml:space="preserve"> </w:t>
      </w:r>
      <w:r w:rsidRPr="00A00A82">
        <w:rPr>
          <w:lang w:val="en-US"/>
        </w:rPr>
        <w:t>values</w:t>
      </w:r>
      <w:bookmarkEnd w:id="116"/>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17" w:name="_Toc163037782"/>
      <w:r w:rsidRPr="008B7752">
        <w:t>4.</w:t>
      </w:r>
      <w:r>
        <w:t>2</w:t>
      </w:r>
      <w:r w:rsidRPr="008B7752">
        <w:t>.2</w:t>
      </w:r>
      <w:r>
        <w:tab/>
      </w:r>
      <w:r w:rsidRPr="008B7752">
        <w:t>Filter naming</w:t>
      </w:r>
      <w:bookmarkEnd w:id="117"/>
    </w:p>
    <w:p w14:paraId="393C903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p>
    <w:p w14:paraId="637519F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Filter&gt;</w:t>
      </w:r>
    </w:p>
    <w:p w14:paraId="1E721B5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lastRenderedPageBreak/>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p>
    <w:p w14:paraId="1A8F565C"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p>
    <w:p w14:paraId="07F0D00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Filter1&gt;_&lt;Filter2&gt;</w:t>
      </w:r>
    </w:p>
    <w:p w14:paraId="3C6976C2"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The separator ‘_’ or vendor specific separator is used between filters. The order is not important.</w:t>
      </w:r>
    </w:p>
    <w:p w14:paraId="34FDBEA1"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no </w:t>
      </w:r>
      <w:r w:rsidRPr="00017DEC">
        <w:rPr>
          <w:rFonts w:eastAsia="Times New Roman"/>
          <w:i/>
          <w:iCs/>
          <w:lang w:eastAsia="zh-CN"/>
        </w:rPr>
        <w:t>Filter</w:t>
      </w:r>
      <w:r w:rsidRPr="00017DEC">
        <w:rPr>
          <w:rFonts w:eastAsia="Times New Roman"/>
          <w:lang w:eastAsia="zh-CN"/>
        </w:rPr>
        <w:t xml:space="preserve"> is used, the name is in the form: </w:t>
      </w:r>
    </w:p>
    <w:p w14:paraId="0586EB47"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w:t>
      </w:r>
    </w:p>
    <w:p w14:paraId="23FCAC88" w14:textId="77777777" w:rsidR="00017DEC" w:rsidRPr="00017DEC" w:rsidRDefault="00017DEC" w:rsidP="00017DEC">
      <w:pPr>
        <w:rPr>
          <w:lang w:eastAsia="zh-CN"/>
        </w:rPr>
      </w:pPr>
      <w:r w:rsidRPr="00017DEC">
        <w:rPr>
          <w:lang w:eastAsia="zh-CN"/>
        </w:rPr>
        <w:t xml:space="preserve">The </w:t>
      </w:r>
      <w:r w:rsidRPr="00017DEC">
        <w:rPr>
          <w:i/>
          <w:iCs/>
          <w:lang w:eastAsia="zh-CN"/>
        </w:rPr>
        <w:t>Filter</w:t>
      </w:r>
      <w:r w:rsidRPr="00017DEC">
        <w:rPr>
          <w:lang w:eastAsia="zh-CN"/>
        </w:rPr>
        <w:t xml:space="preserve"> is in the form: </w:t>
      </w:r>
      <w:proofErr w:type="spellStart"/>
      <w:r w:rsidRPr="00017DEC">
        <w:rPr>
          <w:lang w:eastAsia="zh-CN"/>
        </w:rPr>
        <w:t>NameValue</w:t>
      </w:r>
      <w:proofErr w:type="spellEnd"/>
      <w:r w:rsidRPr="00017DEC">
        <w:rPr>
          <w:lang w:eastAsia="zh-CN"/>
        </w:rPr>
        <w:t xml:space="preserv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p>
    <w:p w14:paraId="2F73978D" w14:textId="17741858" w:rsidR="00017DEC" w:rsidRPr="00017DEC" w:rsidRDefault="00017DEC" w:rsidP="00017DEC">
      <w:pPr>
        <w:rPr>
          <w:i/>
          <w:iCs/>
          <w:color w:val="000000"/>
        </w:rPr>
      </w:pPr>
      <w:r w:rsidRPr="00017DEC">
        <w:rPr>
          <w:lang w:eastAsia="zh-CN"/>
        </w:rPr>
        <w:t>Examples:</w:t>
      </w:r>
    </w:p>
    <w:p w14:paraId="0089D445"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p>
    <w:p w14:paraId="42A0F897"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p>
    <w:p w14:paraId="346D8210" w14:textId="77777777" w:rsidR="00017DEC" w:rsidRPr="00017DEC" w:rsidRDefault="00017DEC" w:rsidP="00017DEC">
      <w:pPr>
        <w:pStyle w:val="B10"/>
        <w:rPr>
          <w:lang w:eastAsia="zh-CN"/>
        </w:rPr>
      </w:pPr>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p>
    <w:p w14:paraId="68237082" w14:textId="77777777" w:rsidR="00017DEC" w:rsidRPr="00017DEC" w:rsidRDefault="00017DEC" w:rsidP="00017DEC">
      <w:pPr>
        <w:pStyle w:val="B10"/>
        <w:rPr>
          <w:i/>
          <w:iCs/>
          <w:lang w:eastAsia="zh-CN"/>
        </w:rPr>
      </w:pPr>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p>
    <w:p w14:paraId="739A581E" w14:textId="77777777" w:rsidR="00017DEC" w:rsidRDefault="00017DEC" w:rsidP="00017DEC">
      <w:pPr>
        <w:pStyle w:val="B10"/>
        <w:rPr>
          <w:lang w:eastAsia="zh-CN"/>
        </w:rPr>
      </w:pPr>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18" w:name="_Toc20132206"/>
      <w:bookmarkStart w:id="119" w:name="_Toc27473241"/>
      <w:bookmarkStart w:id="120" w:name="_Toc35955894"/>
      <w:bookmarkStart w:id="121" w:name="_Toc44491858"/>
      <w:bookmarkStart w:id="122" w:name="_Toc51689785"/>
      <w:bookmarkStart w:id="123" w:name="_Toc51750459"/>
      <w:bookmarkStart w:id="124" w:name="_Toc51774719"/>
      <w:bookmarkStart w:id="125" w:name="_Toc51775333"/>
      <w:bookmarkStart w:id="126" w:name="_Toc51775949"/>
      <w:bookmarkStart w:id="127" w:name="_Toc58515332"/>
      <w:bookmarkStart w:id="128" w:name="_Toc16303778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18"/>
      <w:bookmarkEnd w:id="119"/>
      <w:r w:rsidR="004C0BF1">
        <w:rPr>
          <w:color w:val="000000"/>
        </w:rPr>
        <w:t>f</w:t>
      </w:r>
      <w:r w:rsidR="004C0BF1" w:rsidRPr="006534CE">
        <w:rPr>
          <w:color w:val="000000"/>
        </w:rPr>
        <w:t>unctions</w:t>
      </w:r>
      <w:bookmarkEnd w:id="120"/>
      <w:bookmarkEnd w:id="121"/>
      <w:bookmarkEnd w:id="122"/>
      <w:bookmarkEnd w:id="123"/>
      <w:bookmarkEnd w:id="124"/>
      <w:bookmarkEnd w:id="125"/>
      <w:bookmarkEnd w:id="126"/>
      <w:bookmarkEnd w:id="127"/>
      <w:bookmarkEnd w:id="128"/>
    </w:p>
    <w:p w14:paraId="2992808C" w14:textId="77777777" w:rsidR="00FF5AEB" w:rsidRDefault="00FF5AEB" w:rsidP="00FF5AEB">
      <w:pPr>
        <w:pStyle w:val="Heading2"/>
        <w:rPr>
          <w:color w:val="000000"/>
        </w:rPr>
      </w:pPr>
      <w:bookmarkStart w:id="129" w:name="_Toc20132207"/>
      <w:bookmarkStart w:id="130" w:name="_Toc27473242"/>
      <w:bookmarkStart w:id="131" w:name="_Toc35955895"/>
      <w:bookmarkStart w:id="132" w:name="_Toc44491859"/>
      <w:bookmarkStart w:id="133" w:name="_Toc51689786"/>
      <w:bookmarkStart w:id="134" w:name="_Toc51750460"/>
      <w:bookmarkStart w:id="135" w:name="_Toc51774720"/>
      <w:bookmarkStart w:id="136" w:name="_Toc51775334"/>
      <w:bookmarkStart w:id="137" w:name="_Toc51775950"/>
      <w:bookmarkStart w:id="138" w:name="_Toc58515333"/>
      <w:bookmarkStart w:id="139" w:name="_Toc163037784"/>
      <w:r w:rsidRPr="00AC22D1">
        <w:rPr>
          <w:color w:val="000000"/>
        </w:rPr>
        <w:t>5.1</w:t>
      </w:r>
      <w:r w:rsidRPr="00AC22D1">
        <w:rPr>
          <w:color w:val="000000"/>
        </w:rPr>
        <w:tab/>
        <w:t xml:space="preserve">Performance measurements for </w:t>
      </w:r>
      <w:proofErr w:type="spellStart"/>
      <w:r w:rsidRPr="00AC22D1">
        <w:rPr>
          <w:color w:val="000000"/>
        </w:rPr>
        <w:t>gNB</w:t>
      </w:r>
      <w:bookmarkEnd w:id="129"/>
      <w:bookmarkEnd w:id="130"/>
      <w:bookmarkEnd w:id="131"/>
      <w:bookmarkEnd w:id="132"/>
      <w:bookmarkEnd w:id="133"/>
      <w:bookmarkEnd w:id="134"/>
      <w:bookmarkEnd w:id="135"/>
      <w:bookmarkEnd w:id="136"/>
      <w:bookmarkEnd w:id="137"/>
      <w:bookmarkEnd w:id="138"/>
      <w:bookmarkEnd w:id="139"/>
      <w:proofErr w:type="spellEnd"/>
    </w:p>
    <w:p w14:paraId="745A5033" w14:textId="77777777" w:rsidR="009F15B7" w:rsidRPr="00B102D2" w:rsidRDefault="009F15B7" w:rsidP="00A15CA6">
      <w:pPr>
        <w:pStyle w:val="Heading3"/>
      </w:pPr>
      <w:bookmarkStart w:id="140" w:name="_Toc35955896"/>
      <w:bookmarkStart w:id="141" w:name="_Toc44491860"/>
      <w:bookmarkStart w:id="142" w:name="_Toc51689787"/>
      <w:bookmarkStart w:id="143" w:name="_Toc51750461"/>
      <w:bookmarkStart w:id="144" w:name="_Toc51774721"/>
      <w:bookmarkStart w:id="145" w:name="_Toc51775335"/>
      <w:bookmarkStart w:id="146" w:name="_Toc51775951"/>
      <w:bookmarkStart w:id="147" w:name="_Toc58515334"/>
      <w:bookmarkStart w:id="148" w:name="_Toc163037785"/>
      <w:r w:rsidRPr="00B102D2">
        <w:t>5.1.</w:t>
      </w:r>
      <w:r>
        <w:t>0</w:t>
      </w:r>
      <w:r w:rsidRPr="00B102D2">
        <w:tab/>
        <w:t>Relation to RAN L2 measurement specification</w:t>
      </w:r>
      <w:bookmarkEnd w:id="140"/>
      <w:bookmarkEnd w:id="141"/>
      <w:bookmarkEnd w:id="142"/>
      <w:bookmarkEnd w:id="143"/>
      <w:bookmarkEnd w:id="144"/>
      <w:bookmarkEnd w:id="145"/>
      <w:bookmarkEnd w:id="146"/>
      <w:bookmarkEnd w:id="147"/>
      <w:bookmarkEnd w:id="148"/>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proofErr w:type="spellStart"/>
      <w:r w:rsidR="00AB5639">
        <w:t>'</w:t>
      </w:r>
      <w:r w:rsidRPr="009F15B7">
        <w:rPr>
          <w:rFonts w:hint="eastAsia"/>
        </w:rPr>
        <w:t>per</w:t>
      </w:r>
      <w:proofErr w:type="spellEnd"/>
      <w:r w:rsidRPr="009F15B7">
        <w:rPr>
          <w:rFonts w:hint="eastAsia"/>
        </w:rPr>
        <w:t xml:space="preserve">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 xml:space="preserve">The measurements defined in the present document define L2 measurements that is aggregated and often reported per a Managed Object class (e.g. </w:t>
      </w:r>
      <w:proofErr w:type="spellStart"/>
      <w:r w:rsidRPr="009F15B7">
        <w:t>NRCellDU</w:t>
      </w:r>
      <w:proofErr w:type="spellEnd"/>
      <w:r w:rsidRPr="009F15B7">
        <w:t>)</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proofErr w:type="spellStart"/>
      <w:r w:rsidR="00AB5639">
        <w:rPr>
          <w:color w:val="000000"/>
        </w:rPr>
        <w:t>'</w:t>
      </w:r>
      <w:r w:rsidRPr="008D1496">
        <w:rPr>
          <w:rFonts w:hint="eastAsia"/>
          <w:color w:val="000000"/>
        </w:rPr>
        <w:t>per</w:t>
      </w:r>
      <w:proofErr w:type="spellEnd"/>
      <w:r w:rsidRPr="008D1496">
        <w:rPr>
          <w:rFonts w:hint="eastAsia"/>
          <w:color w:val="000000"/>
        </w:rPr>
        <w:t xml:space="preserve">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49" w:name="_Toc20132208"/>
      <w:bookmarkStart w:id="150" w:name="_Toc27473243"/>
      <w:bookmarkStart w:id="151" w:name="_Toc35955897"/>
      <w:bookmarkStart w:id="152" w:name="_Toc44491861"/>
      <w:bookmarkStart w:id="153" w:name="_Toc51689788"/>
      <w:bookmarkStart w:id="154" w:name="_Toc51750462"/>
      <w:bookmarkStart w:id="155" w:name="_Toc51774722"/>
      <w:bookmarkStart w:id="156" w:name="_Toc51775336"/>
      <w:bookmarkStart w:id="157" w:name="_Toc51775952"/>
      <w:bookmarkStart w:id="158" w:name="_Toc58515335"/>
      <w:bookmarkStart w:id="159" w:name="_Toc163037786"/>
      <w:r w:rsidRPr="00AC22D1">
        <w:lastRenderedPageBreak/>
        <w:t>5.1.</w:t>
      </w:r>
      <w:r>
        <w:t>1</w:t>
      </w:r>
      <w:r w:rsidRPr="00AC22D1">
        <w:tab/>
      </w:r>
      <w:r w:rsidRPr="00327E15">
        <w:rPr>
          <w:color w:val="000000"/>
        </w:rPr>
        <w:t xml:space="preserve">Performance measurements valid for all </w:t>
      </w:r>
      <w:proofErr w:type="spellStart"/>
      <w:r w:rsidRPr="00327E15">
        <w:rPr>
          <w:color w:val="000000"/>
        </w:rPr>
        <w:t>gNB</w:t>
      </w:r>
      <w:proofErr w:type="spellEnd"/>
      <w:r w:rsidRPr="00327E15">
        <w:rPr>
          <w:color w:val="000000"/>
        </w:rPr>
        <w:t xml:space="preserve"> deployment scenarios</w:t>
      </w:r>
      <w:bookmarkEnd w:id="149"/>
      <w:bookmarkEnd w:id="150"/>
      <w:bookmarkEnd w:id="151"/>
      <w:bookmarkEnd w:id="152"/>
      <w:bookmarkEnd w:id="153"/>
      <w:bookmarkEnd w:id="154"/>
      <w:bookmarkEnd w:id="155"/>
      <w:bookmarkEnd w:id="156"/>
      <w:bookmarkEnd w:id="157"/>
      <w:bookmarkEnd w:id="158"/>
      <w:bookmarkEnd w:id="159"/>
    </w:p>
    <w:p w14:paraId="46DA6332" w14:textId="77777777" w:rsidR="00FF5AEB" w:rsidRPr="00AC22D1" w:rsidRDefault="00FF5AEB" w:rsidP="00FF5AEB">
      <w:pPr>
        <w:pStyle w:val="Heading4"/>
        <w:rPr>
          <w:color w:val="000000"/>
          <w:lang w:eastAsia="zh-CN"/>
        </w:rPr>
      </w:pPr>
      <w:bookmarkStart w:id="160" w:name="_Toc20132209"/>
      <w:bookmarkStart w:id="161" w:name="_Toc27473244"/>
      <w:bookmarkStart w:id="162" w:name="_Toc35955898"/>
      <w:bookmarkStart w:id="163" w:name="_Toc44491862"/>
      <w:bookmarkStart w:id="164" w:name="_Toc51689789"/>
      <w:bookmarkStart w:id="165" w:name="_Toc51750463"/>
      <w:bookmarkStart w:id="166" w:name="_Toc51774723"/>
      <w:bookmarkStart w:id="167" w:name="_Toc51775337"/>
      <w:bookmarkStart w:id="168" w:name="_Toc51775953"/>
      <w:bookmarkStart w:id="169" w:name="_Toc58515336"/>
      <w:bookmarkStart w:id="170" w:name="_Toc16303778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60"/>
      <w:bookmarkEnd w:id="161"/>
      <w:bookmarkEnd w:id="162"/>
      <w:bookmarkEnd w:id="163"/>
      <w:bookmarkEnd w:id="164"/>
      <w:bookmarkEnd w:id="165"/>
      <w:bookmarkEnd w:id="166"/>
      <w:bookmarkEnd w:id="167"/>
      <w:bookmarkEnd w:id="168"/>
      <w:bookmarkEnd w:id="169"/>
      <w:bookmarkEnd w:id="170"/>
    </w:p>
    <w:p w14:paraId="431C5B97" w14:textId="77777777" w:rsidR="00FF5AEB" w:rsidRPr="00AC22D1" w:rsidRDefault="00FF5AEB" w:rsidP="00FF5AEB">
      <w:pPr>
        <w:pStyle w:val="Heading5"/>
        <w:rPr>
          <w:color w:val="000000"/>
        </w:rPr>
      </w:pPr>
      <w:bookmarkStart w:id="171" w:name="_Toc20132210"/>
      <w:bookmarkStart w:id="172" w:name="_Toc27473245"/>
      <w:bookmarkStart w:id="173" w:name="_Toc35955899"/>
      <w:bookmarkStart w:id="174" w:name="_Toc44491863"/>
      <w:bookmarkStart w:id="175" w:name="_Toc51689790"/>
      <w:bookmarkStart w:id="176" w:name="_Toc51750464"/>
      <w:bookmarkStart w:id="177" w:name="_Toc51774724"/>
      <w:bookmarkStart w:id="178" w:name="_Toc51775338"/>
      <w:bookmarkStart w:id="179" w:name="_Toc51775954"/>
      <w:bookmarkStart w:id="180" w:name="_Toc58515337"/>
      <w:bookmarkStart w:id="181" w:name="_Toc16303778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71"/>
      <w:bookmarkEnd w:id="172"/>
      <w:bookmarkEnd w:id="173"/>
      <w:bookmarkEnd w:id="174"/>
      <w:bookmarkEnd w:id="175"/>
      <w:bookmarkEnd w:id="176"/>
      <w:bookmarkEnd w:id="177"/>
      <w:bookmarkEnd w:id="178"/>
      <w:bookmarkEnd w:id="179"/>
      <w:bookmarkEnd w:id="180"/>
      <w:bookmarkEnd w:id="181"/>
    </w:p>
    <w:p w14:paraId="31F2954F" w14:textId="2AE31C02"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ins w:id="182" w:author="28.552_CR0580R1_(Rel-19)_PM_KPI_5G_Ph4" w:date="2024-09-09T14:33:00Z">
        <w:r w:rsidR="000A0A9C">
          <w:t>filterable</w:t>
        </w:r>
        <w:r w:rsidR="000A0A9C" w:rsidRPr="00AC22D1">
          <w:t xml:space="preserve"> </w:t>
        </w:r>
      </w:ins>
      <w:del w:id="183" w:author="28.552_CR0580R1_(Rel-19)_PM_KPI_5G_Ph4" w:date="2024-09-09T14:33:00Z">
        <w:r w:rsidR="000663B8" w:rsidRPr="000663B8" w:rsidDel="000A0A9C">
          <w:delText xml:space="preserve">calculated </w:delText>
        </w:r>
      </w:del>
      <w:r w:rsidR="000663B8" w:rsidRPr="000663B8">
        <w:t>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D224AF7" w14:textId="77777777" w:rsidR="000A0A9C" w:rsidRDefault="00C303C7" w:rsidP="00034589">
      <w:pPr>
        <w:pStyle w:val="B10"/>
        <w:contextualSpacing/>
        <w:rPr>
          <w:ins w:id="184" w:author="28.552_CR0580R1_(Rel-19)_PM_KPI_5G_Ph4" w:date="2024-09-09T14:34:00Z"/>
          <w:lang w:val="en-US"/>
        </w:rPr>
      </w:pPr>
      <w:r>
        <w:t>e)</w:t>
      </w:r>
      <w:r>
        <w:tab/>
      </w:r>
      <w:r w:rsidR="00FF5AEB" w:rsidRPr="00AC22D1">
        <w:t xml:space="preserve">The measurement name has the form </w:t>
      </w:r>
      <w:proofErr w:type="spellStart"/>
      <w:ins w:id="185" w:author="28.552_CR0580R1_(Rel-19)_PM_KPI_5G_Ph4" w:date="2024-09-09T14:33:00Z">
        <w:r w:rsidR="000A0A9C" w:rsidRPr="00AC22D1">
          <w:rPr>
            <w:lang w:val="en-US"/>
          </w:rPr>
          <w:t>DRB.AirIfDelayDl</w:t>
        </w:r>
        <w:proofErr w:type="spellEnd"/>
        <w:r w:rsidR="000A0A9C" w:rsidRPr="00AC22D1">
          <w:rPr>
            <w:lang w:val="en-US"/>
          </w:rPr>
          <w:t xml:space="preserve"> </w:t>
        </w:r>
        <w:r w:rsidR="000A0A9C">
          <w:rPr>
            <w:lang w:val="en-US"/>
          </w:rPr>
          <w:t xml:space="preserve">or </w:t>
        </w:r>
      </w:ins>
      <w:proofErr w:type="spellStart"/>
      <w:r w:rsidR="00FF5AEB" w:rsidRPr="00AC22D1">
        <w:rPr>
          <w:lang w:val="en-US"/>
        </w:rPr>
        <w:t>DRB.AirIfDelayDl</w:t>
      </w:r>
      <w:r w:rsidR="000663B8" w:rsidRPr="000663B8">
        <w:rPr>
          <w:lang w:val="en-US"/>
        </w:rPr>
        <w:t>_Filter</w:t>
      </w:r>
      <w:ins w:id="186" w:author="28.552_CR0580R1_(Rel-19)_PM_KPI_5G_Ph4" w:date="2024-09-09T14:33:00Z">
        <w:r w:rsidR="000A0A9C">
          <w:rPr>
            <w:lang w:val="en-US"/>
          </w:rPr>
          <w:t>s</w:t>
        </w:r>
      </w:ins>
      <w:proofErr w:type="spellEnd"/>
      <w:r w:rsidR="00A3332A">
        <w:rPr>
          <w:lang w:val="en-US"/>
        </w:rPr>
        <w:t>,</w:t>
      </w:r>
      <w:r w:rsidR="00FF5AEB" w:rsidRPr="00AC22D1">
        <w:rPr>
          <w:lang w:val="en-US"/>
        </w:rPr>
        <w:t xml:space="preserve"> </w:t>
      </w:r>
      <w:r w:rsidR="00A3332A">
        <w:rPr>
          <w:lang w:val="en-US"/>
        </w:rPr>
        <w:br/>
      </w:r>
    </w:p>
    <w:p w14:paraId="56EAA94A" w14:textId="022646C6" w:rsidR="000663B8" w:rsidRPr="000663B8" w:rsidDel="000A0A9C" w:rsidRDefault="000663B8" w:rsidP="00034589">
      <w:pPr>
        <w:pStyle w:val="B10"/>
        <w:contextualSpacing/>
        <w:rPr>
          <w:del w:id="187" w:author="28.552_CR0580R1_(Rel-19)_PM_KPI_5G_Ph4" w:date="2024-09-09T14:34:00Z"/>
          <w:lang w:val="en-US"/>
        </w:rPr>
      </w:pPr>
      <w:r w:rsidRPr="000663B8">
        <w:rPr>
          <w:lang w:val="en-US"/>
        </w:rPr>
        <w:t>Where filter is a combination of PLMN ID and QoS level and S-</w:t>
      </w:r>
      <w:proofErr w:type="spellStart"/>
      <w:r w:rsidRPr="000663B8">
        <w:rPr>
          <w:lang w:val="en-US"/>
        </w:rPr>
        <w:t>NSSAI.</w:t>
      </w:r>
    </w:p>
    <w:p w14:paraId="036D7293" w14:textId="77777777" w:rsidR="00FF5AEB" w:rsidRPr="00AC22D1" w:rsidRDefault="000663B8" w:rsidP="000A0A9C">
      <w:pPr>
        <w:pStyle w:val="B10"/>
        <w:contextualSpacing/>
        <w:rPr>
          <w:lang w:val="en-US"/>
        </w:rPr>
      </w:pPr>
      <w:r w:rsidRPr="000663B8">
        <w:rPr>
          <w:lang w:val="en-US"/>
        </w:rPr>
        <w:t>Where</w:t>
      </w:r>
      <w:proofErr w:type="spellEnd"/>
      <w:r w:rsidRPr="000663B8">
        <w:rPr>
          <w:lang w:val="en-US"/>
        </w:rPr>
        <w:t xml:space="preserve"> PLMN ID represents the PLMN ID, QoS </w:t>
      </w:r>
      <w:proofErr w:type="spellStart"/>
      <w:r w:rsidRPr="000663B8">
        <w:rPr>
          <w:lang w:val="en-US"/>
        </w:rPr>
        <w:t>representes</w:t>
      </w:r>
      <w:proofErr w:type="spellEnd"/>
      <w:r w:rsidRPr="000663B8">
        <w:rPr>
          <w:lang w:val="en-US"/>
        </w:rPr>
        <w:t xml:space="preserve"> the mapped 5QI or QCI level, and SNSSAI represents S-NSSAI. </w:t>
      </w:r>
    </w:p>
    <w:p w14:paraId="18D11A17" w14:textId="77777777" w:rsidR="00FF5AEB" w:rsidRPr="00AC22D1" w:rsidRDefault="00C303C7" w:rsidP="00CF5F9E">
      <w:pPr>
        <w:pStyle w:val="B10"/>
      </w:pPr>
      <w:r>
        <w:t>f)</w:t>
      </w:r>
      <w:r>
        <w:tab/>
      </w:r>
      <w:proofErr w:type="spellStart"/>
      <w:r w:rsidR="00FF5AEB" w:rsidRPr="00AC22D1">
        <w:t>NRCellDU</w:t>
      </w:r>
      <w:proofErr w:type="spellEnd"/>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proofErr w:type="spellStart"/>
      <w:r>
        <w:rPr>
          <w:lang w:eastAsia="zh-CN"/>
        </w:rPr>
        <w:t>i</w:t>
      </w:r>
      <w:proofErr w:type="spellEnd"/>
      <w:r>
        <w:rPr>
          <w:lang w:eastAsia="zh-CN"/>
        </w:rPr>
        <w:t>)</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188" w:name="_Toc20132211"/>
      <w:bookmarkStart w:id="189" w:name="_Toc27473246"/>
      <w:bookmarkStart w:id="190" w:name="_Toc35955900"/>
      <w:bookmarkStart w:id="191" w:name="_Toc44491864"/>
      <w:bookmarkStart w:id="192" w:name="_Toc51689791"/>
      <w:bookmarkStart w:id="193" w:name="_Toc51750465"/>
      <w:bookmarkStart w:id="194" w:name="_Toc51774725"/>
      <w:bookmarkStart w:id="195" w:name="_Toc51775339"/>
      <w:bookmarkStart w:id="196" w:name="_Toc51775955"/>
      <w:bookmarkStart w:id="197" w:name="_Toc58515338"/>
      <w:bookmarkStart w:id="198" w:name="_Toc16303778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88"/>
      <w:bookmarkEnd w:id="189"/>
      <w:bookmarkEnd w:id="190"/>
      <w:bookmarkEnd w:id="191"/>
      <w:bookmarkEnd w:id="192"/>
      <w:bookmarkEnd w:id="193"/>
      <w:bookmarkEnd w:id="194"/>
      <w:bookmarkEnd w:id="195"/>
      <w:bookmarkEnd w:id="196"/>
      <w:bookmarkEnd w:id="197"/>
      <w:bookmarkEnd w:id="198"/>
    </w:p>
    <w:p w14:paraId="6678B2C7" w14:textId="4A81DA2E"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ins w:id="199" w:author="28.552_CR0580R1_(Rel-19)_PM_KPI_5G_Ph4" w:date="2024-09-09T14:34:00Z">
        <w:r w:rsidR="000A0A9C">
          <w:t>filterable</w:t>
        </w:r>
        <w:r w:rsidR="000A0A9C" w:rsidRPr="00AC22D1">
          <w:t xml:space="preserve"> </w:t>
        </w:r>
      </w:ins>
      <w:del w:id="200" w:author="28.552_CR0580R1_(Rel-19)_PM_KPI_5G_Ph4" w:date="2024-09-09T14:34:00Z">
        <w:r w:rsidR="000663B8" w:rsidRPr="000663B8" w:rsidDel="000A0A9C">
          <w:delText xml:space="preserve">calculated </w:delText>
        </w:r>
      </w:del>
      <w:r w:rsidR="000663B8" w:rsidRPr="000663B8">
        <w:t>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lastRenderedPageBreak/>
        <w:t xml:space="preserve">[Total No. of measurement instances] x [No. of filter values for all measurements] (DL and UL) </w:t>
      </w:r>
      <w:r>
        <w:rPr>
          <w:rFonts w:hint="eastAsia"/>
        </w:rPr>
        <w:t>≤</w:t>
      </w:r>
      <w:r>
        <w:rPr>
          <w:rFonts w:hint="eastAsia"/>
        </w:rPr>
        <w:t xml:space="preserve"> 100.</w:t>
      </w:r>
    </w:p>
    <w:p w14:paraId="4F28FB32" w14:textId="77777777" w:rsidR="000A0A9C" w:rsidRDefault="00A3332A" w:rsidP="000A0A9C">
      <w:pPr>
        <w:pStyle w:val="B10"/>
        <w:contextualSpacing/>
        <w:rPr>
          <w:ins w:id="201" w:author="28.552_CR0580R1_(Rel-19)_PM_KPI_5G_Ph4" w:date="2024-09-09T14:35:00Z"/>
        </w:rPr>
      </w:pPr>
      <w:r>
        <w:t>e)</w:t>
      </w:r>
      <w:r>
        <w:tab/>
      </w:r>
      <w:proofErr w:type="spellStart"/>
      <w:ins w:id="202" w:author="28.552_CR0580R1_(Rel-19)_PM_KPI_5G_Ph4" w:date="2024-09-09T14:34:00Z">
        <w:r w:rsidR="000A0A9C">
          <w:t>DRB.AirIfDelayDist</w:t>
        </w:r>
        <w:proofErr w:type="spellEnd"/>
        <w:r w:rsidR="000A0A9C">
          <w:t>, or</w:t>
        </w:r>
        <w:r w:rsidR="000A0A9C">
          <w:br/>
        </w:r>
      </w:ins>
      <w:proofErr w:type="spellStart"/>
      <w:r w:rsidR="0063710D">
        <w:t>DRB.AirIfDelayDist</w:t>
      </w:r>
      <w:ins w:id="203" w:author="28.552_CR0580R1_(Rel-19)_PM_KPI_5G_Ph4" w:date="2024-09-09T14:34:00Z">
        <w:r w:rsidR="000A0A9C">
          <w:t>_</w:t>
        </w:r>
      </w:ins>
      <w:del w:id="204" w:author="28.552_CR0580R1_(Rel-19)_PM_KPI_5G_Ph4" w:date="2024-09-09T14:34:00Z">
        <w:r w:rsidR="0063710D" w:rsidDel="000A0A9C">
          <w:delText>.</w:delText>
        </w:r>
      </w:del>
      <w:r w:rsidR="0063710D">
        <w:t>Bin_Filter</w:t>
      </w:r>
      <w:ins w:id="205" w:author="28.552_CR0580R1_(Rel-19)_PM_KPI_5G_Ph4" w:date="2024-09-09T14:35:00Z">
        <w:r w:rsidR="000A0A9C">
          <w:t>s</w:t>
        </w:r>
        <w:proofErr w:type="spellEnd"/>
        <w:r w:rsidR="000A0A9C">
          <w:t>;</w:t>
        </w:r>
      </w:ins>
      <w:del w:id="206" w:author="28.552_CR0580R1_(Rel-19)_PM_KPI_5G_Ph4" w:date="2024-09-09T14:35:00Z">
        <w:r w:rsidR="0063710D" w:rsidDel="000A0A9C">
          <w:delText>, w</w:delText>
        </w:r>
      </w:del>
    </w:p>
    <w:p w14:paraId="48A08479" w14:textId="77777777" w:rsidR="000A0A9C" w:rsidRDefault="000A0A9C" w:rsidP="000A0A9C">
      <w:pPr>
        <w:pStyle w:val="B10"/>
        <w:contextualSpacing/>
        <w:rPr>
          <w:ins w:id="207" w:author="28.552_CR0580R1_(Rel-19)_PM_KPI_5G_Ph4" w:date="2024-09-09T14:35:00Z"/>
        </w:rPr>
      </w:pPr>
    </w:p>
    <w:p w14:paraId="4D649BFA" w14:textId="73C0DB0D" w:rsidR="0063710D" w:rsidRDefault="000A0A9C" w:rsidP="000A0A9C">
      <w:pPr>
        <w:pStyle w:val="B2"/>
        <w:spacing w:after="0"/>
      </w:pPr>
      <w:ins w:id="208" w:author="28.552_CR0580R1_(Rel-19)_PM_KPI_5G_Ph4" w:date="2024-09-09T14:35:00Z">
        <w:r>
          <w:t>W</w:t>
        </w:r>
      </w:ins>
      <w:r w:rsidR="0063710D">
        <w:t>here Bin indicates a delay range which is vendor specific;</w:t>
      </w:r>
    </w:p>
    <w:p w14:paraId="27C09300" w14:textId="6F851E49" w:rsidR="0063710D" w:rsidDel="000A0A9C" w:rsidRDefault="0063710D" w:rsidP="000A0A9C">
      <w:pPr>
        <w:pStyle w:val="B2"/>
        <w:spacing w:after="0"/>
        <w:rPr>
          <w:del w:id="209" w:author="28.552_CR0580R1_(Rel-19)_PM_KPI_5G_Ph4" w:date="2024-09-09T14:35:00Z"/>
        </w:rPr>
      </w:pPr>
      <w:r>
        <w:t>Where filter is a combination of PLMN ID and QoS level and S-NSSAI.</w:t>
      </w:r>
    </w:p>
    <w:p w14:paraId="5FEB0DAD" w14:textId="77777777" w:rsidR="000A0A9C" w:rsidRDefault="000A0A9C" w:rsidP="000A0A9C">
      <w:pPr>
        <w:pStyle w:val="B2"/>
        <w:spacing w:after="0"/>
        <w:rPr>
          <w:ins w:id="210" w:author="28.552_CR0580R1_(Rel-19)_PM_KPI_5G_Ph4" w:date="2024-09-09T14:36:00Z"/>
        </w:rPr>
      </w:pPr>
    </w:p>
    <w:p w14:paraId="21D41DED" w14:textId="435B428B" w:rsidR="00A3332A" w:rsidRDefault="0063710D" w:rsidP="000A0A9C">
      <w:pPr>
        <w:pStyle w:val="B2"/>
        <w:spacing w:after="0"/>
        <w:rPr>
          <w:ins w:id="211" w:author="28.552_CR0580R1_(Rel-19)_PM_KPI_5G_Ph4" w:date="2024-09-09T14:37:00Z"/>
        </w:rPr>
      </w:pPr>
      <w:r>
        <w:t xml:space="preserve">Where PLMN ID represents the PLMN ID, QoS represents the mapped 5QI or QCI level, and SNSSAI represents S-NSSAI. </w:t>
      </w:r>
    </w:p>
    <w:p w14:paraId="28DABC70" w14:textId="77777777" w:rsidR="000A0A9C" w:rsidRPr="000A0A9C" w:rsidRDefault="000A0A9C" w:rsidP="000A0A9C">
      <w:pPr>
        <w:pStyle w:val="B2"/>
        <w:spacing w:after="0"/>
      </w:pPr>
    </w:p>
    <w:p w14:paraId="618CC60B" w14:textId="77777777" w:rsidR="00A3332A" w:rsidRPr="00AC22D1" w:rsidRDefault="00A3332A" w:rsidP="00A3332A">
      <w:pPr>
        <w:pStyle w:val="B10"/>
      </w:pPr>
      <w:r>
        <w:t>f)</w:t>
      </w:r>
      <w:r>
        <w:tab/>
      </w:r>
      <w:proofErr w:type="spellStart"/>
      <w:r w:rsidRPr="00AC22D1">
        <w:t>NRCellDU</w:t>
      </w:r>
      <w:proofErr w:type="spellEnd"/>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proofErr w:type="spellStart"/>
      <w:r>
        <w:rPr>
          <w:lang w:eastAsia="zh-CN"/>
        </w:rPr>
        <w:t>i</w:t>
      </w:r>
      <w:proofErr w:type="spellEnd"/>
      <w:r>
        <w:rPr>
          <w:lang w:eastAsia="zh-CN"/>
        </w:rPr>
        <w:t>)</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12" w:name="_Toc35955901"/>
      <w:bookmarkStart w:id="213" w:name="_Toc44491865"/>
      <w:bookmarkStart w:id="214" w:name="_Toc51689792"/>
      <w:bookmarkStart w:id="215" w:name="_Toc51750466"/>
      <w:bookmarkStart w:id="216" w:name="_Toc51774726"/>
      <w:bookmarkStart w:id="217" w:name="_Toc51775340"/>
      <w:bookmarkStart w:id="218" w:name="_Toc51775956"/>
      <w:bookmarkStart w:id="219" w:name="_Toc58515339"/>
      <w:bookmarkStart w:id="220" w:name="_Toc16303779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12"/>
      <w:bookmarkEnd w:id="213"/>
      <w:bookmarkEnd w:id="214"/>
      <w:bookmarkEnd w:id="215"/>
      <w:bookmarkEnd w:id="216"/>
      <w:bookmarkEnd w:id="217"/>
      <w:bookmarkEnd w:id="218"/>
      <w:bookmarkEnd w:id="219"/>
      <w:bookmarkEnd w:id="220"/>
    </w:p>
    <w:p w14:paraId="42B6190C" w14:textId="0B796845"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ins w:id="221" w:author="28.552_CR0580R1_(Rel-19)_PM_KPI_5G_Ph4" w:date="2024-09-09T14:38:00Z">
        <w:r w:rsidR="000A0A9C">
          <w:t>filterable</w:t>
        </w:r>
        <w:r w:rsidR="000A0A9C" w:rsidRPr="00AC22D1">
          <w:t xml:space="preserve"> </w:t>
        </w:r>
      </w:ins>
      <w:del w:id="222" w:author="28.552_CR0580R1_(Rel-19)_PM_KPI_5G_Ph4" w:date="2024-09-09T14:38:00Z">
        <w:r w:rsidR="0063710D" w:rsidRPr="0063710D" w:rsidDel="000A0A9C">
          <w:delText xml:space="preserve">calculated </w:delText>
        </w:r>
      </w:del>
      <w:r w:rsidR="0063710D" w:rsidRPr="0063710D">
        <w:t>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0BF84967" w:rsidR="0063710D" w:rsidRPr="0063710D" w:rsidRDefault="00874073" w:rsidP="0063710D">
      <w:pPr>
        <w:pStyle w:val="B10"/>
        <w:rPr>
          <w:lang w:val="en-US"/>
        </w:rPr>
      </w:pPr>
      <w:r>
        <w:t>e)</w:t>
      </w:r>
      <w:r>
        <w:tab/>
      </w:r>
      <w:r w:rsidRPr="00A005B5">
        <w:t xml:space="preserve">The measurement name has the form </w:t>
      </w:r>
      <w:proofErr w:type="spellStart"/>
      <w:ins w:id="223" w:author="28.552_CR0580R1_(Rel-19)_PM_KPI_5G_Ph4" w:date="2024-09-09T14:38:00Z">
        <w:r w:rsidR="000A0A9C" w:rsidRPr="00A005B5">
          <w:rPr>
            <w:lang w:val="en-US"/>
          </w:rPr>
          <w:t>DRB.</w:t>
        </w:r>
        <w:r w:rsidR="000A0A9C">
          <w:rPr>
            <w:lang w:val="en-US"/>
          </w:rPr>
          <w:t>AirIf</w:t>
        </w:r>
        <w:r w:rsidR="000A0A9C" w:rsidRPr="00A005B5">
          <w:rPr>
            <w:lang w:val="en-US"/>
          </w:rPr>
          <w:t>Delay</w:t>
        </w:r>
        <w:r w:rsidR="000A0A9C">
          <w:rPr>
            <w:lang w:val="en-US"/>
          </w:rPr>
          <w:t>U</w:t>
        </w:r>
        <w:r w:rsidR="000A0A9C" w:rsidRPr="00A005B5">
          <w:rPr>
            <w:lang w:val="en-US"/>
          </w:rPr>
          <w:t>l</w:t>
        </w:r>
        <w:proofErr w:type="spellEnd"/>
        <w:r w:rsidR="000A0A9C" w:rsidRPr="00A005B5">
          <w:rPr>
            <w:lang w:val="en-US"/>
          </w:rPr>
          <w:t xml:space="preserve"> </w:t>
        </w:r>
        <w:r w:rsidR="000A0A9C">
          <w:rPr>
            <w:lang w:val="en-US"/>
          </w:rPr>
          <w:t xml:space="preserve">or </w:t>
        </w:r>
      </w:ins>
      <w:proofErr w:type="spellStart"/>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ins w:id="224" w:author="28.552_CR0580R1_(Rel-19)_PM_KPI_5G_Ph4" w:date="2024-09-09T14:38:00Z">
        <w:r w:rsidR="000A0A9C">
          <w:rPr>
            <w:lang w:val="en-US"/>
          </w:rPr>
          <w:t>s</w:t>
        </w:r>
      </w:ins>
      <w:proofErr w:type="spellEnd"/>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proofErr w:type="spellStart"/>
      <w:r w:rsidRPr="00A005B5">
        <w:t>NRCellDU</w:t>
      </w:r>
      <w:proofErr w:type="spellEnd"/>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25" w:name="_Toc44491866"/>
      <w:bookmarkStart w:id="226" w:name="_Toc51689793"/>
      <w:bookmarkStart w:id="227" w:name="_Toc51750467"/>
      <w:bookmarkStart w:id="228" w:name="_Toc51774727"/>
      <w:bookmarkStart w:id="229" w:name="_Toc51775341"/>
      <w:bookmarkStart w:id="230" w:name="_Toc51775957"/>
      <w:bookmarkStart w:id="231" w:name="_Toc58515340"/>
      <w:bookmarkStart w:id="232" w:name="_Toc163037791"/>
      <w:r w:rsidRPr="00A005B5">
        <w:rPr>
          <w:color w:val="000000"/>
        </w:rPr>
        <w:t>5.1.</w:t>
      </w:r>
      <w:r>
        <w:rPr>
          <w:color w:val="000000"/>
        </w:rPr>
        <w:t>1.1.4</w:t>
      </w:r>
      <w:r w:rsidRPr="00A005B5">
        <w:rPr>
          <w:color w:val="000000"/>
        </w:rPr>
        <w:tab/>
      </w:r>
      <w:r w:rsidRPr="007B5BA0">
        <w:rPr>
          <w:noProof/>
          <w:lang w:eastAsia="ja-JP"/>
        </w:rPr>
        <w:t>Average RLC packet delay in the UL</w:t>
      </w:r>
      <w:bookmarkEnd w:id="225"/>
      <w:bookmarkEnd w:id="226"/>
      <w:bookmarkEnd w:id="227"/>
      <w:bookmarkEnd w:id="228"/>
      <w:bookmarkEnd w:id="229"/>
      <w:bookmarkEnd w:id="230"/>
      <w:bookmarkEnd w:id="231"/>
      <w:bookmarkEnd w:id="232"/>
      <w:r w:rsidRPr="007B5BA0">
        <w:rPr>
          <w:noProof/>
          <w:lang w:eastAsia="ja-JP"/>
        </w:rPr>
        <w:t xml:space="preserve"> </w:t>
      </w:r>
    </w:p>
    <w:p w14:paraId="0F06E306" w14:textId="4175E1D0"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xml:space="preserve">, </w:t>
      </w:r>
      <w:proofErr w:type="spellStart"/>
      <w:r>
        <w:t>ie</w:t>
      </w:r>
      <w:proofErr w:type="spellEnd"/>
      <w:r>
        <w:t xml:space="preserve"> the delay within the </w:t>
      </w:r>
      <w:proofErr w:type="spellStart"/>
      <w:r>
        <w:t>gNB</w:t>
      </w:r>
      <w:proofErr w:type="spellEnd"/>
      <w:r>
        <w:t>-DU</w:t>
      </w:r>
      <w:r w:rsidRPr="00A005B5">
        <w:t xml:space="preserve">. The measurement is </w:t>
      </w:r>
      <w:ins w:id="233" w:author="28.552_CR0580R1_(Rel-19)_PM_KPI_5G_Ph4" w:date="2024-09-09T14:39:00Z">
        <w:r w:rsidR="000A0A9C">
          <w:t>filterable</w:t>
        </w:r>
        <w:r w:rsidR="000A0A9C" w:rsidRPr="00AC22D1">
          <w:t xml:space="preserve"> </w:t>
        </w:r>
      </w:ins>
      <w:del w:id="234" w:author="28.552_CR0580R1_(Rel-19)_PM_KPI_5G_Ph4" w:date="2024-09-09T14:39:00Z">
        <w:r w:rsidR="0063710D" w:rsidRPr="0063710D" w:rsidDel="000A0A9C">
          <w:delText xml:space="preserve">calculated </w:delText>
        </w:r>
      </w:del>
      <w:r w:rsidR="0063710D" w:rsidRPr="0063710D">
        <w:t>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lastRenderedPageBreak/>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360A759A" w:rsidR="0063710D" w:rsidRPr="0063710D" w:rsidRDefault="00017B68" w:rsidP="0063710D">
      <w:pPr>
        <w:pStyle w:val="B10"/>
        <w:rPr>
          <w:lang w:val="en-US"/>
        </w:rPr>
      </w:pPr>
      <w:r>
        <w:t>e)</w:t>
      </w:r>
      <w:r>
        <w:tab/>
      </w:r>
      <w:r w:rsidRPr="00A005B5">
        <w:t xml:space="preserve">The measurement name has the </w:t>
      </w:r>
      <w:r w:rsidRPr="007B5BA0">
        <w:t xml:space="preserve">form </w:t>
      </w:r>
      <w:proofErr w:type="spellStart"/>
      <w:ins w:id="235" w:author="28.552_CR0580R1_(Rel-19)_PM_KPI_5G_Ph4" w:date="2024-09-09T14:39:00Z">
        <w:r w:rsidR="000A0A9C" w:rsidRPr="007B5BA0">
          <w:rPr>
            <w:lang w:val="en-US"/>
          </w:rPr>
          <w:t>DRB.RlcDelayUl</w:t>
        </w:r>
        <w:proofErr w:type="spellEnd"/>
        <w:r w:rsidR="000A0A9C" w:rsidRPr="007B5BA0">
          <w:rPr>
            <w:lang w:val="en-US"/>
          </w:rPr>
          <w:t xml:space="preserve"> </w:t>
        </w:r>
        <w:r w:rsidR="000A0A9C">
          <w:rPr>
            <w:lang w:val="en-US"/>
          </w:rPr>
          <w:t xml:space="preserve">or </w:t>
        </w:r>
      </w:ins>
      <w:proofErr w:type="spellStart"/>
      <w:r w:rsidRPr="007B5BA0">
        <w:rPr>
          <w:lang w:val="en-US"/>
        </w:rPr>
        <w:t>DRB.RlcDelayUl</w:t>
      </w:r>
      <w:r w:rsidR="0063710D" w:rsidRPr="0063710D">
        <w:rPr>
          <w:lang w:val="en-US"/>
        </w:rPr>
        <w:t>_Filter</w:t>
      </w:r>
      <w:ins w:id="236" w:author="28.552_CR0580R1_(Rel-19)_PM_KPI_5G_Ph4" w:date="2024-09-09T14:39:00Z">
        <w:r w:rsidR="000A0A9C">
          <w:rPr>
            <w:lang w:val="en-US"/>
          </w:rPr>
          <w:t>s</w:t>
        </w:r>
      </w:ins>
      <w:proofErr w:type="spellEnd"/>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w:t>
      </w:r>
      <w:proofErr w:type="spellStart"/>
      <w:r w:rsidRPr="0063710D">
        <w:rPr>
          <w:lang w:val="en-US"/>
        </w:rPr>
        <w:t>representes</w:t>
      </w:r>
      <w:proofErr w:type="spellEnd"/>
      <w:r w:rsidRPr="0063710D">
        <w:rPr>
          <w:lang w:val="en-US"/>
        </w:rPr>
        <w:t xml:space="preserve"> the mapped 5QI or QCI level, and SNSSAI represents S-NSSAI. </w:t>
      </w:r>
    </w:p>
    <w:p w14:paraId="4093CB2F" w14:textId="77777777" w:rsidR="00017B68" w:rsidRPr="00A005B5" w:rsidRDefault="00017B68" w:rsidP="00017B68">
      <w:pPr>
        <w:pStyle w:val="B10"/>
      </w:pPr>
      <w:r>
        <w:t>f)</w:t>
      </w:r>
      <w:r>
        <w:tab/>
      </w:r>
      <w:proofErr w:type="spellStart"/>
      <w:r w:rsidRPr="00A005B5">
        <w:t>NRCellDU</w:t>
      </w:r>
      <w:proofErr w:type="spellEnd"/>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37" w:name="_Toc44491867"/>
      <w:bookmarkStart w:id="238" w:name="_Toc51689794"/>
      <w:bookmarkStart w:id="239" w:name="_Toc51750468"/>
      <w:bookmarkStart w:id="240" w:name="_Toc51774728"/>
      <w:bookmarkStart w:id="241" w:name="_Toc51775342"/>
      <w:bookmarkStart w:id="242" w:name="_Toc51775958"/>
      <w:bookmarkStart w:id="243" w:name="_Toc58515341"/>
      <w:bookmarkStart w:id="244" w:name="_Toc16303779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37"/>
      <w:bookmarkEnd w:id="238"/>
      <w:bookmarkEnd w:id="239"/>
      <w:bookmarkEnd w:id="240"/>
      <w:bookmarkEnd w:id="241"/>
      <w:bookmarkEnd w:id="242"/>
      <w:bookmarkEnd w:id="243"/>
      <w:bookmarkEnd w:id="244"/>
      <w:r w:rsidRPr="00772C3B">
        <w:rPr>
          <w:noProof/>
          <w:lang w:eastAsia="ja-JP"/>
        </w:rPr>
        <w:t xml:space="preserve"> </w:t>
      </w:r>
    </w:p>
    <w:p w14:paraId="0A0BB389" w14:textId="3EF95DD1"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w:t>
      </w:r>
      <w:ins w:id="245" w:author="28.552_CR0580R1_(Rel-19)_PM_KPI_5G_Ph4" w:date="2024-09-09T14:39:00Z">
        <w:r w:rsidR="000A0A9C">
          <w:rPr>
            <w:lang w:eastAsia="zh-CN"/>
          </w:rPr>
          <w:t xml:space="preserve">which is </w:t>
        </w:r>
      </w:ins>
      <w:del w:id="246" w:author="28.552_CR0580R1_(Rel-19)_PM_KPI_5G_Ph4" w:date="2024-09-09T14:39:00Z">
        <w:r w:rsidDel="000A0A9C">
          <w:delText xml:space="preserve">ie </w:delText>
        </w:r>
      </w:del>
      <w:r>
        <w:t xml:space="preserve">the delay within the </w:t>
      </w:r>
      <w:proofErr w:type="spellStart"/>
      <w:r w:rsidRPr="001E44F9">
        <w:t>gNB</w:t>
      </w:r>
      <w:proofErr w:type="spellEnd"/>
      <w:r w:rsidRPr="001E44F9">
        <w:t>-CU-UP.</w:t>
      </w:r>
      <w:r w:rsidRPr="00A005B5">
        <w:t xml:space="preserve"> The measurement is</w:t>
      </w:r>
      <w:r w:rsidR="0063710D" w:rsidRPr="0063710D">
        <w:t xml:space="preserve"> </w:t>
      </w:r>
      <w:ins w:id="247" w:author="28.552_CR0580R1_(Rel-19)_PM_KPI_5G_Ph4" w:date="2024-09-09T14:39:00Z">
        <w:r w:rsidR="000A0A9C">
          <w:t>filterable</w:t>
        </w:r>
        <w:r w:rsidR="000A0A9C" w:rsidRPr="00AC22D1">
          <w:t xml:space="preserve"> </w:t>
        </w:r>
      </w:ins>
      <w:del w:id="248" w:author="28.552_CR0580R1_(Rel-19)_PM_KPI_5G_Ph4" w:date="2024-09-09T14:39:00Z">
        <w:r w:rsidR="0063710D" w:rsidRPr="0063710D" w:rsidDel="000A0A9C">
          <w:delText xml:space="preserve">calculated </w:delText>
        </w:r>
      </w:del>
      <w:r w:rsidR="0063710D" w:rsidRPr="0063710D">
        <w:t>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FE93503" w:rsidR="0063710D" w:rsidRPr="0063710D" w:rsidRDefault="00017B68" w:rsidP="0063710D">
      <w:pPr>
        <w:pStyle w:val="B10"/>
        <w:rPr>
          <w:lang w:val="en-US"/>
        </w:rPr>
      </w:pPr>
      <w:r>
        <w:t>e)</w:t>
      </w:r>
      <w:r>
        <w:tab/>
      </w:r>
      <w:r w:rsidRPr="00A005B5">
        <w:t xml:space="preserve">The measurement name has the form </w:t>
      </w:r>
      <w:proofErr w:type="spellStart"/>
      <w:ins w:id="249" w:author="28.552_CR0580R1_(Rel-19)_PM_KPI_5G_Ph4" w:date="2024-09-09T14:39:00Z">
        <w:r w:rsidR="000A0A9C" w:rsidRPr="00A005B5">
          <w:rPr>
            <w:lang w:val="en-US"/>
          </w:rPr>
          <w:t>DRB.</w:t>
        </w:r>
        <w:r w:rsidR="000A0A9C" w:rsidRPr="00772C3B">
          <w:rPr>
            <w:lang w:val="en-US"/>
          </w:rPr>
          <w:t>PdcpReordDelayUl</w:t>
        </w:r>
        <w:proofErr w:type="spellEnd"/>
        <w:r w:rsidR="000A0A9C" w:rsidRPr="00A005B5">
          <w:rPr>
            <w:lang w:val="en-US"/>
          </w:rPr>
          <w:t xml:space="preserve"> </w:t>
        </w:r>
        <w:r w:rsidR="000A0A9C">
          <w:rPr>
            <w:lang w:val="en-US"/>
          </w:rPr>
          <w:t xml:space="preserve">or </w:t>
        </w:r>
      </w:ins>
      <w:proofErr w:type="spellStart"/>
      <w:r w:rsidRPr="00A005B5">
        <w:rPr>
          <w:lang w:val="en-US"/>
        </w:rPr>
        <w:t>DRB.</w:t>
      </w:r>
      <w:r w:rsidRPr="00772C3B">
        <w:rPr>
          <w:lang w:val="en-US"/>
        </w:rPr>
        <w:t>PdcpReordDelayUl</w:t>
      </w:r>
      <w:r w:rsidR="0063710D" w:rsidRPr="0063710D">
        <w:rPr>
          <w:lang w:val="en-US"/>
        </w:rPr>
        <w:t>_Filter</w:t>
      </w:r>
      <w:ins w:id="250" w:author="28.552_CR0580R1_(Rel-19)_PM_KPI_5G_Ph4" w:date="2024-09-09T14:39:00Z">
        <w:r w:rsidR="000A0A9C">
          <w:rPr>
            <w:lang w:val="en-US"/>
          </w:rPr>
          <w:t>s</w:t>
        </w:r>
      </w:ins>
      <w:proofErr w:type="spellEnd"/>
      <w:r w:rsidRPr="00772C3B">
        <w:rPr>
          <w:lang w:val="en-US"/>
        </w:rPr>
        <w:t xml:space="preserve">, </w:t>
      </w:r>
    </w:p>
    <w:p w14:paraId="3D40AEA5" w14:textId="46F41B97" w:rsidR="0063710D" w:rsidRPr="0063710D" w:rsidRDefault="0063710D" w:rsidP="00034589">
      <w:pPr>
        <w:pStyle w:val="B2"/>
        <w:rPr>
          <w:lang w:val="en-US"/>
        </w:rPr>
      </w:pPr>
      <w:r w:rsidRPr="0063710D">
        <w:rPr>
          <w:lang w:val="en-US"/>
        </w:rPr>
        <w:t xml:space="preserve">Where </w:t>
      </w:r>
      <w:ins w:id="251" w:author="28.552_CR0580R1_(Rel-19)_PM_KPI_5G_Ph4" w:date="2024-09-09T14:39:00Z">
        <w:r w:rsidR="000A0A9C">
          <w:rPr>
            <w:lang w:val="en-US"/>
          </w:rPr>
          <w:t>F</w:t>
        </w:r>
      </w:ins>
      <w:del w:id="252" w:author="28.552_CR0580R1_(Rel-19)_PM_KPI_5G_Ph4" w:date="2024-09-09T14:39:00Z">
        <w:r w:rsidRPr="0063710D" w:rsidDel="000A0A9C">
          <w:rPr>
            <w:lang w:val="en-US"/>
          </w:rPr>
          <w:delText>f</w:delText>
        </w:r>
      </w:del>
      <w:r w:rsidRPr="0063710D">
        <w:rPr>
          <w:lang w:val="en-US"/>
        </w:rPr>
        <w:t>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w:t>
      </w:r>
      <w:proofErr w:type="spellStart"/>
      <w:r w:rsidRPr="0063710D">
        <w:rPr>
          <w:lang w:val="en-US"/>
        </w:rPr>
        <w:t>representes</w:t>
      </w:r>
      <w:proofErr w:type="spellEnd"/>
      <w:r w:rsidRPr="0063710D">
        <w:rPr>
          <w:lang w:val="en-US"/>
        </w:rPr>
        <w:t xml:space="preserve"> the mapped 5QI or QCI level, and SNSSAI represents S-NSSAI. </w:t>
      </w:r>
    </w:p>
    <w:p w14:paraId="3427233F" w14:textId="77777777" w:rsidR="00017B68" w:rsidRPr="00A005B5" w:rsidRDefault="00017B68" w:rsidP="00017B68">
      <w:pPr>
        <w:pStyle w:val="B10"/>
      </w:pPr>
      <w:r w:rsidRPr="00184E83">
        <w:t>f)</w:t>
      </w:r>
      <w:r w:rsidRPr="00184E83">
        <w:tab/>
      </w:r>
      <w:proofErr w:type="spellStart"/>
      <w:r w:rsidRPr="009946D3">
        <w:t>GNBCUUPFunction</w:t>
      </w:r>
      <w:proofErr w:type="spellEnd"/>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53" w:name="_Toc44491868"/>
      <w:bookmarkStart w:id="254" w:name="_Toc51689795"/>
      <w:bookmarkStart w:id="255" w:name="_Toc51750469"/>
      <w:bookmarkStart w:id="256" w:name="_Toc51774729"/>
      <w:bookmarkStart w:id="257" w:name="_Toc51775343"/>
      <w:bookmarkStart w:id="258" w:name="_Toc51775959"/>
      <w:bookmarkStart w:id="259" w:name="_Toc58515342"/>
      <w:bookmarkStart w:id="260" w:name="_Toc16303779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53"/>
      <w:bookmarkEnd w:id="254"/>
      <w:bookmarkEnd w:id="255"/>
      <w:bookmarkEnd w:id="256"/>
      <w:bookmarkEnd w:id="257"/>
      <w:bookmarkEnd w:id="258"/>
      <w:bookmarkEnd w:id="259"/>
      <w:bookmarkEnd w:id="260"/>
    </w:p>
    <w:p w14:paraId="72FDA4FD" w14:textId="1692AC69"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w:t>
      </w:r>
      <w:r>
        <w:rPr>
          <w:lang w:eastAsia="zh-CN"/>
        </w:rPr>
        <w:t xml:space="preserve">. </w:t>
      </w:r>
      <w:r>
        <w:t xml:space="preserve">This measurement is </w:t>
      </w:r>
      <w:ins w:id="261" w:author="28.552_CR0580R1_(Rel-19)_PM_KPI_5G_Ph4" w:date="2024-09-09T14:40:00Z">
        <w:r w:rsidR="000A0A9C">
          <w:t>filterable</w:t>
        </w:r>
        <w:r w:rsidR="000A0A9C" w:rsidRPr="00AC22D1">
          <w:t xml:space="preserve"> </w:t>
        </w:r>
      </w:ins>
      <w:del w:id="262" w:author="28.552_CR0580R1_(Rel-19)_PM_KPI_5G_Ph4" w:date="2024-09-09T14:40:00Z">
        <w:r w:rsidR="0063710D" w:rsidRPr="0063710D" w:rsidDel="000A0A9C">
          <w:delText xml:space="preserve">calculated </w:delText>
        </w:r>
      </w:del>
      <w:r w:rsidR="0063710D" w:rsidRPr="0063710D">
        <w:t>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lastRenderedPageBreak/>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w:t>
      </w:r>
      <w:proofErr w:type="spellStart"/>
      <w:r>
        <w:rPr>
          <w:lang w:eastAsia="zh-CN"/>
        </w:rPr>
        <w:t>gNB</w:t>
      </w:r>
      <w:proofErr w:type="spellEnd"/>
      <w:r>
        <w:rPr>
          <w:lang w:eastAsia="zh-CN"/>
        </w:rPr>
        <w:t xml:space="preserve"> performs the GTP PDU packet delay measurement for QoS monitoring per the GTP PDU monitoring packets received from UPF, and records the following time stamps and information included </w:t>
      </w:r>
      <w:r>
        <w:t xml:space="preserve">in the GTP-U header </w:t>
      </w:r>
      <w:r>
        <w:rPr>
          <w:lang w:eastAsia="zh-CN"/>
        </w:rPr>
        <w:t xml:space="preserve">of each GTP PDU monitoring response packet (packet </w:t>
      </w:r>
      <w:proofErr w:type="spellStart"/>
      <w:r>
        <w:rPr>
          <w:lang w:eastAsia="zh-CN"/>
        </w:rPr>
        <w:t>i</w:t>
      </w:r>
      <w:proofErr w:type="spellEnd"/>
      <w:r>
        <w:rPr>
          <w:lang w:eastAsia="zh-CN"/>
        </w:rPr>
        <w:t>)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 xml:space="preserve">The </w:t>
      </w:r>
      <w:proofErr w:type="spellStart"/>
      <w:r>
        <w:rPr>
          <w:lang w:eastAsia="zh-CN"/>
        </w:rPr>
        <w:t>gNB</w:t>
      </w:r>
      <w:proofErr w:type="spellEnd"/>
      <w:r>
        <w:rPr>
          <w:lang w:eastAsia="zh-CN"/>
        </w:rPr>
        <w:t xml:space="preserve">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1740A8B6"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ins w:id="263" w:author="28.552_CR0580R1_(Rel-19)_PM_KPI_5G_Ph4" w:date="2024-09-09T14:40:00Z">
        <w:r w:rsidR="00B76BDC">
          <w:t xml:space="preserve"> </w:t>
        </w:r>
      </w:ins>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450C1327" w:rsidR="0063710D" w:rsidRDefault="008852CD" w:rsidP="00034589">
      <w:pPr>
        <w:pStyle w:val="B10"/>
        <w:contextualSpacing/>
        <w:rPr>
          <w:lang w:eastAsia="zh-CN"/>
        </w:rPr>
      </w:pPr>
      <w:r>
        <w:rPr>
          <w:lang w:eastAsia="zh-CN"/>
        </w:rPr>
        <w:t>e)</w:t>
      </w:r>
      <w:r>
        <w:rPr>
          <w:lang w:eastAsia="zh-CN"/>
        </w:rPr>
        <w:tab/>
      </w:r>
      <w:proofErr w:type="spellStart"/>
      <w:ins w:id="264" w:author="28.552_CR0580R1_(Rel-19)_PM_KPI_5G_Ph4" w:date="2024-09-09T14:40:00Z">
        <w:r w:rsidR="00B76BDC">
          <w:rPr>
            <w:lang w:eastAsia="zh-CN"/>
          </w:rPr>
          <w:t>DRB.DelayDlNgranUeDist_</w:t>
        </w:r>
        <w:r w:rsidR="00B76BDC" w:rsidRPr="00F87285">
          <w:rPr>
            <w:i/>
            <w:iCs/>
            <w:lang w:eastAsia="zh-CN"/>
          </w:rPr>
          <w:t>Bin</w:t>
        </w:r>
        <w:proofErr w:type="spellEnd"/>
        <w:r w:rsidR="00B76BDC">
          <w:rPr>
            <w:lang w:eastAsia="zh-CN"/>
          </w:rPr>
          <w:t>, or</w:t>
        </w:r>
        <w:r w:rsidR="00B76BDC">
          <w:rPr>
            <w:lang w:eastAsia="zh-CN"/>
          </w:rPr>
          <w:br/>
        </w:r>
      </w:ins>
      <w:proofErr w:type="spellStart"/>
      <w:r w:rsidR="0063710D">
        <w:rPr>
          <w:lang w:eastAsia="zh-CN"/>
        </w:rPr>
        <w:t>DRB.DelayDlNgranUeDist</w:t>
      </w:r>
      <w:ins w:id="265" w:author="28.552_CR0580R1_(Rel-19)_PM_KPI_5G_Ph4" w:date="2024-09-09T14:40:00Z">
        <w:r w:rsidR="00B76BDC">
          <w:rPr>
            <w:lang w:eastAsia="zh-CN"/>
          </w:rPr>
          <w:t>_</w:t>
        </w:r>
      </w:ins>
      <w:del w:id="266" w:author="28.552_CR0580R1_(Rel-19)_PM_KPI_5G_Ph4" w:date="2024-09-09T14:40:00Z">
        <w:r w:rsidR="0063710D" w:rsidDel="00B76BDC">
          <w:rPr>
            <w:lang w:eastAsia="zh-CN"/>
          </w:rPr>
          <w:delText>.</w:delText>
        </w:r>
      </w:del>
      <w:r w:rsidR="0063710D">
        <w:rPr>
          <w:lang w:eastAsia="zh-CN"/>
        </w:rPr>
        <w:t>Bin_Filter</w:t>
      </w:r>
      <w:ins w:id="267" w:author="28.552_CR0580R1_(Rel-19)_PM_KPI_5G_Ph4" w:date="2024-09-09T14:40:00Z">
        <w:r w:rsidR="00B76BDC">
          <w:rPr>
            <w:lang w:eastAsia="zh-CN"/>
          </w:rPr>
          <w:t>s</w:t>
        </w:r>
      </w:ins>
      <w:proofErr w:type="spellEnd"/>
      <w:del w:id="268" w:author="28.552_CR0580R1_(Rel-19)_PM_KPI_5G_Ph4" w:date="2024-09-09T14:40:00Z">
        <w:r w:rsidR="0063710D" w:rsidDel="00B76BDC">
          <w:rPr>
            <w:lang w:eastAsia="zh-CN"/>
          </w:rPr>
          <w:delText>, where Bin indicates a delay range which is vendor specific</w:delText>
        </w:r>
      </w:del>
      <w:r w:rsidR="0063710D">
        <w:rPr>
          <w:lang w:eastAsia="zh-CN"/>
        </w:rPr>
        <w:t xml:space="preserve">; </w:t>
      </w:r>
    </w:p>
    <w:p w14:paraId="193390B9" w14:textId="13B219B1" w:rsidR="00B76BDC" w:rsidRDefault="00B76BDC" w:rsidP="00B76BDC">
      <w:pPr>
        <w:pStyle w:val="B2"/>
        <w:contextualSpacing/>
        <w:rPr>
          <w:ins w:id="269" w:author="28.552_CR0580R1_(Rel-19)_PM_KPI_5G_Ph4" w:date="2024-09-09T14:40:00Z"/>
          <w:lang w:eastAsia="zh-CN"/>
        </w:rPr>
      </w:pPr>
      <w:ins w:id="270" w:author="28.552_CR0580R1_(Rel-19)_PM_KPI_5G_Ph4" w:date="2024-09-09T14:40:00Z">
        <w:r>
          <w:rPr>
            <w:lang w:eastAsia="zh-CN"/>
          </w:rPr>
          <w:t xml:space="preserve">Where </w:t>
        </w:r>
        <w:r w:rsidRPr="00F87285">
          <w:rPr>
            <w:i/>
            <w:iCs/>
            <w:lang w:eastAsia="zh-CN"/>
          </w:rPr>
          <w:t>Bin</w:t>
        </w:r>
        <w:r>
          <w:rPr>
            <w:lang w:eastAsia="zh-CN"/>
          </w:rPr>
          <w:t xml:space="preserve"> indicates a delay range which is vendor specific</w:t>
        </w:r>
      </w:ins>
      <w:ins w:id="271" w:author="28.552_CR0580R1_(Rel-19)_PM_KPI_5G_Ph4" w:date="2024-09-09T14:41:00Z">
        <w:r>
          <w:rPr>
            <w:lang w:eastAsia="zh-CN"/>
          </w:rPr>
          <w:t>.</w:t>
        </w:r>
      </w:ins>
    </w:p>
    <w:p w14:paraId="411B93F1" w14:textId="183A6A0D" w:rsidR="0063710D" w:rsidRDefault="0063710D" w:rsidP="00034589">
      <w:pPr>
        <w:pStyle w:val="B2"/>
        <w:contextualSpacing/>
        <w:rPr>
          <w:lang w:eastAsia="zh-CN"/>
        </w:rPr>
      </w:pPr>
      <w:r>
        <w:rPr>
          <w:lang w:eastAsia="zh-CN"/>
        </w:rPr>
        <w:t xml:space="preserve">Where </w:t>
      </w:r>
      <w:ins w:id="272" w:author="28.552_CR0580R1_(Rel-19)_PM_KPI_5G_Ph4" w:date="2024-09-09T14:41:00Z">
        <w:r w:rsidR="00B76BDC">
          <w:rPr>
            <w:lang w:eastAsia="zh-CN"/>
          </w:rPr>
          <w:t>F</w:t>
        </w:r>
      </w:ins>
      <w:del w:id="273" w:author="28.552_CR0580R1_(Rel-19)_PM_KPI_5G_Ph4" w:date="2024-09-09T14:41:00Z">
        <w:r w:rsidDel="00B76BDC">
          <w:rPr>
            <w:lang w:eastAsia="zh-CN"/>
          </w:rPr>
          <w:delText>f</w:delText>
        </w:r>
      </w:del>
      <w:r>
        <w:rPr>
          <w:lang w:eastAsia="zh-CN"/>
        </w:rPr>
        <w:t>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w:t>
      </w:r>
      <w:proofErr w:type="spellStart"/>
      <w:r>
        <w:rPr>
          <w:lang w:eastAsia="zh-CN"/>
        </w:rPr>
        <w:t>representes</w:t>
      </w:r>
      <w:proofErr w:type="spellEnd"/>
      <w:r>
        <w:rPr>
          <w:lang w:eastAsia="zh-CN"/>
        </w:rPr>
        <w:t xml:space="preserve"> the mapped 5QI or QCI level, and SNSSAI represents S-NSSAI. </w:t>
      </w:r>
    </w:p>
    <w:p w14:paraId="65477052" w14:textId="77777777" w:rsidR="008852CD" w:rsidRDefault="008852CD" w:rsidP="008852CD">
      <w:pPr>
        <w:pStyle w:val="B10"/>
        <w:rPr>
          <w:lang w:eastAsia="zh-CN"/>
        </w:rPr>
      </w:pPr>
      <w:r>
        <w:t>f)</w:t>
      </w:r>
      <w:r>
        <w:tab/>
      </w:r>
      <w:proofErr w:type="spellStart"/>
      <w:r w:rsidRPr="00AC22D1">
        <w:t>NRCell</w:t>
      </w:r>
      <w:r>
        <w:t>C</w:t>
      </w:r>
      <w:r w:rsidRPr="00AC22D1">
        <w:t>U</w:t>
      </w:r>
      <w:proofErr w:type="spellEnd"/>
      <w:r>
        <w:t xml:space="preserve"> (for non-split and 2-split scenario)</w:t>
      </w:r>
      <w:r>
        <w:rPr>
          <w:lang w:eastAsia="zh-CN"/>
        </w:rPr>
        <w:t>;</w:t>
      </w:r>
      <w:r>
        <w:rPr>
          <w:lang w:eastAsia="zh-CN"/>
        </w:rPr>
        <w:br/>
      </w:r>
      <w:proofErr w:type="spellStart"/>
      <w:r w:rsidRPr="00A005B5">
        <w:t>GNBCUUPFunction</w:t>
      </w:r>
      <w:proofErr w:type="spellEnd"/>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74" w:name="_Toc44491869"/>
      <w:bookmarkStart w:id="275" w:name="_Toc51689796"/>
      <w:bookmarkStart w:id="276" w:name="_Toc51750470"/>
      <w:bookmarkStart w:id="277" w:name="_Toc51774730"/>
      <w:bookmarkStart w:id="278" w:name="_Toc51775344"/>
      <w:bookmarkStart w:id="279" w:name="_Toc51775960"/>
      <w:bookmarkStart w:id="280" w:name="_Toc58515343"/>
      <w:bookmarkStart w:id="281" w:name="_Toc16303779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74"/>
      <w:bookmarkEnd w:id="275"/>
      <w:bookmarkEnd w:id="276"/>
      <w:bookmarkEnd w:id="277"/>
      <w:bookmarkEnd w:id="278"/>
      <w:bookmarkEnd w:id="279"/>
      <w:bookmarkEnd w:id="280"/>
      <w:bookmarkEnd w:id="281"/>
    </w:p>
    <w:p w14:paraId="657B2176" w14:textId="34404C55" w:rsidR="00396560" w:rsidRPr="00396560" w:rsidRDefault="00396560" w:rsidP="00396560">
      <w:pPr>
        <w:pStyle w:val="Heading6"/>
        <w:overflowPunct/>
        <w:autoSpaceDE/>
        <w:autoSpaceDN/>
        <w:adjustRightInd/>
        <w:textAlignment w:val="auto"/>
      </w:pPr>
      <w:bookmarkStart w:id="282" w:name="_Toc163037795"/>
      <w:r w:rsidRPr="00396560">
        <w:rPr>
          <w:rFonts w:eastAsiaTheme="minorEastAsia"/>
        </w:rPr>
        <w:t>5.1.1.1.7.1</w:t>
      </w:r>
      <w:r w:rsidRPr="00396560">
        <w:rPr>
          <w:rFonts w:eastAsiaTheme="minorEastAsia"/>
        </w:rPr>
        <w:tab/>
        <w:t>Distribution of UL delay between NG-RAN and UE (excluding D1)</w:t>
      </w:r>
      <w:bookmarkEnd w:id="282"/>
    </w:p>
    <w:p w14:paraId="3BFC9692" w14:textId="3F12D9E6"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w:t>
      </w:r>
      <w:r w:rsidR="00396560" w:rsidRPr="00396560">
        <w:t xml:space="preserve"> (excluding the D1 UL PDCP delay occurred in the UE)</w:t>
      </w:r>
      <w:r>
        <w:rPr>
          <w:lang w:eastAsia="zh-CN"/>
        </w:rPr>
        <w:t xml:space="preserve">. </w:t>
      </w:r>
      <w:r>
        <w:t>This measurement is</w:t>
      </w:r>
      <w:r w:rsidR="0063710D" w:rsidRPr="0063710D">
        <w:t xml:space="preserve"> </w:t>
      </w:r>
      <w:ins w:id="283" w:author="28.552_CR0580R1_(Rel-19)_PM_KPI_5G_Ph4" w:date="2024-09-09T14:41:00Z">
        <w:r w:rsidR="00B76BDC">
          <w:t>filterable</w:t>
        </w:r>
        <w:r w:rsidR="00B76BDC" w:rsidRPr="00AC22D1">
          <w:t xml:space="preserve"> </w:t>
        </w:r>
      </w:ins>
      <w:del w:id="284" w:author="28.552_CR0580R1_(Rel-19)_PM_KPI_5G_Ph4" w:date="2024-09-09T14:41:00Z">
        <w:r w:rsidR="0063710D" w:rsidRPr="0063710D" w:rsidDel="00B76BDC">
          <w:delText xml:space="preserve">calculated </w:delText>
        </w:r>
      </w:del>
      <w:r w:rsidR="0063710D" w:rsidRPr="0063710D">
        <w:t>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w:t>
      </w:r>
      <w:proofErr w:type="spellStart"/>
      <w:r>
        <w:rPr>
          <w:lang w:eastAsia="zh-CN"/>
        </w:rPr>
        <w:t>gNB</w:t>
      </w:r>
      <w:proofErr w:type="spellEnd"/>
      <w:r>
        <w:rPr>
          <w:lang w:eastAsia="zh-CN"/>
        </w:rPr>
        <w:t xml:space="preserve">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 xml:space="preserve">of each GTP PDU monitoring response packet (packet </w:t>
      </w:r>
      <w:proofErr w:type="spellStart"/>
      <w:r>
        <w:rPr>
          <w:lang w:eastAsia="zh-CN"/>
        </w:rPr>
        <w:t>i</w:t>
      </w:r>
      <w:r w:rsidR="00396560" w:rsidRPr="00396560">
        <w:rPr>
          <w:lang w:eastAsia="zh-CN"/>
        </w:rPr>
        <w:t>,</w:t>
      </w:r>
      <w:r>
        <w:rPr>
          <w:lang w:eastAsia="zh-CN"/>
        </w:rPr>
        <w:t>sent</w:t>
      </w:r>
      <w:proofErr w:type="spellEnd"/>
      <w:r>
        <w:rPr>
          <w:lang w:eastAsia="zh-CN"/>
        </w:rPr>
        <w:t xml:space="preserve">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and the delay over </w:t>
      </w:r>
      <w:proofErr w:type="spellStart"/>
      <w:r>
        <w:t>Uu</w:t>
      </w:r>
      <w:proofErr w:type="spellEnd"/>
      <w:r>
        <w:t xml:space="preserve">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lastRenderedPageBreak/>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 xml:space="preserve">The </w:t>
      </w:r>
      <w:proofErr w:type="spellStart"/>
      <w:r>
        <w:rPr>
          <w:lang w:eastAsia="zh-CN"/>
        </w:rPr>
        <w:t>gNB</w:t>
      </w:r>
      <w:proofErr w:type="spellEnd"/>
      <w:r>
        <w:rPr>
          <w:lang w:eastAsia="zh-CN"/>
        </w:rPr>
        <w:t xml:space="preserve">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33573AFD" w14:textId="77777777" w:rsidR="00B76BDC" w:rsidRDefault="004B358F" w:rsidP="00880803">
      <w:pPr>
        <w:pStyle w:val="B10"/>
        <w:rPr>
          <w:ins w:id="285" w:author="28.552_CR0580R1_(Rel-19)_PM_KPI_5G_Ph4" w:date="2024-09-09T14:41:00Z"/>
          <w:lang w:eastAsia="zh-CN"/>
        </w:rPr>
      </w:pPr>
      <w:r>
        <w:rPr>
          <w:lang w:eastAsia="zh-CN"/>
        </w:rPr>
        <w:t>e)</w:t>
      </w:r>
      <w:r>
        <w:rPr>
          <w:lang w:eastAsia="zh-CN"/>
        </w:rPr>
        <w:tab/>
      </w:r>
      <w:proofErr w:type="spellStart"/>
      <w:ins w:id="286" w:author="28.552_CR0580R1_(Rel-19)_PM_KPI_5G_Ph4" w:date="2024-09-09T14:41:00Z">
        <w:r w:rsidR="00B76BDC">
          <w:rPr>
            <w:lang w:eastAsia="zh-CN"/>
          </w:rPr>
          <w:t>DRB.DelayUlNgranUeDist_</w:t>
        </w:r>
        <w:r w:rsidR="00B76BDC" w:rsidRPr="00F87285">
          <w:rPr>
            <w:i/>
            <w:iCs/>
            <w:lang w:eastAsia="zh-CN"/>
          </w:rPr>
          <w:t>Bin</w:t>
        </w:r>
        <w:proofErr w:type="spellEnd"/>
        <w:r w:rsidR="00B76BDC">
          <w:rPr>
            <w:lang w:eastAsia="zh-CN"/>
          </w:rPr>
          <w:t>, or</w:t>
        </w:r>
        <w:r w:rsidR="00B76BDC">
          <w:rPr>
            <w:lang w:eastAsia="zh-CN"/>
          </w:rPr>
          <w:br/>
        </w:r>
      </w:ins>
      <w:proofErr w:type="spellStart"/>
      <w:r w:rsidR="00880803">
        <w:rPr>
          <w:lang w:eastAsia="zh-CN"/>
        </w:rPr>
        <w:t>DRB.DelayUlNgranUeDist</w:t>
      </w:r>
      <w:ins w:id="287" w:author="28.552_CR0580R1_(Rel-19)_PM_KPI_5G_Ph4" w:date="2024-09-09T14:41:00Z">
        <w:r w:rsidR="00B76BDC">
          <w:rPr>
            <w:lang w:eastAsia="zh-CN"/>
          </w:rPr>
          <w:t>_</w:t>
        </w:r>
      </w:ins>
      <w:del w:id="288" w:author="28.552_CR0580R1_(Rel-19)_PM_KPI_5G_Ph4" w:date="2024-09-09T14:41:00Z">
        <w:r w:rsidR="00880803" w:rsidDel="00B76BDC">
          <w:rPr>
            <w:lang w:eastAsia="zh-CN"/>
          </w:rPr>
          <w:delText>.</w:delText>
        </w:r>
      </w:del>
      <w:r w:rsidR="00880803" w:rsidRPr="00396560">
        <w:rPr>
          <w:i/>
          <w:iCs/>
          <w:lang w:eastAsia="zh-CN"/>
        </w:rPr>
        <w:t>Bin</w:t>
      </w:r>
      <w:ins w:id="289" w:author="28.552_CR0580R1_(Rel-19)_PM_KPI_5G_Ph4" w:date="2024-09-09T14:41:00Z">
        <w:r w:rsidR="00B76BDC">
          <w:rPr>
            <w:i/>
            <w:iCs/>
            <w:lang w:eastAsia="zh-CN"/>
          </w:rPr>
          <w:t>_</w:t>
        </w:r>
      </w:ins>
      <w:r w:rsidR="00880803" w:rsidRPr="00396560">
        <w:rPr>
          <w:i/>
          <w:iCs/>
          <w:lang w:eastAsia="zh-CN"/>
        </w:rPr>
        <w:t>Filter</w:t>
      </w:r>
      <w:ins w:id="290" w:author="28.552_CR0580R1_(Rel-19)_PM_KPI_5G_Ph4" w:date="2024-09-09T14:41:00Z">
        <w:r w:rsidR="00B76BDC">
          <w:rPr>
            <w:i/>
            <w:iCs/>
            <w:lang w:eastAsia="zh-CN"/>
          </w:rPr>
          <w:t>s</w:t>
        </w:r>
        <w:proofErr w:type="spellEnd"/>
        <w:r w:rsidR="00B76BDC">
          <w:rPr>
            <w:i/>
            <w:iCs/>
            <w:lang w:eastAsia="zh-CN"/>
          </w:rPr>
          <w:t>.</w:t>
        </w:r>
      </w:ins>
      <w:del w:id="291" w:author="28.552_CR0580R1_(Rel-19)_PM_KPI_5G_Ph4" w:date="2024-09-09T14:41:00Z">
        <w:r w:rsidR="00880803" w:rsidDel="00B76BDC">
          <w:rPr>
            <w:lang w:eastAsia="zh-CN"/>
          </w:rPr>
          <w:delText>, w</w:delText>
        </w:r>
      </w:del>
    </w:p>
    <w:p w14:paraId="549A396F" w14:textId="6A60D652" w:rsidR="004B358F" w:rsidRDefault="00B76BDC" w:rsidP="00B76BDC">
      <w:pPr>
        <w:pStyle w:val="B10"/>
        <w:rPr>
          <w:lang w:eastAsia="zh-CN"/>
        </w:rPr>
      </w:pPr>
      <w:ins w:id="292" w:author="28.552_CR0580R1_(Rel-19)_PM_KPI_5G_Ph4" w:date="2024-09-09T14:42:00Z">
        <w:r>
          <w:rPr>
            <w:lang w:eastAsia="zh-CN"/>
          </w:rPr>
          <w:tab/>
        </w:r>
      </w:ins>
      <w:ins w:id="293" w:author="28.552_CR0580R1_(Rel-19)_PM_KPI_5G_Ph4" w:date="2024-09-09T14:41:00Z">
        <w:r>
          <w:rPr>
            <w:lang w:eastAsia="zh-CN"/>
          </w:rPr>
          <w:t>W</w:t>
        </w:r>
      </w:ins>
      <w:r w:rsidR="00880803">
        <w:rPr>
          <w:lang w:eastAsia="zh-CN"/>
        </w:rPr>
        <w:t xml:space="preserve">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proofErr w:type="spellStart"/>
      <w:r w:rsidRPr="00AC22D1">
        <w:t>NRCell</w:t>
      </w:r>
      <w:r>
        <w:t>C</w:t>
      </w:r>
      <w:r w:rsidRPr="00AC22D1">
        <w:t>U</w:t>
      </w:r>
      <w:proofErr w:type="spellEnd"/>
      <w:r>
        <w:t xml:space="preserve"> (for non-split and 2-split scenario)</w:t>
      </w:r>
      <w:r>
        <w:rPr>
          <w:lang w:eastAsia="zh-CN"/>
        </w:rPr>
        <w:t>;</w:t>
      </w:r>
      <w:r>
        <w:rPr>
          <w:lang w:eastAsia="zh-CN"/>
        </w:rPr>
        <w:br/>
      </w:r>
      <w:proofErr w:type="spellStart"/>
      <w:r w:rsidRPr="00A005B5">
        <w:t>GNBCUUPFunction</w:t>
      </w:r>
      <w:proofErr w:type="spellEnd"/>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94" w:name="_Toc163037796"/>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94"/>
    </w:p>
    <w:p w14:paraId="4BB3B0ED" w14:textId="7A3EAD70"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the delay over </w:t>
      </w:r>
      <w:proofErr w:type="spellStart"/>
      <w:r>
        <w:t>Uu</w:t>
      </w:r>
      <w:proofErr w:type="spellEnd"/>
      <w:r>
        <w:t xml:space="preserve">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w:t>
      </w:r>
      <w:ins w:id="295" w:author="28.552_CR0580R1_(Rel-19)_PM_KPI_5G_Ph4" w:date="2024-09-09T14:42:00Z">
        <w:r w:rsidR="00485973">
          <w:t>filterable</w:t>
        </w:r>
        <w:r w:rsidR="00485973" w:rsidRPr="00AC22D1">
          <w:t xml:space="preserve"> </w:t>
        </w:r>
      </w:ins>
      <w:del w:id="296" w:author="28.552_CR0580R1_(Rel-19)_PM_KPI_5G_Ph4" w:date="2024-09-09T14:42:00Z">
        <w:r w:rsidRPr="0063710D" w:rsidDel="00485973">
          <w:delText xml:space="preserve">calculated </w:delText>
        </w:r>
      </w:del>
      <w:r w:rsidRPr="0063710D">
        <w:t>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w:t>
      </w:r>
      <w:proofErr w:type="spellStart"/>
      <w:r>
        <w:rPr>
          <w:lang w:eastAsia="zh-CN"/>
        </w:rPr>
        <w:t>gNB</w:t>
      </w:r>
      <w:proofErr w:type="spellEnd"/>
      <w:r>
        <w:rPr>
          <w:lang w:eastAsia="zh-CN"/>
        </w:rPr>
        <w:t xml:space="preserve"> performs the GTP PDU packet delay measurement for QoS monitoring for the GTP PDU monitoring packets received from UPF, and records the following time stamps and information included </w:t>
      </w:r>
      <w:r>
        <w:t xml:space="preserve">in the GTP-U header </w:t>
      </w:r>
      <w:r>
        <w:rPr>
          <w:lang w:eastAsia="zh-CN"/>
        </w:rPr>
        <w:t xml:space="preserve">of each GTP PDU monitoring response packet (packet </w:t>
      </w:r>
      <w:proofErr w:type="spellStart"/>
      <w:r>
        <w:rPr>
          <w:lang w:eastAsia="zh-CN"/>
        </w:rPr>
        <w:t>i</w:t>
      </w:r>
      <w:proofErr w:type="spellEnd"/>
      <w:r>
        <w:rPr>
          <w:lang w:eastAsia="zh-CN"/>
        </w:rPr>
        <w:t>,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the delay over </w:t>
      </w:r>
      <w:proofErr w:type="spellStart"/>
      <w:r>
        <w:t>Uu</w:t>
      </w:r>
      <w:proofErr w:type="spellEnd"/>
      <w:r>
        <w:t xml:space="preserve">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 xml:space="preserve">The </w:t>
      </w:r>
      <w:proofErr w:type="spellStart"/>
      <w:r>
        <w:rPr>
          <w:lang w:eastAsia="zh-CN"/>
        </w:rPr>
        <w:t>gNB</w:t>
      </w:r>
      <w:proofErr w:type="spellEnd"/>
      <w:r>
        <w:rPr>
          <w:lang w:eastAsia="zh-CN"/>
        </w:rPr>
        <w:t xml:space="preserve">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48760302" w14:textId="77777777" w:rsidR="00485973" w:rsidRDefault="00F87688" w:rsidP="00F87688">
      <w:pPr>
        <w:pStyle w:val="B10"/>
        <w:rPr>
          <w:ins w:id="297" w:author="28.552_CR0580R1_(Rel-19)_PM_KPI_5G_Ph4" w:date="2024-09-09T14:42:00Z"/>
          <w:i/>
          <w:iCs/>
          <w:lang w:eastAsia="zh-CN"/>
        </w:rPr>
      </w:pPr>
      <w:r>
        <w:rPr>
          <w:lang w:eastAsia="zh-CN"/>
        </w:rPr>
        <w:t>e)</w:t>
      </w:r>
      <w:r>
        <w:rPr>
          <w:lang w:eastAsia="zh-CN"/>
        </w:rPr>
        <w:tab/>
      </w:r>
      <w:ins w:id="298" w:author="28.552_CR0580R1_(Rel-19)_PM_KPI_5G_Ph4" w:date="2024-09-09T14:42:00Z">
        <w:r w:rsidR="00485973">
          <w:rPr>
            <w:lang w:eastAsia="zh-CN"/>
          </w:rPr>
          <w:t>DRB.DelayUlNgranUeIncD1Dist_</w:t>
        </w:r>
        <w:r w:rsidR="00485973" w:rsidRPr="00F87285">
          <w:rPr>
            <w:i/>
            <w:iCs/>
            <w:lang w:eastAsia="zh-CN"/>
          </w:rPr>
          <w:t>Bin</w:t>
        </w:r>
        <w:r w:rsidR="00485973">
          <w:rPr>
            <w:lang w:eastAsia="zh-CN"/>
          </w:rPr>
          <w:t>; or</w:t>
        </w:r>
        <w:r w:rsidR="00485973">
          <w:rPr>
            <w:lang w:eastAsia="zh-CN"/>
          </w:rPr>
          <w:br/>
        </w:r>
      </w:ins>
      <w:r>
        <w:rPr>
          <w:lang w:eastAsia="zh-CN"/>
        </w:rPr>
        <w:t>DRB.DelayUlNgranUeIncD1Dist</w:t>
      </w:r>
      <w:ins w:id="299" w:author="28.552_CR0580R1_(Rel-19)_PM_KPI_5G_Ph4" w:date="2024-09-09T14:42:00Z">
        <w:r w:rsidR="00485973">
          <w:rPr>
            <w:lang w:eastAsia="zh-CN"/>
          </w:rPr>
          <w:t>_</w:t>
        </w:r>
      </w:ins>
      <w:del w:id="300" w:author="28.552_CR0580R1_(Rel-19)_PM_KPI_5G_Ph4" w:date="2024-09-09T14:42:00Z">
        <w:r w:rsidDel="00485973">
          <w:rPr>
            <w:lang w:eastAsia="zh-CN"/>
          </w:rPr>
          <w:delText>.</w:delText>
        </w:r>
      </w:del>
      <w:r w:rsidRPr="006036EE">
        <w:rPr>
          <w:i/>
          <w:iCs/>
          <w:lang w:eastAsia="zh-CN"/>
        </w:rPr>
        <w:t>Bin</w:t>
      </w:r>
      <w:ins w:id="301" w:author="28.552_CR0580R1_(Rel-19)_PM_KPI_5G_Ph4" w:date="2024-09-09T14:42:00Z">
        <w:r w:rsidR="00485973">
          <w:rPr>
            <w:lang w:eastAsia="zh-CN"/>
          </w:rPr>
          <w:t>_</w:t>
        </w:r>
      </w:ins>
      <w:del w:id="302" w:author="28.552_CR0580R1_(Rel-19)_PM_KPI_5G_Ph4" w:date="2024-09-09T14:42:00Z">
        <w:r w:rsidDel="00485973">
          <w:rPr>
            <w:lang w:eastAsia="zh-CN"/>
          </w:rPr>
          <w:delText>.</w:delText>
        </w:r>
      </w:del>
      <w:r w:rsidRPr="006036EE">
        <w:rPr>
          <w:i/>
          <w:iCs/>
          <w:lang w:eastAsia="zh-CN"/>
        </w:rPr>
        <w:t>Filter</w:t>
      </w:r>
      <w:ins w:id="303" w:author="28.552_CR0580R1_(Rel-19)_PM_KPI_5G_Ph4" w:date="2024-09-09T14:42:00Z">
        <w:r w:rsidR="00485973">
          <w:rPr>
            <w:i/>
            <w:iCs/>
            <w:lang w:eastAsia="zh-CN"/>
          </w:rPr>
          <w:t>s</w:t>
        </w:r>
      </w:ins>
    </w:p>
    <w:p w14:paraId="534B73C9" w14:textId="6FBEA75C" w:rsidR="00F87688" w:rsidRDefault="00485973" w:rsidP="00F87688">
      <w:pPr>
        <w:pStyle w:val="B10"/>
        <w:rPr>
          <w:lang w:eastAsia="zh-CN"/>
        </w:rPr>
      </w:pPr>
      <w:ins w:id="304" w:author="28.552_CR0580R1_(Rel-19)_PM_KPI_5G_Ph4" w:date="2024-09-09T14:43:00Z">
        <w:r>
          <w:rPr>
            <w:lang w:eastAsia="zh-CN"/>
          </w:rPr>
          <w:lastRenderedPageBreak/>
          <w:tab/>
        </w:r>
      </w:ins>
      <w:del w:id="305" w:author="28.552_CR0580R1_(Rel-19)_PM_KPI_5G_Ph4" w:date="2024-09-09T14:42:00Z">
        <w:r w:rsidR="00F87688" w:rsidDel="00485973">
          <w:rPr>
            <w:lang w:eastAsia="zh-CN"/>
          </w:rPr>
          <w:delText>, w</w:delText>
        </w:r>
      </w:del>
      <w:ins w:id="306" w:author="28.552_CR0580R1_(Rel-19)_PM_KPI_5G_Ph4" w:date="2024-09-09T14:42:00Z">
        <w:r>
          <w:rPr>
            <w:lang w:eastAsia="zh-CN"/>
          </w:rPr>
          <w:t>W</w:t>
        </w:r>
      </w:ins>
      <w:r w:rsidR="00F87688">
        <w:rPr>
          <w:lang w:eastAsia="zh-CN"/>
        </w:rPr>
        <w:t xml:space="preserve">here </w:t>
      </w:r>
      <w:r w:rsidR="00F87688" w:rsidRPr="006036EE">
        <w:rPr>
          <w:i/>
          <w:iCs/>
          <w:lang w:eastAsia="zh-CN"/>
        </w:rPr>
        <w:t>Bin</w:t>
      </w:r>
      <w:r w:rsidR="00F87688">
        <w:rPr>
          <w:lang w:eastAsia="zh-CN"/>
        </w:rPr>
        <w:t xml:space="preserve"> indicates a delay range which is vendor specific, and </w:t>
      </w:r>
      <w:r w:rsidR="00F87688">
        <w:rPr>
          <w:i/>
          <w:iCs/>
          <w:lang w:eastAsia="zh-CN"/>
        </w:rPr>
        <w:t>F</w:t>
      </w:r>
      <w:r w:rsidR="00F87688" w:rsidRPr="006036EE">
        <w:rPr>
          <w:i/>
          <w:iCs/>
          <w:lang w:eastAsia="zh-CN"/>
        </w:rPr>
        <w:t>ilter</w:t>
      </w:r>
      <w:r w:rsidR="00F87688">
        <w:rPr>
          <w:lang w:eastAsia="zh-CN"/>
        </w:rPr>
        <w:t xml:space="preserve"> is a combination of PLMN ID and QoS level and S-NSSAI.</w:t>
      </w:r>
      <w:r w:rsidR="00F87688" w:rsidRPr="00880803">
        <w:rPr>
          <w:color w:val="000000"/>
        </w:rPr>
        <w:t xml:space="preserve"> </w:t>
      </w:r>
      <w:r w:rsidR="00F87688" w:rsidRPr="00177F0E">
        <w:rPr>
          <w:color w:val="000000"/>
        </w:rPr>
        <w:br/>
      </w:r>
      <w:r w:rsidR="00F87688">
        <w:rPr>
          <w:lang w:eastAsia="zh-CN"/>
        </w:rPr>
        <w:t xml:space="preserve">The QoS level represents the mapped 5QI or QCI. </w:t>
      </w:r>
    </w:p>
    <w:p w14:paraId="10A5C602" w14:textId="77777777" w:rsidR="00F87688" w:rsidRDefault="00F87688" w:rsidP="00F87688">
      <w:pPr>
        <w:pStyle w:val="B10"/>
        <w:rPr>
          <w:lang w:eastAsia="zh-CN"/>
        </w:rPr>
      </w:pPr>
      <w:r>
        <w:t>f)</w:t>
      </w:r>
      <w:r>
        <w:tab/>
      </w:r>
      <w:proofErr w:type="spellStart"/>
      <w:r w:rsidRPr="00AC22D1">
        <w:t>NRCell</w:t>
      </w:r>
      <w:r>
        <w:t>C</w:t>
      </w:r>
      <w:r w:rsidRPr="00AC22D1">
        <w:t>U</w:t>
      </w:r>
      <w:proofErr w:type="spellEnd"/>
      <w:r>
        <w:t xml:space="preserve"> (for non-split and 2-split scenario)</w:t>
      </w:r>
      <w:r>
        <w:rPr>
          <w:lang w:eastAsia="zh-CN"/>
        </w:rPr>
        <w:t>;</w:t>
      </w:r>
      <w:r>
        <w:rPr>
          <w:lang w:eastAsia="zh-CN"/>
        </w:rPr>
        <w:br/>
      </w:r>
      <w:proofErr w:type="spellStart"/>
      <w:r w:rsidRPr="00A005B5">
        <w:t>GNBCUUPFunction</w:t>
      </w:r>
      <w:proofErr w:type="spellEnd"/>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307" w:name="_Toc44491870"/>
      <w:bookmarkStart w:id="308" w:name="_Toc51689797"/>
      <w:bookmarkStart w:id="309" w:name="_Toc51750471"/>
      <w:bookmarkStart w:id="310" w:name="_Toc51774731"/>
      <w:bookmarkStart w:id="311" w:name="_Toc51775345"/>
      <w:bookmarkStart w:id="312" w:name="_Toc51775961"/>
      <w:bookmarkStart w:id="313" w:name="_Toc58515344"/>
      <w:bookmarkStart w:id="314" w:name="_Toc163037797"/>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307"/>
      <w:bookmarkEnd w:id="308"/>
      <w:bookmarkEnd w:id="309"/>
      <w:bookmarkEnd w:id="310"/>
      <w:bookmarkEnd w:id="311"/>
      <w:bookmarkEnd w:id="312"/>
      <w:bookmarkEnd w:id="313"/>
      <w:bookmarkEnd w:id="314"/>
    </w:p>
    <w:p w14:paraId="07FF3756" w14:textId="77777777" w:rsidR="00DF5E93" w:rsidRPr="00DA0148" w:rsidRDefault="00DF5E93" w:rsidP="00BE14A4">
      <w:pPr>
        <w:pStyle w:val="H6"/>
      </w:pPr>
      <w:bookmarkStart w:id="315" w:name="_Toc44491871"/>
      <w:bookmarkStart w:id="316" w:name="_Toc51689798"/>
      <w:bookmarkStart w:id="317" w:name="_Toc51750472"/>
      <w:bookmarkStart w:id="318" w:name="_Toc51774732"/>
      <w:bookmarkStart w:id="319" w:name="_Toc51775346"/>
      <w:bookmarkStart w:id="320" w:name="_Toc51775962"/>
      <w:bookmarkStart w:id="321"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315"/>
      <w:bookmarkEnd w:id="316"/>
      <w:bookmarkEnd w:id="317"/>
      <w:bookmarkEnd w:id="318"/>
      <w:bookmarkEnd w:id="319"/>
      <w:bookmarkEnd w:id="320"/>
      <w:bookmarkEnd w:id="321"/>
    </w:p>
    <w:p w14:paraId="64FAA57F" w14:textId="782BA5E2"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w:t>
      </w:r>
      <w:ins w:id="322" w:author="28.552_CR0580R1_(Rel-19)_PM_KPI_5G_Ph4" w:date="2024-09-09T14:43:00Z">
        <w:r w:rsidR="00485973">
          <w:t>filterable</w:t>
        </w:r>
        <w:r w:rsidR="00485973" w:rsidRPr="00AC22D1">
          <w:t xml:space="preserve"> </w:t>
        </w:r>
      </w:ins>
      <w:del w:id="323" w:author="28.552_CR0580R1_(Rel-19)_PM_KPI_5G_Ph4" w:date="2024-09-09T14:43:00Z">
        <w:r w:rsidDel="00485973">
          <w:delText xml:space="preserve">split into subcounters </w:delText>
        </w:r>
      </w:del>
      <w:r>
        <w:t xml:space="preserve">per 5QI </w:t>
      </w:r>
      <w:ins w:id="324" w:author="28.552_CR0580R1_(Rel-19)_PM_KPI_5G_Ph4" w:date="2024-09-09T14:43:00Z">
        <w:r w:rsidR="00485973">
          <w:t xml:space="preserve">or </w:t>
        </w:r>
      </w:ins>
      <w:del w:id="325" w:author="28.552_CR0580R1_(Rel-19)_PM_KPI_5G_Ph4" w:date="2024-09-09T14:43:00Z">
        <w:r w:rsidDel="00485973">
          <w:delText xml:space="preserve">and subcounters </w:delText>
        </w:r>
      </w:del>
      <w:r>
        <w:t xml:space="preserve">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 xml:space="preserve">For each DL GTP PDU (packet </w:t>
      </w:r>
      <w:proofErr w:type="spellStart"/>
      <w:r>
        <w:rPr>
          <w:lang w:eastAsia="zh-CN"/>
        </w:rPr>
        <w:t>i</w:t>
      </w:r>
      <w:proofErr w:type="spellEnd"/>
      <w:r>
        <w:rPr>
          <w:lang w:eastAsia="zh-CN"/>
        </w:rPr>
        <w:t xml:space="preserve">) encapsulated with QFI, TEID, and QMP indicator for QoS monitoring, the </w:t>
      </w:r>
      <w:proofErr w:type="spellStart"/>
      <w:r>
        <w:rPr>
          <w:lang w:eastAsia="zh-CN"/>
        </w:rPr>
        <w:t>gNB</w:t>
      </w:r>
      <w:proofErr w:type="spellEnd"/>
      <w:r>
        <w:rPr>
          <w:lang w:eastAsia="zh-CN"/>
        </w:rPr>
        <w:t xml:space="preserve">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 xml:space="preserve">The </w:t>
      </w:r>
      <w:proofErr w:type="spellStart"/>
      <w:r>
        <w:rPr>
          <w:lang w:eastAsia="zh-CN"/>
        </w:rPr>
        <w:t>gNB</w:t>
      </w:r>
      <w:proofErr w:type="spellEnd"/>
      <w:r>
        <w:rPr>
          <w:lang w:eastAsia="zh-CN"/>
        </w:rPr>
        <w:t xml:space="preserve">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6526F40E" w:rsidR="00DF5E93" w:rsidRDefault="00DF5E93" w:rsidP="00DF5E93">
      <w:pPr>
        <w:pStyle w:val="B10"/>
        <w:rPr>
          <w:ins w:id="326" w:author="28.552_CR0580R1_(Rel-19)_PM_KPI_5G_Ph4" w:date="2024-09-09T14:44:00Z"/>
        </w:rPr>
      </w:pPr>
      <w:r>
        <w:rPr>
          <w:lang w:eastAsia="zh-CN"/>
        </w:rPr>
        <w:t>e)</w:t>
      </w:r>
      <w:r>
        <w:rPr>
          <w:lang w:eastAsia="zh-CN"/>
        </w:rPr>
        <w:tab/>
      </w:r>
      <w:proofErr w:type="spellStart"/>
      <w:ins w:id="327" w:author="28.552_CR0580R1_(Rel-19)_PM_KPI_5G_Ph4" w:date="2024-09-09T14:43:00Z">
        <w:r w:rsidR="00485973" w:rsidRPr="00523C20">
          <w:rPr>
            <w:lang w:eastAsia="zh-CN"/>
          </w:rPr>
          <w:t>GTP.Delay</w:t>
        </w:r>
        <w:r w:rsidR="00485973">
          <w:rPr>
            <w:lang w:eastAsia="zh-CN"/>
          </w:rPr>
          <w:t>DlPsaUpfNgranMean</w:t>
        </w:r>
        <w:proofErr w:type="spellEnd"/>
        <w:r w:rsidR="00485973">
          <w:rPr>
            <w:lang w:eastAsia="zh-CN"/>
          </w:rPr>
          <w:t>;</w:t>
        </w:r>
        <w:r w:rsidR="00485973">
          <w:rPr>
            <w:lang w:eastAsia="zh-CN"/>
          </w:rPr>
          <w:br/>
        </w:r>
      </w:ins>
      <w:r w:rsidRPr="00523C20">
        <w:rPr>
          <w:lang w:eastAsia="zh-CN"/>
        </w:rPr>
        <w:t>GTP.Delay</w:t>
      </w:r>
      <w:r>
        <w:rPr>
          <w:lang w:eastAsia="zh-CN"/>
        </w:rPr>
        <w:t>DlPsaUpfNgranMean</w:t>
      </w:r>
      <w:ins w:id="328" w:author="28.552_CR0580R1_(Rel-19)_PM_KPI_5G_Ph4" w:date="2024-09-09T14:44:00Z">
        <w:r w:rsidR="00485973">
          <w:rPr>
            <w:lang w:eastAsia="zh-CN"/>
          </w:rPr>
          <w:t>_</w:t>
        </w:r>
      </w:ins>
      <w:del w:id="329" w:author="28.552_CR0580R1_(Rel-19)_PM_KPI_5G_Ph4" w:date="2024-09-09T14:44:00Z">
        <w:r w:rsidDel="00485973">
          <w:rPr>
            <w:lang w:eastAsia="zh-CN"/>
          </w:rPr>
          <w:delText>.</w:delText>
        </w:r>
      </w:del>
      <w:r>
        <w:rPr>
          <w:i/>
        </w:rPr>
        <w:t>5QI</w:t>
      </w:r>
      <w:del w:id="330" w:author="28.552_CR0580R1_(Rel-19)_PM_KPI_5G_Ph4" w:date="2024-09-09T14:44:00Z">
        <w:r w:rsidDel="00485973">
          <w:rPr>
            <w:i/>
          </w:rPr>
          <w:delText>, where 5QI</w:delText>
        </w:r>
        <w:r w:rsidDel="00485973">
          <w:delText xml:space="preserve"> identifies the 5QI</w:delText>
        </w:r>
      </w:del>
      <w:r>
        <w:rPr>
          <w:lang w:eastAsia="zh-CN"/>
        </w:rPr>
        <w:t>;</w:t>
      </w:r>
      <w:ins w:id="331" w:author="28.552_CR0580R1_(Rel-19)_PM_KPI_5G_Ph4" w:date="2024-09-09T14:44:00Z">
        <w:r w:rsidR="00485973">
          <w:rPr>
            <w:lang w:eastAsia="zh-CN"/>
          </w:rPr>
          <w:t xml:space="preserve"> or</w:t>
        </w:r>
      </w:ins>
      <w:r>
        <w:rPr>
          <w:lang w:eastAsia="zh-CN"/>
        </w:rPr>
        <w:t xml:space="preserve"> </w:t>
      </w:r>
      <w:r>
        <w:rPr>
          <w:lang w:eastAsia="zh-CN"/>
        </w:rPr>
        <w:br/>
      </w:r>
      <w:proofErr w:type="spellStart"/>
      <w:r w:rsidRPr="00523C20">
        <w:rPr>
          <w:lang w:eastAsia="zh-CN"/>
        </w:rPr>
        <w:t>GTP.Delay</w:t>
      </w:r>
      <w:r>
        <w:rPr>
          <w:lang w:eastAsia="zh-CN"/>
        </w:rPr>
        <w:t>DlPsaUpfNgranMean</w:t>
      </w:r>
      <w:ins w:id="332" w:author="28.552_CR0580R1_(Rel-19)_PM_KPI_5G_Ph4" w:date="2024-09-09T14:44:00Z">
        <w:r w:rsidR="00485973">
          <w:rPr>
            <w:lang w:eastAsia="zh-CN"/>
          </w:rPr>
          <w:t>_</w:t>
        </w:r>
      </w:ins>
      <w:del w:id="333" w:author="28.552_CR0580R1_(Rel-19)_PM_KPI_5G_Ph4" w:date="2024-09-09T14:44:00Z">
        <w:r w:rsidDel="00485973">
          <w:rPr>
            <w:lang w:eastAsia="zh-CN"/>
          </w:rPr>
          <w:delText>.</w:delText>
        </w:r>
      </w:del>
      <w:r>
        <w:rPr>
          <w:i/>
        </w:rPr>
        <w:t>SNSSAI</w:t>
      </w:r>
      <w:proofErr w:type="spellEnd"/>
      <w:del w:id="334" w:author="28.552_CR0580R1_(Rel-19)_PM_KPI_5G_Ph4" w:date="2024-09-09T14:44:00Z">
        <w:r w:rsidDel="00485973">
          <w:rPr>
            <w:i/>
          </w:rPr>
          <w:delText>, where SNSSAI</w:delText>
        </w:r>
        <w:r w:rsidDel="00485973">
          <w:delText xml:space="preserve"> identifies the S-NSSAI</w:delText>
        </w:r>
      </w:del>
      <w:r>
        <w:t>.</w:t>
      </w:r>
    </w:p>
    <w:p w14:paraId="14935371" w14:textId="77777777" w:rsidR="00485973" w:rsidRDefault="00485973" w:rsidP="00485973">
      <w:pPr>
        <w:pStyle w:val="B10"/>
        <w:ind w:firstLine="0"/>
        <w:rPr>
          <w:ins w:id="335" w:author="28.552_CR0580R1_(Rel-19)_PM_KPI_5G_Ph4" w:date="2024-09-09T14:44:00Z"/>
          <w:lang w:eastAsia="zh-CN"/>
        </w:rPr>
      </w:pPr>
      <w:ins w:id="336" w:author="28.552_CR0580R1_(Rel-19)_PM_KPI_5G_Ph4" w:date="2024-09-09T14:44:00Z">
        <w:r>
          <w:t>Where</w:t>
        </w:r>
        <w:r>
          <w:rPr>
            <w:i/>
          </w:rPr>
          <w:t xml:space="preserve"> 5QI</w:t>
        </w:r>
        <w:r>
          <w:t xml:space="preserve"> identifies the 5QI,</w:t>
        </w:r>
        <w:r w:rsidRPr="00657915">
          <w:rPr>
            <w:i/>
          </w:rPr>
          <w:t xml:space="preserve"> </w:t>
        </w:r>
        <w:r>
          <w:rPr>
            <w:i/>
          </w:rPr>
          <w:t>SNSSAI</w:t>
        </w:r>
        <w:r>
          <w:t xml:space="preserve"> identifies the S-NSSAI.</w:t>
        </w:r>
      </w:ins>
    </w:p>
    <w:p w14:paraId="4FD5A38C" w14:textId="5CF29985" w:rsidR="00485973" w:rsidDel="00485973" w:rsidRDefault="00485973" w:rsidP="00DF5E93">
      <w:pPr>
        <w:pStyle w:val="B10"/>
        <w:rPr>
          <w:del w:id="337" w:author="28.552_CR0580R1_(Rel-19)_PM_KPI_5G_Ph4" w:date="2024-09-09T14:44:00Z"/>
          <w:lang w:eastAsia="zh-CN"/>
        </w:rPr>
      </w:pPr>
    </w:p>
    <w:p w14:paraId="0D42BC87" w14:textId="77777777" w:rsidR="00DF5E93" w:rsidRDefault="00DF5E93" w:rsidP="00DF5E93">
      <w:pPr>
        <w:pStyle w:val="B10"/>
      </w:pPr>
      <w:r>
        <w:t>f)</w:t>
      </w:r>
      <w:r>
        <w:tab/>
      </w:r>
      <w:r>
        <w:rPr>
          <w:lang w:eastAsia="zh-CN"/>
        </w:rPr>
        <w:t xml:space="preserve">EP_N3 (contained by </w:t>
      </w:r>
      <w:proofErr w:type="spellStart"/>
      <w:r w:rsidRPr="00A005B5">
        <w:t>GNBCUUPFunction</w:t>
      </w:r>
      <w:proofErr w:type="spellEnd"/>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38" w:name="_Toc44491872"/>
      <w:bookmarkStart w:id="339" w:name="_Toc51689799"/>
      <w:bookmarkStart w:id="340" w:name="_Toc51750473"/>
      <w:bookmarkStart w:id="341" w:name="_Toc51774733"/>
      <w:bookmarkStart w:id="342" w:name="_Toc51775347"/>
      <w:bookmarkStart w:id="343" w:name="_Toc51775963"/>
      <w:bookmarkStart w:id="344" w:name="_Toc58515346"/>
      <w:r w:rsidRPr="00AC22D1">
        <w:rPr>
          <w:color w:val="000000"/>
        </w:rPr>
        <w:lastRenderedPageBreak/>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38"/>
      <w:bookmarkEnd w:id="339"/>
      <w:bookmarkEnd w:id="340"/>
      <w:bookmarkEnd w:id="341"/>
      <w:bookmarkEnd w:id="342"/>
      <w:bookmarkEnd w:id="343"/>
      <w:bookmarkEnd w:id="344"/>
    </w:p>
    <w:p w14:paraId="50CE62FB" w14:textId="09651310"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w:t>
      </w:r>
      <w:ins w:id="345" w:author="28.552_CR0580R1_(Rel-19)_PM_KPI_5G_Ph4" w:date="2024-09-09T14:45:00Z">
        <w:r w:rsidR="00485973">
          <w:t>filterable</w:t>
        </w:r>
      </w:ins>
      <w:del w:id="346" w:author="28.552_CR0580R1_(Rel-19)_PM_KPI_5G_Ph4" w:date="2024-09-09T14:45:00Z">
        <w:r w:rsidDel="00485973">
          <w:delText>split into subcounters</w:delText>
        </w:r>
      </w:del>
      <w:r>
        <w:t xml:space="preserve"> per 5QI </w:t>
      </w:r>
      <w:del w:id="347" w:author="28.552_CR0580R1_(Rel-19)_PM_KPI_5G_Ph4" w:date="2024-09-09T14:45:00Z">
        <w:r w:rsidDel="00485973">
          <w:delText>and subcounters</w:delText>
        </w:r>
      </w:del>
      <w:ins w:id="348" w:author="28.552_CR0580R1_(Rel-19)_PM_KPI_5G_Ph4" w:date="2024-09-09T14:45:00Z">
        <w:r w:rsidR="00485973">
          <w:t>or</w:t>
        </w:r>
      </w:ins>
      <w:r>
        <w:t xml:space="preserve">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 xml:space="preserve">For each DL GTP PDU (packet </w:t>
      </w:r>
      <w:proofErr w:type="spellStart"/>
      <w:r>
        <w:rPr>
          <w:lang w:eastAsia="zh-CN"/>
        </w:rPr>
        <w:t>i</w:t>
      </w:r>
      <w:proofErr w:type="spellEnd"/>
      <w:r>
        <w:rPr>
          <w:lang w:eastAsia="zh-CN"/>
        </w:rPr>
        <w:t xml:space="preserve">) encapsulated with QFI, TEID, and QMP indicator for QoS monitoring, the </w:t>
      </w:r>
      <w:proofErr w:type="spellStart"/>
      <w:r>
        <w:rPr>
          <w:lang w:eastAsia="zh-CN"/>
        </w:rPr>
        <w:t>gNB</w:t>
      </w:r>
      <w:proofErr w:type="spellEnd"/>
      <w:r>
        <w:rPr>
          <w:lang w:eastAsia="zh-CN"/>
        </w:rPr>
        <w:t xml:space="preserve">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 xml:space="preserve">The </w:t>
      </w:r>
      <w:proofErr w:type="spellStart"/>
      <w:r>
        <w:rPr>
          <w:lang w:eastAsia="zh-CN"/>
        </w:rPr>
        <w:t>gNB</w:t>
      </w:r>
      <w:proofErr w:type="spellEnd"/>
      <w:r>
        <w:rPr>
          <w:lang w:eastAsia="zh-CN"/>
        </w:rPr>
        <w:t xml:space="preserve"> 1) takes the following calculation for each DL GTP PDU (packet </w:t>
      </w:r>
      <w:proofErr w:type="spellStart"/>
      <w:r>
        <w:rPr>
          <w:lang w:eastAsia="zh-CN"/>
        </w:rPr>
        <w:t>i</w:t>
      </w:r>
      <w:proofErr w:type="spellEnd"/>
      <w:r>
        <w:rPr>
          <w:lang w:eastAsia="zh-CN"/>
        </w:rPr>
        <w:t>) encapsulated with QFI, TEID, and QMP indicator for each 5QI and each S-NSSAI respectively, and 2) increment the c</w:t>
      </w:r>
      <w:r>
        <w:t xml:space="preserve">orresponding bin with the delay range where the result of 1) falls into by 1 for the </w:t>
      </w:r>
      <w:proofErr w:type="spellStart"/>
      <w:r>
        <w:t>subcounters</w:t>
      </w:r>
      <w:proofErr w:type="spellEnd"/>
      <w:r>
        <w:t xml:space="preserve"> </w:t>
      </w:r>
      <w:r w:rsidRPr="00AC22D1">
        <w:t xml:space="preserve">per </w:t>
      </w:r>
      <w:r>
        <w:t xml:space="preserve">5QI and </w:t>
      </w:r>
      <w:proofErr w:type="spellStart"/>
      <w:r>
        <w:t>subcounters</w:t>
      </w:r>
      <w:proofErr w:type="spellEnd"/>
      <w:r>
        <w:t xml:space="preserve">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4AEA9EFC" w14:textId="77777777" w:rsidR="000F16F5" w:rsidRDefault="00DF5E93" w:rsidP="000F16F5">
      <w:pPr>
        <w:pStyle w:val="B10"/>
        <w:ind w:firstLine="0"/>
        <w:rPr>
          <w:ins w:id="349" w:author="28.552_CR0580R1_(Rel-19)_PM_KPI_5G_Ph4" w:date="2024-09-09T14:46:00Z"/>
        </w:rPr>
      </w:pPr>
      <w:r>
        <w:rPr>
          <w:lang w:eastAsia="zh-CN"/>
        </w:rPr>
        <w:t>e)</w:t>
      </w:r>
      <w:r>
        <w:rPr>
          <w:lang w:eastAsia="zh-CN"/>
        </w:rPr>
        <w:tab/>
      </w:r>
      <w:proofErr w:type="spellStart"/>
      <w:ins w:id="350" w:author="28.552_CR0580R1_(Rel-19)_PM_KPI_5G_Ph4" w:date="2024-09-09T14:45:00Z">
        <w:r w:rsidR="00485973" w:rsidRPr="00523C20">
          <w:rPr>
            <w:lang w:eastAsia="zh-CN"/>
          </w:rPr>
          <w:t>GTP.Delay</w:t>
        </w:r>
        <w:r w:rsidR="00485973">
          <w:rPr>
            <w:lang w:eastAsia="zh-CN"/>
          </w:rPr>
          <w:t>DlPsaUpfNgranDist_Bin</w:t>
        </w:r>
        <w:proofErr w:type="spellEnd"/>
        <w:r w:rsidR="00485973">
          <w:rPr>
            <w:lang w:eastAsia="zh-CN"/>
          </w:rPr>
          <w:t>,</w:t>
        </w:r>
        <w:r w:rsidR="00485973">
          <w:rPr>
            <w:lang w:eastAsia="zh-CN"/>
          </w:rPr>
          <w:br/>
        </w:r>
      </w:ins>
      <w:r w:rsidRPr="00523C20">
        <w:rPr>
          <w:lang w:eastAsia="zh-CN"/>
        </w:rPr>
        <w:t>GTP.Delay</w:t>
      </w:r>
      <w:r>
        <w:rPr>
          <w:lang w:eastAsia="zh-CN"/>
        </w:rPr>
        <w:t>DlPsaUpfNgranDist</w:t>
      </w:r>
      <w:ins w:id="351" w:author="28.552_CR0580R1_(Rel-19)_PM_KPI_5G_Ph4" w:date="2024-09-09T14:45:00Z">
        <w:r w:rsidR="00485973">
          <w:rPr>
            <w:lang w:eastAsia="zh-CN"/>
          </w:rPr>
          <w:t>_</w:t>
        </w:r>
      </w:ins>
      <w:del w:id="352" w:author="28.552_CR0580R1_(Rel-19)_PM_KPI_5G_Ph4" w:date="2024-09-09T14:45:00Z">
        <w:r w:rsidDel="00485973">
          <w:rPr>
            <w:lang w:eastAsia="zh-CN"/>
          </w:rPr>
          <w:delText>.</w:delText>
        </w:r>
      </w:del>
      <w:r>
        <w:rPr>
          <w:i/>
        </w:rPr>
        <w:t>5QI</w:t>
      </w:r>
      <w:ins w:id="353" w:author="28.552_CR0580R1_(Rel-19)_PM_KPI_5G_Ph4" w:date="2024-09-09T14:45:00Z">
        <w:r w:rsidR="00485973">
          <w:rPr>
            <w:lang w:eastAsia="zh-CN"/>
          </w:rPr>
          <w:t>_</w:t>
        </w:r>
      </w:ins>
      <w:del w:id="354" w:author="28.552_CR0580R1_(Rel-19)_PM_KPI_5G_Ph4" w:date="2024-09-09T14:45:00Z">
        <w:r w:rsidDel="00485973">
          <w:rPr>
            <w:lang w:eastAsia="zh-CN"/>
          </w:rPr>
          <w:delText>.</w:delText>
        </w:r>
      </w:del>
      <w:r w:rsidRPr="00473EC4">
        <w:rPr>
          <w:i/>
        </w:rPr>
        <w:t>Bin</w:t>
      </w:r>
      <w:del w:id="355" w:author="28.552_CR0580R1_(Rel-19)_PM_KPI_5G_Ph4" w:date="2024-09-09T14:45:00Z">
        <w:r w:rsidDel="00485973">
          <w:rPr>
            <w:i/>
          </w:rPr>
          <w:delText xml:space="preserve">, </w:delText>
        </w:r>
        <w:r w:rsidDel="00485973">
          <w:delText xml:space="preserve">Where </w:delText>
        </w:r>
        <w:r w:rsidDel="00485973">
          <w:rPr>
            <w:i/>
          </w:rPr>
          <w:delText>Bin</w:delText>
        </w:r>
        <w:r w:rsidDel="00485973">
          <w:delText xml:space="preserve"> indicates a delay range which is vendor specific, and </w:delText>
        </w:r>
        <w:r w:rsidDel="00485973">
          <w:rPr>
            <w:i/>
          </w:rPr>
          <w:delText>5QI</w:delText>
        </w:r>
        <w:r w:rsidDel="00485973">
          <w:delText xml:space="preserve"> identifies the 5QI</w:delText>
        </w:r>
      </w:del>
      <w:r>
        <w:rPr>
          <w:lang w:eastAsia="zh-CN"/>
        </w:rPr>
        <w:t xml:space="preserve">; </w:t>
      </w:r>
      <w:ins w:id="356" w:author="28.552_CR0580R1_(Rel-19)_PM_KPI_5G_Ph4" w:date="2024-09-09T14:45:00Z">
        <w:r w:rsidR="00485973">
          <w:rPr>
            <w:lang w:eastAsia="zh-CN"/>
          </w:rPr>
          <w:t>or</w:t>
        </w:r>
      </w:ins>
      <w:r>
        <w:rPr>
          <w:lang w:eastAsia="zh-CN"/>
        </w:rPr>
        <w:br/>
      </w:r>
      <w:proofErr w:type="spellStart"/>
      <w:r w:rsidRPr="00523C20">
        <w:rPr>
          <w:lang w:eastAsia="zh-CN"/>
        </w:rPr>
        <w:t>GTP.Delay</w:t>
      </w:r>
      <w:r>
        <w:rPr>
          <w:lang w:eastAsia="zh-CN"/>
        </w:rPr>
        <w:t>DlPsaUpfNgranDist</w:t>
      </w:r>
      <w:ins w:id="357" w:author="28.552_CR0580R1_(Rel-19)_PM_KPI_5G_Ph4" w:date="2024-09-09T14:45:00Z">
        <w:r w:rsidR="00485973">
          <w:rPr>
            <w:lang w:eastAsia="zh-CN"/>
          </w:rPr>
          <w:t>_</w:t>
        </w:r>
      </w:ins>
      <w:del w:id="358" w:author="28.552_CR0580R1_(Rel-19)_PM_KPI_5G_Ph4" w:date="2024-09-09T14:45:00Z">
        <w:r w:rsidDel="00485973">
          <w:rPr>
            <w:lang w:eastAsia="zh-CN"/>
          </w:rPr>
          <w:delText>.</w:delText>
        </w:r>
      </w:del>
      <w:r>
        <w:rPr>
          <w:i/>
        </w:rPr>
        <w:t>SNSSAI</w:t>
      </w:r>
      <w:del w:id="359" w:author="28.552_CR0580R1_(Rel-19)_PM_KPI_5G_Ph4" w:date="2024-09-09T14:46:00Z">
        <w:r w:rsidDel="00485973">
          <w:rPr>
            <w:i/>
          </w:rPr>
          <w:delText>.b</w:delText>
        </w:r>
      </w:del>
      <w:ins w:id="360" w:author="28.552_CR0580R1_(Rel-19)_PM_KPI_5G_Ph4" w:date="2024-09-09T14:46:00Z">
        <w:r w:rsidR="00485973">
          <w:rPr>
            <w:i/>
          </w:rPr>
          <w:t>B</w:t>
        </w:r>
      </w:ins>
      <w:r>
        <w:rPr>
          <w:i/>
        </w:rPr>
        <w:t>in</w:t>
      </w:r>
      <w:proofErr w:type="spellEnd"/>
      <w:del w:id="361" w:author="28.552_CR0580R1_(Rel-19)_PM_KPI_5G_Ph4" w:date="2024-09-09T14:45:00Z">
        <w:r w:rsidDel="00485973">
          <w:rPr>
            <w:i/>
          </w:rPr>
          <w:delText xml:space="preserve">, </w:delText>
        </w:r>
        <w:r w:rsidDel="00485973">
          <w:delText xml:space="preserve">Where </w:delText>
        </w:r>
        <w:r w:rsidDel="00485973">
          <w:rPr>
            <w:i/>
          </w:rPr>
          <w:delText>Bin</w:delText>
        </w:r>
        <w:r w:rsidDel="00485973">
          <w:delText xml:space="preserve"> indicates a delay range which is vendor specific, and </w:delText>
        </w:r>
        <w:r w:rsidDel="00485973">
          <w:rPr>
            <w:i/>
          </w:rPr>
          <w:delText>SNSSAI</w:delText>
        </w:r>
        <w:r w:rsidDel="00485973">
          <w:delText xml:space="preserve"> identifies the S-NSSAI</w:delText>
        </w:r>
      </w:del>
      <w:r>
        <w:rPr>
          <w:lang w:eastAsia="zh-CN"/>
        </w:rPr>
        <w:t>.</w:t>
      </w:r>
      <w:ins w:id="362" w:author="28.552_CR0580R1_(Rel-19)_PM_KPI_5G_Ph4" w:date="2024-09-09T14:46:00Z">
        <w:r w:rsidR="000F16F5" w:rsidRPr="000F16F5">
          <w:t xml:space="preserve"> </w:t>
        </w:r>
      </w:ins>
    </w:p>
    <w:p w14:paraId="33E3B888" w14:textId="555221E1" w:rsidR="000F16F5" w:rsidRDefault="000F16F5" w:rsidP="000F16F5">
      <w:pPr>
        <w:pStyle w:val="B10"/>
        <w:ind w:firstLine="0"/>
        <w:rPr>
          <w:ins w:id="363" w:author="28.552_CR0580R1_(Rel-19)_PM_KPI_5G_Ph4" w:date="2024-09-09T14:46:00Z"/>
          <w:lang w:eastAsia="zh-CN"/>
        </w:rPr>
      </w:pPr>
      <w:ins w:id="364" w:author="28.552_CR0580R1_(Rel-19)_PM_KPI_5G_Ph4" w:date="2024-09-09T14:46:00Z">
        <w:r>
          <w:t xml:space="preserve">Where </w:t>
        </w:r>
        <w:r>
          <w:rPr>
            <w:i/>
          </w:rPr>
          <w:t>Bin</w:t>
        </w:r>
        <w:r>
          <w:t xml:space="preserve"> indicates a delay range which is vendor specific, </w:t>
        </w:r>
        <w:r>
          <w:rPr>
            <w:i/>
          </w:rPr>
          <w:t>5QI</w:t>
        </w:r>
        <w:r>
          <w:t xml:space="preserve"> identifies the 5QI, and </w:t>
        </w:r>
        <w:r>
          <w:rPr>
            <w:i/>
          </w:rPr>
          <w:t>SNSSAI</w:t>
        </w:r>
        <w:r>
          <w:t xml:space="preserve"> identifies the S-NSSAI</w:t>
        </w:r>
      </w:ins>
    </w:p>
    <w:p w14:paraId="6D4BFD0C" w14:textId="422AF5A6" w:rsidR="00DF5E93" w:rsidRDefault="00DF5E93" w:rsidP="00DF5E93">
      <w:pPr>
        <w:pStyle w:val="B10"/>
        <w:rPr>
          <w:lang w:eastAsia="zh-CN"/>
        </w:rPr>
      </w:pPr>
    </w:p>
    <w:p w14:paraId="1737A501" w14:textId="77777777" w:rsidR="00DF5E93" w:rsidRDefault="00DF5E93" w:rsidP="00DF5E93">
      <w:pPr>
        <w:pStyle w:val="B10"/>
      </w:pPr>
      <w:r>
        <w:t>f)</w:t>
      </w:r>
      <w:r>
        <w:tab/>
      </w:r>
      <w:r>
        <w:rPr>
          <w:lang w:eastAsia="zh-CN"/>
        </w:rPr>
        <w:t xml:space="preserve">EP_N3 (contained by </w:t>
      </w:r>
      <w:proofErr w:type="spellStart"/>
      <w:r w:rsidRPr="00A005B5">
        <w:t>GNBCUUPFunction</w:t>
      </w:r>
      <w:proofErr w:type="spellEnd"/>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Default="00DF5E93" w:rsidP="00CF5F9E">
      <w:pPr>
        <w:pStyle w:val="B10"/>
        <w:rPr>
          <w:lang w:eastAsia="zh-CN"/>
        </w:rPr>
      </w:pPr>
      <w:r>
        <w:rPr>
          <w:lang w:eastAsia="zh-CN"/>
        </w:rPr>
        <w:t>h)</w:t>
      </w:r>
      <w:r>
        <w:rPr>
          <w:lang w:eastAsia="zh-CN"/>
        </w:rPr>
        <w:tab/>
      </w:r>
      <w:r>
        <w:t>5GS</w:t>
      </w:r>
      <w:r>
        <w:rPr>
          <w:lang w:eastAsia="zh-CN"/>
        </w:rPr>
        <w:t>.</w:t>
      </w:r>
    </w:p>
    <w:p w14:paraId="74D73AD1" w14:textId="57A23E32" w:rsidR="002B6F8C" w:rsidRPr="002B6F8C" w:rsidRDefault="002B6F8C" w:rsidP="002B6F8C">
      <w:pPr>
        <w:pStyle w:val="Heading5"/>
      </w:pPr>
      <w:r w:rsidRPr="002B6F8C">
        <w:t>5.1.1.1.</w:t>
      </w:r>
      <w:r>
        <w:t>9</w:t>
      </w:r>
      <w:r w:rsidRPr="002B6F8C">
        <w:tab/>
        <w:t>Distribution of delay over Uplink air-interface(</w:t>
      </w:r>
      <w:proofErr w:type="spellStart"/>
      <w:r w:rsidRPr="002B6F8C">
        <w:t>Uu</w:t>
      </w:r>
      <w:proofErr w:type="spellEnd"/>
      <w:r w:rsidRPr="002B6F8C">
        <w:t>)</w:t>
      </w:r>
    </w:p>
    <w:p w14:paraId="7FF85EBB" w14:textId="6A322D72" w:rsidR="002B6F8C" w:rsidRPr="002B6F8C" w:rsidRDefault="002B6F8C" w:rsidP="002B6F8C">
      <w:pPr>
        <w:pStyle w:val="B10"/>
      </w:pPr>
      <w:r w:rsidRPr="002B6F8C">
        <w:t xml:space="preserve">a) This measurement provides the distribution of the time it takes for packet/transport-block transmission over the air-interface in the uplink direction. The measurement is </w:t>
      </w:r>
      <w:ins w:id="365" w:author="28.552_CR0580R1_(Rel-19)_PM_KPI_5G_Ph4" w:date="2024-09-09T14:46:00Z">
        <w:r w:rsidR="000050E0">
          <w:t>filterable</w:t>
        </w:r>
        <w:r w:rsidR="000050E0" w:rsidRPr="00AC22D1">
          <w:t xml:space="preserve"> </w:t>
        </w:r>
      </w:ins>
      <w:del w:id="366" w:author="28.552_CR0580R1_(Rel-19)_PM_KPI_5G_Ph4" w:date="2024-09-09T14:46:00Z">
        <w:r w:rsidRPr="002B6F8C" w:rsidDel="000050E0">
          <w:delText xml:space="preserve">calculated </w:delText>
        </w:r>
      </w:del>
      <w:r w:rsidRPr="002B6F8C">
        <w:t>per PLMN ID and per QoS level (mapped 5QI or QCI in NR option 3) and per supported S-NSSAI.</w:t>
      </w:r>
    </w:p>
    <w:p w14:paraId="7657210B" w14:textId="77777777" w:rsidR="002B6F8C" w:rsidRPr="002B6F8C" w:rsidRDefault="002B6F8C" w:rsidP="002B6F8C">
      <w:pPr>
        <w:pStyle w:val="B10"/>
      </w:pPr>
      <w:r w:rsidRPr="002B6F8C">
        <w:t>b) DER (n=1)</w:t>
      </w:r>
    </w:p>
    <w:p w14:paraId="079B9F9B" w14:textId="77777777" w:rsidR="002B6F8C" w:rsidRPr="002B6F8C" w:rsidRDefault="002B6F8C" w:rsidP="002B6F8C">
      <w:pPr>
        <w:pStyle w:val="B10"/>
      </w:pPr>
      <w:r w:rsidRPr="002B6F8C">
        <w:t xml:space="preserve">c) This measurement is obtained by calculating the uplink delay for a MAC SDU packet/transport-block by: calculating the time difference between the point in time when the UL MAC SDU is successfully sent to RLC (i.e. </w:t>
      </w:r>
      <w:proofErr w:type="spellStart"/>
      <w:r w:rsidRPr="002B6F8C">
        <w:t>tSucc</w:t>
      </w:r>
      <w:proofErr w:type="spellEnd"/>
      <w:r w:rsidRPr="002B6F8C">
        <w:t>(</w:t>
      </w:r>
      <w:proofErr w:type="spellStart"/>
      <w:r w:rsidRPr="002B6F8C">
        <w:t>i,drbid</w:t>
      </w:r>
      <w:proofErr w:type="spellEnd"/>
      <w:r w:rsidRPr="002B6F8C">
        <w:t xml:space="preserve">) as defined in TS 38.314 [29], Table 4.2.1.2.2-2) and the point in time when the UL MAC SDU is scheduled in MAC layer as per the scheduling grant provided (i.e. </w:t>
      </w:r>
      <w:proofErr w:type="spellStart"/>
      <w:r w:rsidRPr="002B6F8C">
        <w:t>tSched</w:t>
      </w:r>
      <w:proofErr w:type="spellEnd"/>
      <w:r w:rsidRPr="002B6F8C">
        <w:t>(</w:t>
      </w:r>
      <w:proofErr w:type="spellStart"/>
      <w:r w:rsidRPr="002B6F8C">
        <w:t>i,drbid</w:t>
      </w:r>
      <w:proofErr w:type="spellEnd"/>
      <w:r w:rsidRPr="002B6F8C">
        <w:t xml:space="preserve">) as defined in  TS 38.314 [29], Table 4.2.1.2.2-2) and then incrementing the corresponding (time constraint/delay threshold) bin by </w:t>
      </w:r>
      <w:r w:rsidRPr="002B6F8C">
        <w:lastRenderedPageBreak/>
        <w:t>1 where the result of above subtraction falls into. The measurement is performed per PLMN ID and per QoS level (mapped 5QI or QCI in NR option 3) and per supported S-NSSAI.</w:t>
      </w:r>
    </w:p>
    <w:p w14:paraId="7846B37B" w14:textId="77777777" w:rsidR="002B6F8C" w:rsidRPr="002B6F8C" w:rsidRDefault="002B6F8C" w:rsidP="002B6F8C">
      <w:pPr>
        <w:pStyle w:val="B10"/>
      </w:pPr>
      <w:r w:rsidRPr="002B6F8C">
        <w:t>d) Each measurement is an integer representing the number of MAC SDU packets/transport-blocks whose measured delay is within the range of the bin. The number of measurements is equal to the number of PLMNs multiplied by the number of QoS levels or multiplied by the number of supported S-NSSAIs.</w:t>
      </w:r>
    </w:p>
    <w:p w14:paraId="7D1A1183" w14:textId="77777777" w:rsidR="000050E0" w:rsidRDefault="002B6F8C" w:rsidP="002B6F8C">
      <w:pPr>
        <w:pStyle w:val="B10"/>
        <w:rPr>
          <w:ins w:id="367" w:author="28.552_CR0580R1_(Rel-19)_PM_KPI_5G_Ph4" w:date="2024-09-09T14:47:00Z"/>
        </w:rPr>
      </w:pPr>
      <w:r w:rsidRPr="002B6F8C">
        <w:t>e)</w:t>
      </w:r>
      <w:ins w:id="368" w:author="28.552_CR0580R1_(Rel-19)_PM_KPI_5G_Ph4" w:date="2024-09-09T14:46:00Z">
        <w:r w:rsidR="000050E0" w:rsidRPr="000050E0">
          <w:t xml:space="preserve"> </w:t>
        </w:r>
        <w:proofErr w:type="spellStart"/>
        <w:r w:rsidR="000050E0" w:rsidRPr="002B6F8C">
          <w:t>DRB.AirIfDelayDistUL</w:t>
        </w:r>
        <w:r w:rsidR="000050E0">
          <w:t>_</w:t>
        </w:r>
        <w:r w:rsidR="000050E0" w:rsidRPr="002B6F8C">
          <w:t>Bin</w:t>
        </w:r>
        <w:proofErr w:type="spellEnd"/>
        <w:r w:rsidR="000050E0" w:rsidRPr="002B6F8C">
          <w:t xml:space="preserve"> </w:t>
        </w:r>
        <w:r w:rsidR="000050E0">
          <w:t>or</w:t>
        </w:r>
      </w:ins>
      <w:r w:rsidRPr="002B6F8C">
        <w:t xml:space="preserve"> </w:t>
      </w:r>
      <w:proofErr w:type="spellStart"/>
      <w:r w:rsidRPr="002B6F8C">
        <w:t>DRB.AirIfDelayDistUL</w:t>
      </w:r>
      <w:ins w:id="369" w:author="28.552_CR0580R1_(Rel-19)_PM_KPI_5G_Ph4" w:date="2024-09-09T14:46:00Z">
        <w:r w:rsidR="000050E0">
          <w:t>_</w:t>
        </w:r>
      </w:ins>
      <w:del w:id="370" w:author="28.552_CR0580R1_(Rel-19)_PM_KPI_5G_Ph4" w:date="2024-09-09T14:46:00Z">
        <w:r w:rsidRPr="002B6F8C" w:rsidDel="000050E0">
          <w:delText>.</w:delText>
        </w:r>
      </w:del>
      <w:r w:rsidRPr="002B6F8C">
        <w:t>Bin_Filter</w:t>
      </w:r>
      <w:ins w:id="371" w:author="28.552_CR0580R1_(Rel-19)_PM_KPI_5G_Ph4" w:date="2024-09-09T14:47:00Z">
        <w:r w:rsidR="000050E0">
          <w:t>s</w:t>
        </w:r>
      </w:ins>
      <w:proofErr w:type="spellEnd"/>
      <w:del w:id="372" w:author="28.552_CR0580R1_(Rel-19)_PM_KPI_5G_Ph4" w:date="2024-09-09T14:47:00Z">
        <w:r w:rsidRPr="002B6F8C" w:rsidDel="000050E0">
          <w:delText>, w</w:delText>
        </w:r>
      </w:del>
    </w:p>
    <w:p w14:paraId="4B605C09" w14:textId="23EE16AC" w:rsidR="002B6F8C" w:rsidRPr="002B6F8C" w:rsidRDefault="000050E0" w:rsidP="000050E0">
      <w:pPr>
        <w:pStyle w:val="B2"/>
      </w:pPr>
      <w:ins w:id="373" w:author="28.552_CR0580R1_(Rel-19)_PM_KPI_5G_Ph4" w:date="2024-09-09T14:47:00Z">
        <w:r>
          <w:t>W</w:t>
        </w:r>
      </w:ins>
      <w:r w:rsidR="002B6F8C" w:rsidRPr="002B6F8C">
        <w:t>here Bin indicates a time constraint/delay threshold range.</w:t>
      </w:r>
    </w:p>
    <w:p w14:paraId="4AB7A3E7" w14:textId="7D8AF565" w:rsidR="002B6F8C" w:rsidRPr="002B6F8C" w:rsidRDefault="002B6F8C" w:rsidP="000050E0">
      <w:pPr>
        <w:pStyle w:val="B2"/>
      </w:pPr>
      <w:r w:rsidRPr="002B6F8C">
        <w:t>Where filter is either of PLMN ID, QoS level and S-NSSAI or a combination thereof.</w:t>
      </w:r>
    </w:p>
    <w:p w14:paraId="0217BE92" w14:textId="5939CC44" w:rsidR="002B6F8C" w:rsidRPr="002B6F8C" w:rsidRDefault="002B6F8C" w:rsidP="000050E0">
      <w:pPr>
        <w:pStyle w:val="B2"/>
      </w:pPr>
      <w:r w:rsidRPr="002B6F8C">
        <w:t>PLMN ID represents the PLMN ID, QoS represents the mapped 5QI or QCI level, and SNSSAI represents S-NSSAI.</w:t>
      </w:r>
    </w:p>
    <w:p w14:paraId="63F69EDC" w14:textId="79B6D6E8" w:rsidR="002B6F8C" w:rsidRPr="002B6F8C" w:rsidRDefault="002B6F8C" w:rsidP="000050E0">
      <w:pPr>
        <w:pStyle w:val="NO"/>
      </w:pPr>
      <w:r w:rsidRPr="002B6F8C">
        <w:t>NOTE:</w:t>
      </w:r>
      <w:ins w:id="374" w:author="28.552_CR0580R1_(Rel-19)_PM_KPI_5G_Ph4" w:date="2024-09-09T14:47:00Z">
        <w:r w:rsidR="000050E0">
          <w:tab/>
        </w:r>
      </w:ins>
      <w:del w:id="375" w:author="28.552_CR0580R1_(Rel-19)_PM_KPI_5G_Ph4" w:date="2024-09-09T14:47:00Z">
        <w:r w:rsidRPr="002B6F8C" w:rsidDel="000050E0">
          <w:delText xml:space="preserve"> </w:delText>
        </w:r>
      </w:del>
      <w:r w:rsidRPr="002B6F8C">
        <w:t>Number of bins and the range for each bin is left to implementation. </w:t>
      </w:r>
    </w:p>
    <w:p w14:paraId="07394421" w14:textId="77777777" w:rsidR="002B6F8C" w:rsidRPr="002B6F8C" w:rsidRDefault="002B6F8C" w:rsidP="002B6F8C">
      <w:pPr>
        <w:pStyle w:val="B10"/>
      </w:pPr>
      <w:r w:rsidRPr="002B6F8C">
        <w:t xml:space="preserve">f) </w:t>
      </w:r>
      <w:proofErr w:type="spellStart"/>
      <w:r w:rsidRPr="002B6F8C">
        <w:t>NRCellDU</w:t>
      </w:r>
      <w:proofErr w:type="spellEnd"/>
    </w:p>
    <w:p w14:paraId="3AF7672D" w14:textId="77777777" w:rsidR="002B6F8C" w:rsidRPr="002B6F8C" w:rsidRDefault="002B6F8C" w:rsidP="002B6F8C">
      <w:pPr>
        <w:pStyle w:val="B10"/>
      </w:pPr>
      <w:r w:rsidRPr="002B6F8C">
        <w:t>g) Valid for packet switched traffic</w:t>
      </w:r>
    </w:p>
    <w:p w14:paraId="403E043C" w14:textId="77777777" w:rsidR="002B6F8C" w:rsidRPr="002B6F8C" w:rsidRDefault="002B6F8C" w:rsidP="002B6F8C">
      <w:pPr>
        <w:pStyle w:val="B10"/>
      </w:pPr>
      <w:r w:rsidRPr="002B6F8C">
        <w:t>h) 5GS</w:t>
      </w:r>
    </w:p>
    <w:p w14:paraId="2635584D" w14:textId="77777777" w:rsidR="002B6F8C" w:rsidRPr="002B6F8C" w:rsidRDefault="002B6F8C" w:rsidP="002B6F8C">
      <w:pPr>
        <w:pStyle w:val="B10"/>
      </w:pPr>
      <w:proofErr w:type="spellStart"/>
      <w:r w:rsidRPr="002B6F8C">
        <w:t>i</w:t>
      </w:r>
      <w:proofErr w:type="spellEnd"/>
      <w:r w:rsidRPr="002B6F8C">
        <w:t>) One usage of this measurement is for performance assurance within integrity area (user plane connection quality) and for performance assurance for URLLC services.</w:t>
      </w:r>
    </w:p>
    <w:p w14:paraId="7E6BD022" w14:textId="77777777" w:rsidR="002B6F8C" w:rsidRPr="00AC22D1" w:rsidRDefault="002B6F8C" w:rsidP="002B6F8C"/>
    <w:p w14:paraId="3977DE62" w14:textId="77777777" w:rsidR="00FF5AEB" w:rsidRPr="00517EC3" w:rsidRDefault="00FF5AEB" w:rsidP="00FF5AEB">
      <w:pPr>
        <w:pStyle w:val="Heading4"/>
        <w:rPr>
          <w:color w:val="000000"/>
          <w:lang w:eastAsia="zh-CN"/>
        </w:rPr>
      </w:pPr>
      <w:bookmarkStart w:id="376" w:name="_Toc20132212"/>
      <w:bookmarkStart w:id="377" w:name="_Toc27473247"/>
      <w:bookmarkStart w:id="378" w:name="_Toc35955902"/>
      <w:bookmarkStart w:id="379" w:name="_Toc44491873"/>
      <w:bookmarkStart w:id="380" w:name="_Toc51689800"/>
      <w:bookmarkStart w:id="381" w:name="_Toc51750474"/>
      <w:bookmarkStart w:id="382" w:name="_Toc51774734"/>
      <w:bookmarkStart w:id="383" w:name="_Toc51775348"/>
      <w:bookmarkStart w:id="384" w:name="_Toc51775964"/>
      <w:bookmarkStart w:id="385" w:name="_Toc58515347"/>
      <w:bookmarkStart w:id="386" w:name="_Toc16303779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76"/>
      <w:bookmarkEnd w:id="377"/>
      <w:bookmarkEnd w:id="378"/>
      <w:bookmarkEnd w:id="379"/>
      <w:bookmarkEnd w:id="380"/>
      <w:bookmarkEnd w:id="381"/>
      <w:bookmarkEnd w:id="382"/>
      <w:bookmarkEnd w:id="383"/>
      <w:bookmarkEnd w:id="384"/>
      <w:bookmarkEnd w:id="385"/>
      <w:bookmarkEnd w:id="386"/>
    </w:p>
    <w:p w14:paraId="469B2D1E" w14:textId="77777777" w:rsidR="00FF5AEB" w:rsidRPr="00A94DC9" w:rsidRDefault="00FF5AEB" w:rsidP="00FF5AEB">
      <w:pPr>
        <w:pStyle w:val="Heading5"/>
        <w:rPr>
          <w:color w:val="000000"/>
        </w:rPr>
      </w:pPr>
      <w:bookmarkStart w:id="387" w:name="_Toc20132213"/>
      <w:bookmarkStart w:id="388" w:name="_Toc27473248"/>
      <w:bookmarkStart w:id="389" w:name="_Toc35955903"/>
      <w:bookmarkStart w:id="390" w:name="_Toc44491874"/>
      <w:bookmarkStart w:id="391" w:name="_Toc51689801"/>
      <w:bookmarkStart w:id="392" w:name="_Toc51750475"/>
      <w:bookmarkStart w:id="393" w:name="_Toc51774735"/>
      <w:bookmarkStart w:id="394" w:name="_Toc51775349"/>
      <w:bookmarkStart w:id="395" w:name="_Toc51775965"/>
      <w:bookmarkStart w:id="396" w:name="_Toc58515348"/>
      <w:bookmarkStart w:id="397" w:name="_Toc16303779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87"/>
      <w:bookmarkEnd w:id="388"/>
      <w:bookmarkEnd w:id="389"/>
      <w:bookmarkEnd w:id="390"/>
      <w:bookmarkEnd w:id="391"/>
      <w:bookmarkEnd w:id="392"/>
      <w:bookmarkEnd w:id="393"/>
      <w:bookmarkEnd w:id="394"/>
      <w:bookmarkEnd w:id="395"/>
      <w:bookmarkEnd w:id="396"/>
      <w:bookmarkEnd w:id="397"/>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 xml:space="preserve">The measurement is optionally split into </w:t>
      </w:r>
      <w:proofErr w:type="spellStart"/>
      <w:r w:rsidR="00DD5BE2" w:rsidRPr="007C30F9">
        <w:t>subcounters</w:t>
      </w:r>
      <w:proofErr w:type="spellEnd"/>
      <w:r w:rsidR="00DD5BE2" w:rsidRPr="00722BE0">
        <w:t xml:space="preserve"> per PLMN ID and per supported S</w:t>
      </w:r>
      <w:r w:rsidR="00DD5BE2" w:rsidRPr="008D50EF">
        <w:rPr>
          <w:lang w:eastAsia="zh-CN"/>
        </w:rPr>
        <w:t>-</w:t>
      </w:r>
      <w:r w:rsidR="00DD5BE2" w:rsidRPr="006204CF">
        <w:t xml:space="preserve">NSSAI and </w:t>
      </w:r>
      <w:bookmarkStart w:id="398" w:name="_Hlk147874553"/>
      <w:bookmarkStart w:id="399" w:name="_Hlk148041469"/>
      <w:r w:rsidR="00DD5BE2" w:rsidRPr="00270B89">
        <w:t xml:space="preserve">per QoS resource type </w:t>
      </w:r>
      <w:bookmarkEnd w:id="398"/>
      <w:r w:rsidR="00DD5BE2" w:rsidRPr="00270B89">
        <w:t>(Non-GBR, GBR, Delay-critical GBR, as specified in TS 23.501[4])</w:t>
      </w:r>
      <w:r w:rsidR="00DD5BE2" w:rsidRPr="006204CF">
        <w:t>.</w:t>
      </w:r>
      <w:bookmarkEnd w:id="399"/>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5pt;height:37.6pt" o:ole="">
            <v:imagedata r:id="rId11" o:title=""/>
          </v:shape>
          <o:OLEObject Type="Embed" ProgID="Equation.3" ShapeID="_x0000_i1025" DrawAspect="Content" ObjectID="_1787558003" r:id="rId12"/>
        </w:object>
      </w:r>
      <w:r w:rsidR="00FF5AEB" w:rsidRPr="00AC22D1">
        <w:t xml:space="preserve">, where </w:t>
      </w:r>
      <w:r w:rsidR="00FF5AEB" w:rsidRPr="00AC22D1">
        <w:rPr>
          <w:rFonts w:eastAsia="MS Mincho"/>
          <w:position w:val="-10"/>
        </w:rPr>
        <w:object w:dxaOrig="639" w:dyaOrig="320" w14:anchorId="44B01D84">
          <v:shape id="_x0000_i1026" type="#_x0000_t75" style="width:30.7pt;height:16.4pt" o:ole="">
            <v:imagedata r:id="rId13" o:title=""/>
          </v:shape>
          <o:OLEObject Type="Embed" ProgID="Equation.3" ShapeID="_x0000_i1026" DrawAspect="Content" ObjectID="_1787558004"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6pt;height:14.3pt" o:ole="">
            <v:imagedata r:id="rId15" o:title=""/>
          </v:shape>
          <o:OLEObject Type="Embed" ProgID="Equation.3" ShapeID="_x0000_i1027" DrawAspect="Content" ObjectID="_1787558005"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9pt" o:ole="">
            <v:imagedata r:id="rId17" o:title=""/>
          </v:shape>
          <o:OLEObject Type="Embed" ProgID="Equation.3" ShapeID="_x0000_i1028" DrawAspect="Content" ObjectID="_1787558006"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55pt;height:15.9pt" o:ole="">
            <v:imagedata r:id="rId19" o:title=""/>
          </v:shape>
          <o:OLEObject Type="Embed" ProgID="Equation.3" ShapeID="_x0000_i1029" DrawAspect="Content" ObjectID="_1787558007"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6pt;height:12.7pt" o:ole="">
            <v:imagedata r:id="rId15" o:title=""/>
          </v:shape>
          <o:OLEObject Type="Embed" ProgID="Equation.3" ShapeID="_x0000_i1030" DrawAspect="Content" ObjectID="_1787558008"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6pt;height:12.7pt" o:ole="">
            <v:imagedata r:id="rId15" o:title=""/>
          </v:shape>
          <o:OLEObject Type="Embed" ProgID="Equation.3" ShapeID="_x0000_i1031" DrawAspect="Content" ObjectID="_1787558009"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400"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400"/>
    </w:p>
    <w:p w14:paraId="5D49C284" w14:textId="459A7676" w:rsidR="00FF5AEB" w:rsidRPr="00AC22D1" w:rsidRDefault="00C303C7" w:rsidP="00DD5BE2">
      <w:pPr>
        <w:pStyle w:val="B10"/>
        <w:rPr>
          <w:lang w:val="en-US"/>
        </w:rPr>
      </w:pPr>
      <w:r>
        <w:rPr>
          <w:lang w:val="en-US"/>
        </w:rPr>
        <w:t>e)</w:t>
      </w:r>
      <w:r>
        <w:rPr>
          <w:lang w:val="en-US"/>
        </w:rPr>
        <w:tab/>
      </w:r>
      <w:bookmarkStart w:id="401" w:name="_Hlk148042138"/>
      <w:r w:rsidR="00DD5BE2" w:rsidRPr="007C30F9">
        <w:t>The measurement name has the form</w:t>
      </w:r>
      <w:bookmarkEnd w:id="401"/>
      <w:r w:rsidR="00DD5BE2" w:rsidRPr="007C30F9">
        <w:t xml:space="preserve"> </w:t>
      </w:r>
      <w:proofErr w:type="spellStart"/>
      <w:r w:rsidR="00FF5AEB" w:rsidRPr="00AC22D1">
        <w:rPr>
          <w:lang w:val="en-US"/>
        </w:rPr>
        <w:t>RRU.PrbDl</w:t>
      </w:r>
      <w:proofErr w:type="spellEnd"/>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402" w:name="_Hlk148042166"/>
      <w:r w:rsidR="00DD5BE2">
        <w:rPr>
          <w:i/>
          <w:iCs/>
          <w:lang w:val="en-US" w:eastAsia="zh-CN"/>
        </w:rPr>
        <w:t xml:space="preserve"> </w:t>
      </w:r>
      <w:r w:rsidR="00DD5BE2" w:rsidRPr="0032504F">
        <w:t xml:space="preserve">or optionally </w:t>
      </w:r>
      <w:proofErr w:type="spellStart"/>
      <w:r w:rsidR="00DD5BE2" w:rsidRPr="0032504F">
        <w:t>RRU.PrbDl.</w:t>
      </w:r>
      <w:r w:rsidR="00DD5BE2" w:rsidRPr="0032504F">
        <w:rPr>
          <w:i/>
          <w:iCs/>
        </w:rPr>
        <w:t>PLMN</w:t>
      </w:r>
      <w:proofErr w:type="spellEnd"/>
      <w:r w:rsidR="00DD5BE2" w:rsidRPr="0032504F">
        <w:t xml:space="preserve">, where the </w:t>
      </w:r>
      <w:r w:rsidR="00DD5BE2" w:rsidRPr="0032504F">
        <w:rPr>
          <w:i/>
          <w:iCs/>
        </w:rPr>
        <w:t xml:space="preserve">PLMN </w:t>
      </w:r>
      <w:r w:rsidR="00DD5BE2" w:rsidRPr="0032504F">
        <w:t xml:space="preserve">identifies the PLMN ID, or optionally </w:t>
      </w:r>
      <w:proofErr w:type="spellStart"/>
      <w:r w:rsidR="00DD5BE2" w:rsidRPr="0032504F">
        <w:t>RRU.PrbDl.</w:t>
      </w:r>
      <w:r w:rsidR="00DD5BE2" w:rsidRPr="0032504F">
        <w:rPr>
          <w:i/>
          <w:iCs/>
        </w:rPr>
        <w:t>SNSSAI</w:t>
      </w:r>
      <w:proofErr w:type="spellEnd"/>
      <w:r w:rsidR="00DD5BE2" w:rsidRPr="0032504F">
        <w:t xml:space="preserve">, where the </w:t>
      </w:r>
      <w:r w:rsidR="00DD5BE2" w:rsidRPr="0032504F">
        <w:rPr>
          <w:i/>
          <w:iCs/>
        </w:rPr>
        <w:t xml:space="preserve">SNSSAI </w:t>
      </w:r>
      <w:r w:rsidR="00DD5BE2" w:rsidRPr="0032504F">
        <w:t xml:space="preserve">identifies the S-NSSAI, or optionally </w:t>
      </w:r>
      <w:proofErr w:type="spellStart"/>
      <w:r w:rsidR="00DD5BE2" w:rsidRPr="0032504F">
        <w:t>RRU.PrbDl.</w:t>
      </w:r>
      <w:r w:rsidR="00DD5BE2" w:rsidRPr="0032504F">
        <w:rPr>
          <w:i/>
          <w:iCs/>
        </w:rPr>
        <w:t>SNSSAI</w:t>
      </w:r>
      <w:r w:rsidR="00DD5BE2" w:rsidRPr="0032504F">
        <w:t>.</w:t>
      </w:r>
      <w:r w:rsidR="00DD5BE2">
        <w:rPr>
          <w:i/>
          <w:iCs/>
        </w:rPr>
        <w:t>ResType</w:t>
      </w:r>
      <w:proofErr w:type="spellEnd"/>
      <w:r w:rsidR="00DD5BE2" w:rsidRPr="0032504F">
        <w:t xml:space="preserve">, </w:t>
      </w:r>
      <w:r w:rsidR="00DD5BE2" w:rsidRPr="00270B89">
        <w:t xml:space="preserve">where the </w:t>
      </w:r>
      <w:proofErr w:type="spellStart"/>
      <w:r w:rsidR="00DD5BE2">
        <w:rPr>
          <w:i/>
          <w:iCs/>
        </w:rPr>
        <w:t>ResType</w:t>
      </w:r>
      <w:proofErr w:type="spellEnd"/>
      <w:r w:rsidR="00DD5BE2">
        <w:rPr>
          <w:i/>
          <w:iCs/>
        </w:rPr>
        <w:t xml:space="preserve"> </w:t>
      </w:r>
      <w:r w:rsidR="00DD5BE2" w:rsidRPr="00270B89">
        <w:t>identifies the resource type of 5G QoS characteristics</w:t>
      </w:r>
      <w:r w:rsidR="00DD5BE2" w:rsidRPr="0032504F">
        <w:t>.</w:t>
      </w:r>
      <w:bookmarkEnd w:id="402"/>
    </w:p>
    <w:p w14:paraId="71B8357D" w14:textId="77777777" w:rsidR="00FF5AEB" w:rsidRPr="00AC22D1" w:rsidRDefault="00C303C7" w:rsidP="00CF5F9E">
      <w:pPr>
        <w:pStyle w:val="B10"/>
      </w:pPr>
      <w:r>
        <w:t>f)</w:t>
      </w:r>
      <w:r>
        <w:tab/>
      </w:r>
      <w:proofErr w:type="spellStart"/>
      <w:r w:rsidR="00FF5AEB" w:rsidRPr="00AC22D1">
        <w:t>NRCellDU</w:t>
      </w:r>
      <w:proofErr w:type="spellEnd"/>
      <w:r w:rsidR="00FF5AEB" w:rsidRPr="00AC22D1">
        <w:t xml:space="preserve">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proofErr w:type="spellStart"/>
      <w:r>
        <w:rPr>
          <w:lang w:eastAsia="zh-CN"/>
        </w:rPr>
        <w:t>i</w:t>
      </w:r>
      <w:proofErr w:type="spellEnd"/>
      <w:r>
        <w:rPr>
          <w:lang w:eastAsia="zh-CN"/>
        </w:rPr>
        <w:t>)</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403" w:name="_Toc20132214"/>
      <w:bookmarkStart w:id="404" w:name="_Toc27473249"/>
      <w:bookmarkStart w:id="405" w:name="_Toc35955904"/>
      <w:bookmarkStart w:id="406" w:name="_Toc44491875"/>
      <w:bookmarkStart w:id="407" w:name="_Toc51689802"/>
      <w:bookmarkStart w:id="408" w:name="_Toc51750476"/>
      <w:bookmarkStart w:id="409" w:name="_Toc51774736"/>
      <w:bookmarkStart w:id="410" w:name="_Toc51775350"/>
      <w:bookmarkStart w:id="411" w:name="_Toc51775966"/>
      <w:bookmarkStart w:id="412" w:name="_Toc58515349"/>
      <w:bookmarkStart w:id="413" w:name="_Toc163037800"/>
      <w:r w:rsidRPr="00AC22D1">
        <w:rPr>
          <w:color w:val="000000"/>
        </w:rPr>
        <w:lastRenderedPageBreak/>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403"/>
      <w:bookmarkEnd w:id="404"/>
      <w:bookmarkEnd w:id="405"/>
      <w:bookmarkEnd w:id="406"/>
      <w:bookmarkEnd w:id="407"/>
      <w:bookmarkEnd w:id="408"/>
      <w:bookmarkEnd w:id="409"/>
      <w:bookmarkEnd w:id="410"/>
      <w:bookmarkEnd w:id="411"/>
      <w:bookmarkEnd w:id="412"/>
      <w:bookmarkEnd w:id="413"/>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w:t>
      </w:r>
      <w:proofErr w:type="spellStart"/>
      <w:r w:rsidR="00DD5BE2" w:rsidRPr="000176C0">
        <w:t>subcounters</w:t>
      </w:r>
      <w:proofErr w:type="spellEnd"/>
      <w:r w:rsidR="00DD5BE2" w:rsidRPr="000176C0">
        <w:t xml:space="preserve">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95pt;height:37.6pt" o:ole="">
            <v:imagedata r:id="rId11" o:title=""/>
          </v:shape>
          <o:OLEObject Type="Embed" ProgID="Equation.3" ShapeID="_x0000_i1032" DrawAspect="Content" ObjectID="_1787558010" r:id="rId23"/>
        </w:object>
      </w:r>
      <w:r w:rsidR="00FF5AEB" w:rsidRPr="00AC22D1">
        <w:t xml:space="preserve">, where </w:t>
      </w:r>
      <w:r w:rsidR="00FF5AEB" w:rsidRPr="00AC22D1">
        <w:rPr>
          <w:rFonts w:eastAsia="MS Mincho"/>
          <w:position w:val="-10"/>
        </w:rPr>
        <w:object w:dxaOrig="639" w:dyaOrig="320" w14:anchorId="67AAEFC5">
          <v:shape id="_x0000_i1033" type="#_x0000_t75" style="width:30.7pt;height:16.4pt" o:ole="">
            <v:imagedata r:id="rId13" o:title=""/>
          </v:shape>
          <o:OLEObject Type="Embed" ProgID="Equation.3" ShapeID="_x0000_i1033" DrawAspect="Content" ObjectID="_1787558011"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6pt;height:14.3pt" o:ole="">
            <v:imagedata r:id="rId15" o:title=""/>
          </v:shape>
          <o:OLEObject Type="Embed" ProgID="Equation.3" ShapeID="_x0000_i1034" DrawAspect="Content" ObjectID="_1787558012"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9pt" o:ole="">
            <v:imagedata r:id="rId17" o:title=""/>
          </v:shape>
          <o:OLEObject Type="Embed" ProgID="Equation.3" ShapeID="_x0000_i1035" DrawAspect="Content" ObjectID="_1787558013"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55pt;height:15.9pt" o:ole="">
            <v:imagedata r:id="rId19" o:title=""/>
          </v:shape>
          <o:OLEObject Type="Embed" ProgID="Equation.3" ShapeID="_x0000_i1036" DrawAspect="Content" ObjectID="_1787558014"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6pt;height:12.7pt" o:ole="">
            <v:imagedata r:id="rId15" o:title=""/>
          </v:shape>
          <o:OLEObject Type="Embed" ProgID="Equation.3" ShapeID="_x0000_i1037" DrawAspect="Content" ObjectID="_1787558015"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6pt;height:12.7pt" o:ole="">
            <v:imagedata r:id="rId15" o:title=""/>
          </v:shape>
          <o:OLEObject Type="Embed" ProgID="Equation.3" ShapeID="_x0000_i1038" DrawAspect="Content" ObjectID="_1787558016"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proofErr w:type="spellStart"/>
      <w:r w:rsidR="00FF5AEB" w:rsidRPr="00AC22D1">
        <w:rPr>
          <w:lang w:val="en-US"/>
        </w:rPr>
        <w:t>RRU.PrbUl</w:t>
      </w:r>
      <w:proofErr w:type="spellEnd"/>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 xml:space="preserve">or optionally </w:t>
      </w:r>
      <w:proofErr w:type="spellStart"/>
      <w:r w:rsidR="00DD5BE2" w:rsidRPr="007C30F9">
        <w:t>RRU.Prb</w:t>
      </w:r>
      <w:r w:rsidR="00DD5BE2" w:rsidRPr="007C30F9">
        <w:rPr>
          <w:rFonts w:hint="eastAsia"/>
        </w:rPr>
        <w:t>U</w:t>
      </w:r>
      <w:r w:rsidR="00DD5BE2" w:rsidRPr="007C30F9">
        <w:t>l.</w:t>
      </w:r>
      <w:r w:rsidR="00DD5BE2" w:rsidRPr="007C30F9">
        <w:rPr>
          <w:i/>
          <w:iCs/>
        </w:rPr>
        <w:t>PLMN</w:t>
      </w:r>
      <w:proofErr w:type="spellEnd"/>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w:t>
      </w:r>
      <w:proofErr w:type="spellStart"/>
      <w:r w:rsidR="00DD5BE2" w:rsidRPr="007C30F9">
        <w:t>RRU.PrbUl.</w:t>
      </w:r>
      <w:r w:rsidR="00DD5BE2" w:rsidRPr="007C30F9">
        <w:rPr>
          <w:i/>
          <w:iCs/>
        </w:rPr>
        <w:t>SNSSAI</w:t>
      </w:r>
      <w:proofErr w:type="spellEnd"/>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w:t>
      </w:r>
      <w:proofErr w:type="spellStart"/>
      <w:r w:rsidR="00DD5BE2" w:rsidRPr="007C30F9">
        <w:t>RRU.PrbUl.</w:t>
      </w:r>
      <w:r w:rsidR="00DD5BE2" w:rsidRPr="007C30F9">
        <w:rPr>
          <w:i/>
          <w:iCs/>
        </w:rPr>
        <w:t>SNSSAI</w:t>
      </w:r>
      <w:r w:rsidR="00DD5BE2" w:rsidRPr="007C30F9">
        <w:rPr>
          <w:rFonts w:hint="eastAsia"/>
        </w:rPr>
        <w:t>.</w:t>
      </w:r>
      <w:r w:rsidR="00DD5BE2">
        <w:rPr>
          <w:i/>
          <w:iCs/>
        </w:rPr>
        <w:t>ResType</w:t>
      </w:r>
      <w:proofErr w:type="spellEnd"/>
      <w:r w:rsidR="00DD5BE2" w:rsidRPr="007C30F9">
        <w:t xml:space="preserve">, </w:t>
      </w:r>
      <w:r w:rsidR="00DD5BE2" w:rsidRPr="00270B89">
        <w:t xml:space="preserve">where the </w:t>
      </w:r>
      <w:proofErr w:type="spellStart"/>
      <w:r w:rsidR="00DD5BE2">
        <w:rPr>
          <w:i/>
          <w:iCs/>
        </w:rPr>
        <w:t>ResType</w:t>
      </w:r>
      <w:proofErr w:type="spellEnd"/>
      <w:r w:rsidR="00DD5BE2">
        <w:rPr>
          <w:i/>
          <w:iCs/>
        </w:rPr>
        <w:t xml:space="preserv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proofErr w:type="spellStart"/>
      <w:r w:rsidR="00FF5AEB" w:rsidRPr="00AC22D1">
        <w:t>NRCellDU</w:t>
      </w:r>
      <w:proofErr w:type="spellEnd"/>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proofErr w:type="spellStart"/>
      <w:r>
        <w:rPr>
          <w:lang w:eastAsia="zh-CN"/>
        </w:rPr>
        <w:t>i</w:t>
      </w:r>
      <w:proofErr w:type="spellEnd"/>
      <w:r>
        <w:rPr>
          <w:lang w:eastAsia="zh-CN"/>
        </w:rPr>
        <w:t>)</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414" w:name="_Toc20132215"/>
      <w:bookmarkStart w:id="415" w:name="_Toc27473250"/>
      <w:bookmarkStart w:id="416" w:name="_Toc35955905"/>
      <w:bookmarkStart w:id="417" w:name="_Toc44491876"/>
      <w:bookmarkStart w:id="418" w:name="_Toc51689803"/>
      <w:bookmarkStart w:id="419" w:name="_Toc51750477"/>
      <w:bookmarkStart w:id="420" w:name="_Toc51774737"/>
      <w:bookmarkStart w:id="421" w:name="_Toc51775351"/>
      <w:bookmarkStart w:id="422" w:name="_Toc51775967"/>
      <w:bookmarkStart w:id="423" w:name="_Toc58515350"/>
      <w:bookmarkStart w:id="424" w:name="_Toc16303780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414"/>
      <w:bookmarkEnd w:id="415"/>
      <w:bookmarkEnd w:id="416"/>
      <w:bookmarkEnd w:id="417"/>
      <w:bookmarkEnd w:id="418"/>
      <w:bookmarkEnd w:id="419"/>
      <w:bookmarkEnd w:id="420"/>
      <w:bookmarkEnd w:id="421"/>
      <w:bookmarkEnd w:id="422"/>
      <w:bookmarkEnd w:id="423"/>
      <w:bookmarkEnd w:id="424"/>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32A2C4A9"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w:t>
      </w:r>
      <w:r w:rsidR="00A009F2">
        <w:rPr>
          <w:lang w:eastAsia="zh-CN"/>
        </w:rPr>
        <w:t>defined</w:t>
      </w:r>
      <w:r w:rsidR="00FF5AEB" w:rsidRPr="00AC22D1">
        <w:rPr>
          <w:lang w:eastAsia="zh-CN"/>
        </w:rPr>
        <w:t xml:space="preserve"> by the </w:t>
      </w:r>
      <w:r w:rsidR="00A009F2">
        <w:rPr>
          <w:lang w:eastAsia="zh-CN"/>
        </w:rPr>
        <w:t>vend</w:t>
      </w:r>
      <w:r w:rsidR="00A009F2" w:rsidRPr="00AC22D1">
        <w:rPr>
          <w:lang w:eastAsia="zh-CN"/>
        </w:rPr>
        <w:t>or</w:t>
      </w:r>
      <w:r w:rsidR="00FF5AEB" w:rsidRPr="00AC22D1">
        <w:rPr>
          <w:lang w:eastAsia="zh-CN"/>
        </w:rPr>
        <w:t>.</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proofErr w:type="spellStart"/>
      <w:r w:rsidR="00FF5AEB" w:rsidRPr="00AC22D1">
        <w:rPr>
          <w:lang w:val="en-US"/>
        </w:rPr>
        <w:t>RRU.PrbTotDlDist</w:t>
      </w:r>
      <w:r w:rsidR="00FF5AEB" w:rsidRPr="00AC22D1">
        <w:rPr>
          <w:lang w:val="en-US" w:eastAsia="zh-CN"/>
        </w:rPr>
        <w:t>.BinX</w:t>
      </w:r>
      <w:proofErr w:type="spellEnd"/>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proofErr w:type="spellStart"/>
      <w:r w:rsidR="00FF5AEB" w:rsidRPr="00AC22D1">
        <w:t>NRCellDU</w:t>
      </w:r>
      <w:proofErr w:type="spellEnd"/>
    </w:p>
    <w:p w14:paraId="693932C0" w14:textId="77777777" w:rsidR="00FF5AEB" w:rsidRPr="00AC22D1" w:rsidRDefault="008F6CE2" w:rsidP="00CF5F9E">
      <w:pPr>
        <w:pStyle w:val="B10"/>
      </w:pPr>
      <w:proofErr w:type="spellStart"/>
      <w:r>
        <w:t>i</w:t>
      </w:r>
      <w:proofErr w:type="spellEnd"/>
      <w:r>
        <w:t>)</w:t>
      </w:r>
      <w:r>
        <w:tab/>
      </w:r>
      <w:r w:rsidR="00FF5AEB" w:rsidRPr="00AC22D1">
        <w:t>Valid for packet switched traffic</w:t>
      </w:r>
    </w:p>
    <w:p w14:paraId="525CD1C1" w14:textId="77777777" w:rsidR="00FF5AEB" w:rsidRPr="00AC22D1" w:rsidRDefault="008F6CE2" w:rsidP="00CF5F9E">
      <w:pPr>
        <w:pStyle w:val="B10"/>
        <w:rPr>
          <w:lang w:eastAsia="zh-CN"/>
        </w:rPr>
      </w:pPr>
      <w:r>
        <w:lastRenderedPageBreak/>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425" w:name="_Toc20132216"/>
      <w:bookmarkStart w:id="426" w:name="_Toc27473251"/>
      <w:bookmarkStart w:id="427" w:name="_Toc35955906"/>
      <w:bookmarkStart w:id="428" w:name="_Toc44491877"/>
      <w:bookmarkStart w:id="429" w:name="_Toc51689804"/>
      <w:bookmarkStart w:id="430" w:name="_Toc51750478"/>
      <w:bookmarkStart w:id="431" w:name="_Toc51774738"/>
      <w:bookmarkStart w:id="432" w:name="_Toc51775352"/>
      <w:bookmarkStart w:id="433" w:name="_Toc51775968"/>
      <w:bookmarkStart w:id="434" w:name="_Toc58515351"/>
      <w:bookmarkStart w:id="435" w:name="_Toc163037802"/>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425"/>
      <w:bookmarkEnd w:id="426"/>
      <w:bookmarkEnd w:id="427"/>
      <w:bookmarkEnd w:id="428"/>
      <w:bookmarkEnd w:id="429"/>
      <w:bookmarkEnd w:id="430"/>
      <w:bookmarkEnd w:id="431"/>
      <w:bookmarkEnd w:id="432"/>
      <w:bookmarkEnd w:id="433"/>
      <w:bookmarkEnd w:id="434"/>
      <w:bookmarkEnd w:id="435"/>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proofErr w:type="spellStart"/>
      <w:r w:rsidR="00FF5AEB" w:rsidRPr="00AC22D1">
        <w:rPr>
          <w:lang w:eastAsia="zh-CN"/>
        </w:rPr>
        <w:t>t</w:t>
      </w:r>
      <w:r w:rsidR="00FF5AEB" w:rsidRPr="00AC22D1">
        <w:rPr>
          <w:vertAlign w:val="subscript"/>
          <w:lang w:eastAsia="zh-CN"/>
        </w:rPr>
        <w:t>n</w:t>
      </w:r>
      <w:proofErr w:type="spellEnd"/>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4722BA82"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proofErr w:type="spellStart"/>
      <w:r w:rsidR="00FF5AEB" w:rsidRPr="008278FB">
        <w:t>PrbTotUlDist</w:t>
      </w:r>
      <w:proofErr w:type="spellEnd"/>
      <w:r w:rsidR="00FF5AEB" w:rsidRPr="00AC22D1">
        <w:rPr>
          <w:rFonts w:hint="eastAsia"/>
          <w:lang w:val="en-US" w:eastAsia="zh-CN"/>
        </w:rPr>
        <w:t>.</w:t>
      </w:r>
      <w:proofErr w:type="spellStart"/>
      <w:r w:rsidR="00FF5AEB" w:rsidRPr="00AC22D1">
        <w:rPr>
          <w:lang w:val="en-US" w:eastAsia="zh-CN"/>
        </w:rPr>
        <w:t>BinX</w:t>
      </w:r>
      <w:proofErr w:type="spellEnd"/>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proofErr w:type="spellStart"/>
      <w:r w:rsidR="00FF5AEB" w:rsidRPr="00AC22D1">
        <w:rPr>
          <w:lang w:eastAsia="zh-CN"/>
        </w:rPr>
        <w:t>NRCellDU</w:t>
      </w:r>
      <w:proofErr w:type="spellEnd"/>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proofErr w:type="spellStart"/>
      <w:r>
        <w:rPr>
          <w:lang w:eastAsia="zh-CN"/>
        </w:rPr>
        <w:t>i</w:t>
      </w:r>
      <w:proofErr w:type="spellEnd"/>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436" w:name="_Toc20132217"/>
      <w:bookmarkStart w:id="437" w:name="_Toc27473252"/>
      <w:bookmarkStart w:id="438" w:name="_Toc35955907"/>
      <w:bookmarkStart w:id="439" w:name="_Toc44491878"/>
      <w:bookmarkStart w:id="440" w:name="_Toc51689805"/>
      <w:bookmarkStart w:id="441" w:name="_Toc51750479"/>
      <w:bookmarkStart w:id="442" w:name="_Toc51774739"/>
      <w:bookmarkStart w:id="443" w:name="_Toc51775353"/>
      <w:bookmarkStart w:id="444" w:name="_Toc51775969"/>
      <w:bookmarkStart w:id="445" w:name="_Toc58515352"/>
      <w:bookmarkStart w:id="446" w:name="_Toc163037803"/>
      <w:r>
        <w:t>5.1.1.2.5</w:t>
      </w:r>
      <w:r>
        <w:tab/>
      </w:r>
      <w:r w:rsidR="003758D1" w:rsidRPr="003758D1">
        <w:t xml:space="preserve">Mean </w:t>
      </w:r>
      <w:r>
        <w:t xml:space="preserve">DL PRB </w:t>
      </w:r>
      <w:r w:rsidR="0014734E">
        <w:t>used for data traffic</w:t>
      </w:r>
      <w:bookmarkEnd w:id="436"/>
      <w:bookmarkEnd w:id="437"/>
      <w:bookmarkEnd w:id="438"/>
      <w:bookmarkEnd w:id="439"/>
      <w:bookmarkEnd w:id="440"/>
      <w:bookmarkEnd w:id="441"/>
      <w:bookmarkEnd w:id="442"/>
      <w:bookmarkEnd w:id="443"/>
      <w:bookmarkEnd w:id="444"/>
      <w:bookmarkEnd w:id="445"/>
      <w:bookmarkEnd w:id="446"/>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 xml:space="preserve">The measurement is optionally split into </w:t>
      </w:r>
      <w:proofErr w:type="spellStart"/>
      <w:r w:rsidR="00867B3E" w:rsidRPr="00E15DFC">
        <w:t>subcounters</w:t>
      </w:r>
      <w:proofErr w:type="spellEnd"/>
      <w:r w:rsidR="00867B3E" w:rsidRPr="00E15DFC">
        <w:t xml:space="preserve"> per QoS level (</w:t>
      </w:r>
      <w:r w:rsidR="00867B3E">
        <w:t xml:space="preserve">mapped </w:t>
      </w:r>
      <w:r w:rsidR="00867B3E" w:rsidRPr="00E15DFC">
        <w:t>5QI or QCI in NR option 3)</w:t>
      </w:r>
      <w:r w:rsidR="00867B3E">
        <w:t xml:space="preserve"> and </w:t>
      </w:r>
      <w:proofErr w:type="spellStart"/>
      <w:r w:rsidR="00867B3E">
        <w:t>subcounters</w:t>
      </w:r>
      <w:proofErr w:type="spellEnd"/>
      <w:r w:rsidR="00867B3E">
        <w:t xml:space="preserve"> per supported S-NSSAI</w:t>
      </w:r>
      <w:r w:rsidR="002554D8" w:rsidRPr="002554D8">
        <w:t xml:space="preserve"> and </w:t>
      </w:r>
      <w:proofErr w:type="spellStart"/>
      <w:r w:rsidR="002554D8" w:rsidRPr="002554D8">
        <w:t>subcounters</w:t>
      </w:r>
      <w:proofErr w:type="spellEnd"/>
      <w:r w:rsidR="002554D8" w:rsidRPr="002554D8">
        <w:t xml:space="preserve">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w:t>
      </w:r>
      <w:proofErr w:type="spellStart"/>
      <w:r w:rsidR="0014734E">
        <w:t>averagenumber</w:t>
      </w:r>
      <w:proofErr w:type="spellEnd"/>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1A59EFE9"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proofErr w:type="spellStart"/>
      <w:r w:rsidR="00867B3E">
        <w:rPr>
          <w:lang w:val="en-US"/>
        </w:rPr>
        <w:t>RRU.PrbUsedD</w:t>
      </w:r>
      <w:r w:rsidR="00867B3E" w:rsidRPr="00AC22D1">
        <w:rPr>
          <w:lang w:val="en-US"/>
        </w:rPr>
        <w:t>l</w:t>
      </w:r>
      <w:proofErr w:type="spellEnd"/>
      <w:r w:rsidR="00867B3E">
        <w:rPr>
          <w:lang w:val="en-US"/>
        </w:rPr>
        <w:t xml:space="preserve">, or optionally </w:t>
      </w:r>
      <w:proofErr w:type="spellStart"/>
      <w:r w:rsidR="00867B3E">
        <w:rPr>
          <w:lang w:val="en-US"/>
        </w:rPr>
        <w:t>RRU.PrbUsedD</w:t>
      </w:r>
      <w:r w:rsidR="00867B3E" w:rsidRPr="00AC22D1">
        <w:rPr>
          <w:lang w:val="en-US"/>
        </w:rPr>
        <w:t>l</w:t>
      </w:r>
      <w:r w:rsidR="00867B3E">
        <w:rPr>
          <w:lang w:val="en-US"/>
        </w:rPr>
        <w:t>.</w:t>
      </w:r>
      <w:r w:rsidR="00867B3E">
        <w:rPr>
          <w:i/>
          <w:lang w:val="en-US"/>
        </w:rPr>
        <w:t>QoS</w:t>
      </w:r>
      <w:proofErr w:type="spellEnd"/>
      <w:r w:rsidR="00867B3E">
        <w:rPr>
          <w:i/>
          <w:lang w:val="en-US"/>
        </w:rPr>
        <w:t xml:space="preserve">,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proofErr w:type="spellStart"/>
      <w:r w:rsidR="00867B3E" w:rsidRPr="00445EC8">
        <w:t>arget</w:t>
      </w:r>
      <w:proofErr w:type="spellEnd"/>
      <w:r w:rsidR="00867B3E" w:rsidRPr="00445EC8">
        <w:t xml:space="preserve"> </w:t>
      </w:r>
      <w:r w:rsidR="00867B3E" w:rsidRPr="00AC22D1">
        <w:t>quality of service class</w:t>
      </w:r>
      <w:r w:rsidR="00867B3E">
        <w:t xml:space="preserve"> </w:t>
      </w:r>
      <w:r w:rsidR="00867B3E">
        <w:rPr>
          <w:rFonts w:hint="eastAsia"/>
          <w:lang w:eastAsia="zh-CN"/>
        </w:rPr>
        <w:t>and</w:t>
      </w:r>
      <w:r w:rsidR="00867B3E">
        <w:rPr>
          <w:lang w:eastAsia="zh-CN"/>
        </w:rPr>
        <w:t xml:space="preserve"> </w:t>
      </w:r>
      <w:proofErr w:type="spellStart"/>
      <w:r>
        <w:rPr>
          <w:lang w:val="en-US"/>
        </w:rPr>
        <w:t>RRU.PrbUsedD</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xml:space="preserve">, and </w:t>
      </w:r>
      <w:proofErr w:type="spellStart"/>
      <w:r w:rsidR="002554D8" w:rsidRPr="002554D8">
        <w:rPr>
          <w:iCs/>
          <w:lang w:val="en-US" w:eastAsia="zh-CN"/>
        </w:rPr>
        <w:t>RRU.PrbUsedDl.PLMN</w:t>
      </w:r>
      <w:proofErr w:type="spellEnd"/>
      <w:r w:rsidR="002554D8" w:rsidRPr="002554D8">
        <w:rPr>
          <w:iCs/>
          <w:lang w:val="en-US" w:eastAsia="zh-CN"/>
        </w:rPr>
        <w:t>, where PLMN identifies the PLMN ID</w:t>
      </w:r>
      <w:r w:rsidRPr="003B5FBE">
        <w:rPr>
          <w:iCs/>
          <w:lang w:val="en-US" w:eastAsia="zh-CN"/>
        </w:rPr>
        <w:t>.</w:t>
      </w:r>
    </w:p>
    <w:p w14:paraId="0B697F34" w14:textId="77777777" w:rsidR="00F07DC4" w:rsidRPr="00AC22D1" w:rsidRDefault="00F07DC4" w:rsidP="00F07DC4">
      <w:pPr>
        <w:pStyle w:val="B10"/>
      </w:pPr>
      <w:r>
        <w:t>f)</w:t>
      </w:r>
      <w:r>
        <w:tab/>
      </w:r>
      <w:proofErr w:type="spellStart"/>
      <w:r w:rsidRPr="00AC22D1">
        <w:t>NRCellDU</w:t>
      </w:r>
      <w:proofErr w:type="spellEnd"/>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proofErr w:type="spellStart"/>
      <w:r>
        <w:rPr>
          <w:lang w:eastAsia="zh-CN"/>
        </w:rPr>
        <w:lastRenderedPageBreak/>
        <w:t>i</w:t>
      </w:r>
      <w:proofErr w:type="spellEnd"/>
      <w:r>
        <w:rPr>
          <w:lang w:eastAsia="zh-CN"/>
        </w:rPr>
        <w:t>)</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447" w:name="_Toc20132218"/>
      <w:bookmarkStart w:id="448" w:name="_Toc27473253"/>
      <w:bookmarkStart w:id="449" w:name="_Toc35955908"/>
      <w:bookmarkStart w:id="450" w:name="_Toc44491879"/>
      <w:bookmarkStart w:id="451" w:name="_Toc51689806"/>
      <w:bookmarkStart w:id="452" w:name="_Toc51750480"/>
      <w:bookmarkStart w:id="453" w:name="_Toc51774740"/>
      <w:bookmarkStart w:id="454" w:name="_Toc51775354"/>
      <w:bookmarkStart w:id="455" w:name="_Toc51775970"/>
      <w:bookmarkStart w:id="456" w:name="_Toc58515353"/>
      <w:bookmarkStart w:id="457" w:name="_Toc163037804"/>
      <w:r>
        <w:t>5.1.1.2.6</w:t>
      </w:r>
      <w:r>
        <w:tab/>
        <w:t xml:space="preserve">DL </w:t>
      </w:r>
      <w:r w:rsidR="0014734E">
        <w:t xml:space="preserve">total available </w:t>
      </w:r>
      <w:r>
        <w:t>PRB</w:t>
      </w:r>
      <w:bookmarkEnd w:id="447"/>
      <w:bookmarkEnd w:id="448"/>
      <w:bookmarkEnd w:id="449"/>
      <w:bookmarkEnd w:id="450"/>
      <w:bookmarkEnd w:id="451"/>
      <w:bookmarkEnd w:id="452"/>
      <w:bookmarkEnd w:id="453"/>
      <w:bookmarkEnd w:id="454"/>
      <w:bookmarkEnd w:id="455"/>
      <w:bookmarkEnd w:id="456"/>
      <w:bookmarkEnd w:id="457"/>
    </w:p>
    <w:p w14:paraId="4BDBBA0B" w14:textId="352A2D9E"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ins w:id="458" w:author="28.552_CR0597_(Rel-19)_TEI17" w:date="2024-09-09T15:08:00Z">
        <w:r w:rsidR="00A01BD1">
          <w:t xml:space="preserve"> The measurement is optionally split into </w:t>
        </w:r>
        <w:proofErr w:type="spellStart"/>
        <w:r w:rsidR="00A01BD1">
          <w:t>subcounter</w:t>
        </w:r>
        <w:proofErr w:type="spellEnd"/>
        <w:r w:rsidR="00A01BD1">
          <w:t xml:space="preserve"> per supported PLMN ID.</w:t>
        </w:r>
      </w:ins>
    </w:p>
    <w:p w14:paraId="477D23D1" w14:textId="77777777" w:rsidR="00F07DC4" w:rsidRDefault="00F07DC4" w:rsidP="00F07DC4">
      <w:pPr>
        <w:pStyle w:val="B10"/>
      </w:pPr>
      <w:r>
        <w:t>b)</w:t>
      </w:r>
      <w:r>
        <w:tab/>
      </w:r>
      <w:r w:rsidR="0014734E">
        <w:t>SI</w:t>
      </w:r>
      <w:r>
        <w:t>.</w:t>
      </w:r>
    </w:p>
    <w:p w14:paraId="26D3F161" w14:textId="5CF346A6" w:rsidR="00F07DC4" w:rsidRPr="00554F1A" w:rsidRDefault="00F07DC4" w:rsidP="00F07DC4">
      <w:pPr>
        <w:pStyle w:val="B10"/>
      </w:pPr>
      <w:r>
        <w:t>c)</w:t>
      </w:r>
      <w:r>
        <w:tab/>
      </w:r>
      <w:ins w:id="459" w:author="28.552_CR0597_(Rel-19)_TEI17" w:date="2024-09-09T15:08:00Z">
        <w:r w:rsidR="00A01BD1">
          <w:t xml:space="preserve">Each </w:t>
        </w:r>
      </w:ins>
      <w:del w:id="460" w:author="28.552_CR0597_(Rel-19)_TEI17" w:date="2024-09-09T15:08:00Z">
        <w:r w:rsidR="0014734E" w:rsidDel="00A01BD1">
          <w:rPr>
            <w:lang w:eastAsia="zh-CN"/>
          </w:rPr>
          <w:delText xml:space="preserve">The </w:delText>
        </w:r>
      </w:del>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 xml:space="preserve">of total </w:t>
      </w:r>
      <w:proofErr w:type="spellStart"/>
      <w:r w:rsidR="0014734E">
        <w:t>availible</w:t>
      </w:r>
      <w:proofErr w:type="spellEnd"/>
      <w:r w:rsidR="0014734E" w:rsidRPr="00F07AE7">
        <w:t xml:space="preserve"> </w:t>
      </w:r>
      <w:del w:id="461" w:author="28.552_CR0597_(Rel-19)_TEI17" w:date="2024-09-09T15:08:00Z">
        <w:r w:rsidDel="00A01BD1">
          <w:delText xml:space="preserve"> </w:delText>
        </w:r>
      </w:del>
      <w:r>
        <w:t xml:space="preserve">count of PRBs available for DL traffic transmission </w:t>
      </w:r>
      <w:ins w:id="462" w:author="28.552_CR0597_(Rel-19)_TEI17" w:date="2024-09-09T15:08:00Z">
        <w:r w:rsidR="00A01BD1">
          <w:t xml:space="preserve">per PLMN ID </w:t>
        </w:r>
      </w:ins>
      <w:r>
        <w:t xml:space="preserve">during time period </w:t>
      </w:r>
      <w:r w:rsidRPr="005E52AF">
        <w:rPr>
          <w:i/>
        </w:rPr>
        <w:t>T</w:t>
      </w:r>
      <w:r>
        <w:rPr>
          <w:i/>
        </w:rPr>
        <w:t>.</w:t>
      </w:r>
    </w:p>
    <w:p w14:paraId="5E9B9952" w14:textId="6FB02331" w:rsidR="00A01BD1" w:rsidRDefault="00F07DC4" w:rsidP="00F07DC4">
      <w:pPr>
        <w:pStyle w:val="B10"/>
        <w:rPr>
          <w:ins w:id="463" w:author="28.552_CR0597_(Rel-19)_TEI17" w:date="2024-09-09T15:09:00Z"/>
        </w:rPr>
      </w:pPr>
      <w:r>
        <w:t>d)</w:t>
      </w:r>
      <w:r>
        <w:tab/>
      </w:r>
      <w:del w:id="464" w:author="28.552_CR0597_(Rel-19)_TEI17" w:date="2024-09-09T15:08:00Z">
        <w:r w:rsidR="0014734E" w:rsidDel="00A01BD1">
          <w:delText xml:space="preserve">One </w:delText>
        </w:r>
      </w:del>
      <w:ins w:id="465" w:author="28.552_CR0597_(Rel-19)_TEI17" w:date="2024-09-09T15:08:00Z">
        <w:r w:rsidR="00A01BD1">
          <w:t xml:space="preserve">Each </w:t>
        </w:r>
      </w:ins>
      <w:r w:rsidR="0014734E">
        <w:t>measurement</w:t>
      </w:r>
      <w:del w:id="466" w:author="28.552_CR0597_(Rel-19)_TEI17" w:date="2024-09-09T15:08:00Z">
        <w:r w:rsidR="0014734E" w:rsidDel="00A01BD1">
          <w:delText>,</w:delText>
        </w:r>
      </w:del>
      <w:r w:rsidR="0014734E">
        <w:t xml:space="preserve"> (average number of DL PRBs) is a single integer value.</w:t>
      </w:r>
      <w:r w:rsidR="0014734E" w:rsidDel="00613287">
        <w:t xml:space="preserve"> </w:t>
      </w:r>
      <w:ins w:id="467" w:author="28.552_CR0597_(Rel-19)_TEI17" w:date="2024-09-09T15:09:00Z">
        <w:r w:rsidR="00A01BD1" w:rsidRPr="00C30563">
          <w:t>If the optional measurements are performed, the number of measurements is equal to the number of supported PLMN.</w:t>
        </w:r>
      </w:ins>
    </w:p>
    <w:p w14:paraId="2BDFD1A8" w14:textId="7F6CFDC0" w:rsidR="00F07DC4" w:rsidRPr="00AC22D1" w:rsidRDefault="00F07DC4" w:rsidP="00F07DC4">
      <w:pPr>
        <w:pStyle w:val="B10"/>
        <w:rPr>
          <w:lang w:val="en-US"/>
        </w:rPr>
      </w:pPr>
      <w:r>
        <w:rPr>
          <w:lang w:val="en-US"/>
        </w:rPr>
        <w:t>e)</w:t>
      </w:r>
      <w:r>
        <w:rPr>
          <w:lang w:val="en-US"/>
        </w:rPr>
        <w:tab/>
      </w:r>
      <w:proofErr w:type="spellStart"/>
      <w:r>
        <w:rPr>
          <w:lang w:val="en-US"/>
        </w:rPr>
        <w:t>RRU.PrbAvailD</w:t>
      </w:r>
      <w:r w:rsidRPr="00AC22D1">
        <w:rPr>
          <w:lang w:val="en-US"/>
        </w:rPr>
        <w:t>l</w:t>
      </w:r>
      <w:proofErr w:type="spellEnd"/>
      <w:ins w:id="468" w:author="28.552_CR0597_(Rel-19)_TEI17" w:date="2024-09-09T15:18:00Z">
        <w:r w:rsidR="00A01BD1">
          <w:rPr>
            <w:lang w:val="en-US"/>
          </w:rPr>
          <w:t xml:space="preserve">, or optionally </w:t>
        </w:r>
        <w:proofErr w:type="spellStart"/>
        <w:r w:rsidR="00A01BD1">
          <w:rPr>
            <w:lang w:val="en-US"/>
          </w:rPr>
          <w:t>RRU.PrbAvailD</w:t>
        </w:r>
        <w:r w:rsidR="00A01BD1" w:rsidRPr="00AC22D1">
          <w:rPr>
            <w:lang w:val="en-US"/>
          </w:rPr>
          <w:t>l</w:t>
        </w:r>
        <w:r w:rsidR="00A01BD1">
          <w:rPr>
            <w:lang w:val="en-US"/>
          </w:rPr>
          <w:t>.</w:t>
        </w:r>
        <w:r w:rsidR="00A01BD1" w:rsidRPr="00351731">
          <w:rPr>
            <w:i/>
            <w:iCs/>
            <w:lang w:val="en-US"/>
          </w:rPr>
          <w:t>PLMN</w:t>
        </w:r>
        <w:proofErr w:type="spellEnd"/>
        <w:r w:rsidR="00A01BD1">
          <w:rPr>
            <w:lang w:val="en-US"/>
          </w:rPr>
          <w:t>, where PLMN identifies the PLMN ID</w:t>
        </w:r>
      </w:ins>
      <w:r>
        <w:rPr>
          <w:i/>
          <w:iCs/>
          <w:lang w:val="en-US" w:eastAsia="zh-CN"/>
        </w:rPr>
        <w:t>.</w:t>
      </w:r>
    </w:p>
    <w:p w14:paraId="447AF572" w14:textId="77777777" w:rsidR="00F07DC4" w:rsidRPr="00AC22D1" w:rsidRDefault="00F07DC4" w:rsidP="00F07DC4">
      <w:pPr>
        <w:pStyle w:val="B10"/>
      </w:pPr>
      <w:r>
        <w:t>f)</w:t>
      </w:r>
      <w:r>
        <w:tab/>
      </w:r>
      <w:proofErr w:type="spellStart"/>
      <w:r w:rsidRPr="00AC22D1">
        <w:t>NRCellDU</w:t>
      </w:r>
      <w:proofErr w:type="spellEnd"/>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proofErr w:type="spellStart"/>
      <w:r>
        <w:rPr>
          <w:lang w:eastAsia="zh-CN"/>
        </w:rPr>
        <w:t>i</w:t>
      </w:r>
      <w:proofErr w:type="spellEnd"/>
      <w:r>
        <w:rPr>
          <w:lang w:eastAsia="zh-CN"/>
        </w:rPr>
        <w:t>)</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469" w:name="_Toc20132219"/>
      <w:bookmarkStart w:id="470" w:name="_Toc27473254"/>
      <w:bookmarkStart w:id="471" w:name="_Toc35955909"/>
      <w:bookmarkStart w:id="472" w:name="_Toc44491880"/>
      <w:bookmarkStart w:id="473" w:name="_Toc51689807"/>
      <w:bookmarkStart w:id="474" w:name="_Toc51750481"/>
      <w:bookmarkStart w:id="475" w:name="_Toc51774741"/>
      <w:bookmarkStart w:id="476" w:name="_Toc51775355"/>
      <w:bookmarkStart w:id="477" w:name="_Toc51775971"/>
      <w:bookmarkStart w:id="478" w:name="_Toc58515354"/>
      <w:bookmarkStart w:id="479" w:name="_Toc163037805"/>
      <w:r>
        <w:t>5.1.1.2.</w:t>
      </w:r>
      <w:r w:rsidR="005D5EC7">
        <w:t>7</w:t>
      </w:r>
      <w:r w:rsidR="005D5EC7">
        <w:tab/>
      </w:r>
      <w:r w:rsidR="00196EDB">
        <w:t xml:space="preserve">Mean </w:t>
      </w:r>
      <w:r>
        <w:t xml:space="preserve">UL PRB </w:t>
      </w:r>
      <w:r w:rsidR="00335F0F">
        <w:t xml:space="preserve">used </w:t>
      </w:r>
      <w:r w:rsidR="0014734E">
        <w:t>for data traffic</w:t>
      </w:r>
      <w:bookmarkEnd w:id="469"/>
      <w:bookmarkEnd w:id="470"/>
      <w:bookmarkEnd w:id="471"/>
      <w:bookmarkEnd w:id="472"/>
      <w:bookmarkEnd w:id="473"/>
      <w:bookmarkEnd w:id="474"/>
      <w:bookmarkEnd w:id="475"/>
      <w:bookmarkEnd w:id="476"/>
      <w:bookmarkEnd w:id="477"/>
      <w:bookmarkEnd w:id="478"/>
      <w:bookmarkEnd w:id="479"/>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 xml:space="preserve">The measurement is optionally split into </w:t>
      </w:r>
      <w:proofErr w:type="spellStart"/>
      <w:r w:rsidR="00867B3E" w:rsidRPr="00E15DFC">
        <w:t>subcounters</w:t>
      </w:r>
      <w:proofErr w:type="spellEnd"/>
      <w:r w:rsidR="00867B3E" w:rsidRPr="00E15DFC">
        <w:t xml:space="preserve"> per QoS level (</w:t>
      </w:r>
      <w:r w:rsidR="00867B3E">
        <w:t xml:space="preserve">mapped </w:t>
      </w:r>
      <w:r w:rsidR="00867B3E" w:rsidRPr="00E15DFC">
        <w:t>5QI or QCI in NR option 3)</w:t>
      </w:r>
      <w:r w:rsidR="00867B3E">
        <w:t xml:space="preserve"> and </w:t>
      </w:r>
      <w:proofErr w:type="spellStart"/>
      <w:r w:rsidR="00867B3E">
        <w:t>subcounters</w:t>
      </w:r>
      <w:proofErr w:type="spellEnd"/>
      <w:r w:rsidR="00867B3E">
        <w:t xml:space="preserve"> per supported S-NSSAI</w:t>
      </w:r>
      <w:r w:rsidR="002554D8" w:rsidRPr="002554D8">
        <w:t xml:space="preserve"> and </w:t>
      </w:r>
      <w:proofErr w:type="spellStart"/>
      <w:r w:rsidR="002554D8" w:rsidRPr="002554D8">
        <w:t>subcounters</w:t>
      </w:r>
      <w:proofErr w:type="spellEnd"/>
      <w:r w:rsidR="002554D8" w:rsidRPr="002554D8">
        <w:t xml:space="preserve">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0755799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proofErr w:type="spellStart"/>
      <w:r w:rsidR="00885780">
        <w:rPr>
          <w:lang w:val="en-US"/>
        </w:rPr>
        <w:t>RRU.PrbUsedU</w:t>
      </w:r>
      <w:r w:rsidR="00885780" w:rsidRPr="00AC22D1">
        <w:rPr>
          <w:lang w:val="en-US"/>
        </w:rPr>
        <w:t>l</w:t>
      </w:r>
      <w:proofErr w:type="spellEnd"/>
      <w:r w:rsidR="00885780">
        <w:rPr>
          <w:lang w:val="en-US"/>
        </w:rPr>
        <w:t xml:space="preserve">, or optionally </w:t>
      </w:r>
      <w:proofErr w:type="spellStart"/>
      <w:r w:rsidR="00885780">
        <w:rPr>
          <w:lang w:val="en-US"/>
        </w:rPr>
        <w:t>RRU.PrbUsedU</w:t>
      </w:r>
      <w:r w:rsidR="00885780" w:rsidRPr="00AC22D1">
        <w:rPr>
          <w:lang w:val="en-US"/>
        </w:rPr>
        <w:t>l</w:t>
      </w:r>
      <w:r w:rsidR="00885780">
        <w:rPr>
          <w:lang w:val="en-US"/>
        </w:rPr>
        <w:t>.</w:t>
      </w:r>
      <w:r w:rsidR="00885780">
        <w:rPr>
          <w:i/>
          <w:lang w:val="en-US"/>
        </w:rPr>
        <w:t>QoS</w:t>
      </w:r>
      <w:proofErr w:type="spellEnd"/>
      <w:r w:rsidR="00885780">
        <w:rPr>
          <w:i/>
          <w:lang w:val="en-US"/>
        </w:rPr>
        <w:t>,</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proofErr w:type="spellStart"/>
      <w:r w:rsidR="00885780" w:rsidRPr="001E3E7C">
        <w:t>arget</w:t>
      </w:r>
      <w:proofErr w:type="spellEnd"/>
      <w:r w:rsidR="00885780" w:rsidRPr="00AC22D1">
        <w:t xml:space="preserve"> quality of service class</w:t>
      </w:r>
      <w:r w:rsidR="00885780">
        <w:t xml:space="preserve"> </w:t>
      </w:r>
      <w:r w:rsidR="00885780">
        <w:rPr>
          <w:i/>
          <w:lang w:val="en-US"/>
        </w:rPr>
        <w:t xml:space="preserve">and </w:t>
      </w:r>
      <w:proofErr w:type="spellStart"/>
      <w:r>
        <w:rPr>
          <w:lang w:val="en-US"/>
        </w:rPr>
        <w:t>RRU.PrbUsedU</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xml:space="preserve">, and </w:t>
      </w:r>
      <w:proofErr w:type="spellStart"/>
      <w:r w:rsidR="002554D8" w:rsidRPr="002554D8">
        <w:rPr>
          <w:iCs/>
          <w:lang w:val="en-US" w:eastAsia="zh-CN"/>
        </w:rPr>
        <w:t>RRU.PrbUsedUl.PLMN</w:t>
      </w:r>
      <w:proofErr w:type="spellEnd"/>
      <w:r w:rsidR="002554D8" w:rsidRPr="002554D8">
        <w:rPr>
          <w:iCs/>
          <w:lang w:val="en-US" w:eastAsia="zh-CN"/>
        </w:rPr>
        <w:t>, where PLMN identifies the PLMN ID</w:t>
      </w:r>
      <w:r w:rsidRPr="003B5FBE">
        <w:rPr>
          <w:iCs/>
          <w:lang w:val="en-US" w:eastAsia="zh-CN"/>
        </w:rPr>
        <w:t>.</w:t>
      </w:r>
    </w:p>
    <w:p w14:paraId="152C4B6F" w14:textId="77777777" w:rsidR="00F07DC4" w:rsidRPr="00AC22D1" w:rsidRDefault="00F07DC4" w:rsidP="006F7ADC">
      <w:pPr>
        <w:pStyle w:val="B10"/>
      </w:pPr>
      <w:r>
        <w:t>f)</w:t>
      </w:r>
      <w:r>
        <w:tab/>
      </w:r>
      <w:proofErr w:type="spellStart"/>
      <w:r w:rsidRPr="00AC22D1">
        <w:t>NRCellDU</w:t>
      </w:r>
      <w:proofErr w:type="spellEnd"/>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proofErr w:type="spellStart"/>
      <w:r>
        <w:rPr>
          <w:lang w:eastAsia="zh-CN"/>
        </w:rPr>
        <w:t>i</w:t>
      </w:r>
      <w:proofErr w:type="spellEnd"/>
      <w:r>
        <w:rPr>
          <w:lang w:eastAsia="zh-CN"/>
        </w:rPr>
        <w:t>)</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480" w:name="_Toc20132220"/>
      <w:bookmarkStart w:id="481" w:name="_Toc27473255"/>
      <w:bookmarkStart w:id="482" w:name="_Toc35955910"/>
      <w:bookmarkStart w:id="483" w:name="_Toc44491881"/>
      <w:bookmarkStart w:id="484" w:name="_Toc51689808"/>
      <w:bookmarkStart w:id="485" w:name="_Toc51750482"/>
      <w:bookmarkStart w:id="486" w:name="_Toc51774742"/>
      <w:bookmarkStart w:id="487" w:name="_Toc51775356"/>
      <w:bookmarkStart w:id="488" w:name="_Toc51775972"/>
      <w:bookmarkStart w:id="489" w:name="_Toc58515355"/>
      <w:bookmarkStart w:id="490" w:name="_Toc163037806"/>
      <w:r>
        <w:t>5.1.1.2.</w:t>
      </w:r>
      <w:r w:rsidR="009A7D20">
        <w:t>8</w:t>
      </w:r>
      <w:r w:rsidR="009A7D20">
        <w:tab/>
      </w:r>
      <w:r>
        <w:t xml:space="preserve">UL </w:t>
      </w:r>
      <w:r w:rsidR="00335F0F">
        <w:t xml:space="preserve">total available </w:t>
      </w:r>
      <w:r>
        <w:t>PRB</w:t>
      </w:r>
      <w:bookmarkEnd w:id="480"/>
      <w:bookmarkEnd w:id="481"/>
      <w:bookmarkEnd w:id="482"/>
      <w:bookmarkEnd w:id="483"/>
      <w:bookmarkEnd w:id="484"/>
      <w:bookmarkEnd w:id="485"/>
      <w:bookmarkEnd w:id="486"/>
      <w:bookmarkEnd w:id="487"/>
      <w:bookmarkEnd w:id="488"/>
      <w:bookmarkEnd w:id="489"/>
      <w:bookmarkEnd w:id="490"/>
    </w:p>
    <w:p w14:paraId="3E0A9ECC" w14:textId="742B0336"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ins w:id="491" w:author="28.552_CR0597_(Rel-19)_TEI17" w:date="2024-09-09T15:41:00Z">
        <w:r w:rsidR="00B706F6">
          <w:t xml:space="preserve"> The measurement is optionally split into </w:t>
        </w:r>
        <w:proofErr w:type="spellStart"/>
        <w:r w:rsidR="00B706F6">
          <w:t>subcounter</w:t>
        </w:r>
        <w:proofErr w:type="spellEnd"/>
        <w:r w:rsidR="00B706F6">
          <w:t xml:space="preserve"> per supported PLMN ID.</w:t>
        </w:r>
      </w:ins>
    </w:p>
    <w:p w14:paraId="387ABCBF" w14:textId="77777777" w:rsidR="00F07DC4" w:rsidRDefault="00F07DC4" w:rsidP="00F07DC4">
      <w:pPr>
        <w:pStyle w:val="B10"/>
      </w:pPr>
      <w:r>
        <w:t>b)</w:t>
      </w:r>
      <w:r>
        <w:tab/>
      </w:r>
      <w:r w:rsidR="00335F0F">
        <w:t>SI</w:t>
      </w:r>
      <w:r>
        <w:t>.</w:t>
      </w:r>
    </w:p>
    <w:p w14:paraId="57A7AD8C" w14:textId="115042B4" w:rsidR="00F07DC4" w:rsidRPr="00554F1A" w:rsidRDefault="00F07DC4" w:rsidP="00F07DC4">
      <w:pPr>
        <w:pStyle w:val="B10"/>
      </w:pPr>
      <w:r>
        <w:t>c)</w:t>
      </w:r>
      <w:r>
        <w:tab/>
      </w:r>
      <w:ins w:id="492" w:author="28.552_CR0597_(Rel-19)_TEI17" w:date="2024-09-09T15:41:00Z">
        <w:r w:rsidR="00B706F6">
          <w:t xml:space="preserve">Each </w:t>
        </w:r>
      </w:ins>
      <w:del w:id="493" w:author="28.552_CR0597_(Rel-19)_TEI17" w:date="2024-09-09T15:41:00Z">
        <w:r w:rsidR="00335F0F" w:rsidDel="00B706F6">
          <w:rPr>
            <w:lang w:eastAsia="zh-CN"/>
          </w:rPr>
          <w:delText xml:space="preserve">The </w:delText>
        </w:r>
      </w:del>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w:t>
      </w:r>
      <w:del w:id="494" w:author="28.552_CR0597_(Rel-19)_TEI17" w:date="2024-09-09T15:41:00Z">
        <w:r w:rsidDel="00B706F6">
          <w:delText xml:space="preserve"> </w:delText>
        </w:r>
      </w:del>
      <w:r>
        <w:t xml:space="preserve">count of PRBs available for UL traffic transmission </w:t>
      </w:r>
      <w:ins w:id="495" w:author="28.552_CR0597_(Rel-19)_TEI17" w:date="2024-09-09T15:41:00Z">
        <w:r w:rsidR="00B706F6">
          <w:t xml:space="preserve">per PLMN ID </w:t>
        </w:r>
      </w:ins>
      <w:r>
        <w:t xml:space="preserve">during time period </w:t>
      </w:r>
      <w:r w:rsidRPr="005E52AF">
        <w:rPr>
          <w:i/>
        </w:rPr>
        <w:t>T</w:t>
      </w:r>
      <w:r>
        <w:rPr>
          <w:i/>
        </w:rPr>
        <w:t>.</w:t>
      </w:r>
    </w:p>
    <w:p w14:paraId="56B9BC9C" w14:textId="48878F3B" w:rsidR="00F07DC4" w:rsidRPr="00AC22D1" w:rsidRDefault="00F07DC4" w:rsidP="00F07DC4">
      <w:pPr>
        <w:pStyle w:val="B10"/>
      </w:pPr>
      <w:r>
        <w:t>d)</w:t>
      </w:r>
      <w:r>
        <w:tab/>
      </w:r>
      <w:del w:id="496" w:author="28.552_CR0597_(Rel-19)_TEI17" w:date="2024-09-09T15:41:00Z">
        <w:r w:rsidR="00335F0F" w:rsidDel="00B706F6">
          <w:delText xml:space="preserve">One </w:delText>
        </w:r>
      </w:del>
      <w:ins w:id="497" w:author="28.552_CR0597_(Rel-19)_TEI17" w:date="2024-09-09T15:41:00Z">
        <w:r w:rsidR="00B706F6">
          <w:t xml:space="preserve">Each </w:t>
        </w:r>
      </w:ins>
      <w:r w:rsidR="00335F0F">
        <w:t>measurement</w:t>
      </w:r>
      <w:del w:id="498" w:author="28.552_CR0597_(Rel-19)_TEI17" w:date="2024-09-09T15:41:00Z">
        <w:r w:rsidR="00335F0F" w:rsidDel="00B706F6">
          <w:delText>,</w:delText>
        </w:r>
      </w:del>
      <w:r w:rsidR="00335F0F">
        <w:t xml:space="preserve"> (average of total number of UL PRBs) that is a single integer value.</w:t>
      </w:r>
      <w:ins w:id="499" w:author="28.552_CR0597_(Rel-19)_TEI17" w:date="2024-09-09T15:42:00Z">
        <w:r w:rsidR="00B706F6">
          <w:t xml:space="preserve"> </w:t>
        </w:r>
        <w:r w:rsidR="00B706F6" w:rsidRPr="00C30563">
          <w:t>If the optional measurements are performed, the number of measurements is equal to the number of supported PLMN.</w:t>
        </w:r>
      </w:ins>
    </w:p>
    <w:p w14:paraId="2E8583F7" w14:textId="73F1CC2E" w:rsidR="00F07DC4" w:rsidRPr="00B706F6" w:rsidRDefault="00F07DC4" w:rsidP="00F07DC4">
      <w:pPr>
        <w:pStyle w:val="B10"/>
        <w:rPr>
          <w:rFonts w:eastAsiaTheme="minorEastAsia"/>
          <w:lang w:val="en-US" w:eastAsia="zh-CN"/>
        </w:rPr>
      </w:pPr>
      <w:r>
        <w:rPr>
          <w:lang w:val="en-US"/>
        </w:rPr>
        <w:lastRenderedPageBreak/>
        <w:t>e)</w:t>
      </w:r>
      <w:r>
        <w:rPr>
          <w:lang w:val="en-US"/>
        </w:rPr>
        <w:tab/>
      </w:r>
      <w:proofErr w:type="spellStart"/>
      <w:r>
        <w:rPr>
          <w:lang w:val="en-US"/>
        </w:rPr>
        <w:t>RRU.PrbAvailU</w:t>
      </w:r>
      <w:r w:rsidRPr="00AC22D1">
        <w:rPr>
          <w:lang w:val="en-US"/>
        </w:rPr>
        <w:t>l</w:t>
      </w:r>
      <w:proofErr w:type="spellEnd"/>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ins w:id="500" w:author="28.552_CR0597_(Rel-19)_TEI17" w:date="2024-09-09T15:42:00Z">
        <w:r w:rsidR="00B706F6">
          <w:rPr>
            <w:iCs/>
            <w:lang w:val="en-US" w:eastAsia="zh-CN"/>
          </w:rPr>
          <w:t xml:space="preserve"> </w:t>
        </w:r>
        <w:r w:rsidR="00B706F6">
          <w:rPr>
            <w:lang w:val="en-US"/>
          </w:rPr>
          <w:t xml:space="preserve">Or optionally </w:t>
        </w:r>
        <w:proofErr w:type="spellStart"/>
        <w:r w:rsidR="00B706F6">
          <w:rPr>
            <w:lang w:val="en-US"/>
          </w:rPr>
          <w:t>RRU.PrbAvailU</w:t>
        </w:r>
        <w:r w:rsidR="00B706F6" w:rsidRPr="00AC22D1">
          <w:rPr>
            <w:lang w:val="en-US"/>
          </w:rPr>
          <w:t>l</w:t>
        </w:r>
        <w:r w:rsidR="00B706F6">
          <w:rPr>
            <w:lang w:val="en-US"/>
          </w:rPr>
          <w:t>.</w:t>
        </w:r>
        <w:r w:rsidR="00B706F6" w:rsidRPr="00351731">
          <w:rPr>
            <w:i/>
            <w:iCs/>
            <w:lang w:val="en-US"/>
          </w:rPr>
          <w:t>PLMN</w:t>
        </w:r>
        <w:proofErr w:type="spellEnd"/>
        <w:r w:rsidR="00B706F6">
          <w:rPr>
            <w:lang w:val="en-US"/>
          </w:rPr>
          <w:t>, where PLMN identifies the PLMN ID</w:t>
        </w:r>
        <w:r w:rsidR="00B706F6">
          <w:rPr>
            <w:rFonts w:eastAsiaTheme="minorEastAsia" w:hint="eastAsia"/>
            <w:lang w:val="en-US" w:eastAsia="zh-CN"/>
          </w:rPr>
          <w:t>.</w:t>
        </w:r>
      </w:ins>
    </w:p>
    <w:p w14:paraId="532465A8" w14:textId="77777777" w:rsidR="00F07DC4" w:rsidRPr="00AC22D1" w:rsidRDefault="00F07DC4" w:rsidP="00F07DC4">
      <w:pPr>
        <w:pStyle w:val="B10"/>
      </w:pPr>
      <w:r>
        <w:t>f)</w:t>
      </w:r>
      <w:r>
        <w:tab/>
      </w:r>
      <w:proofErr w:type="spellStart"/>
      <w:r w:rsidRPr="00AC22D1">
        <w:t>NRCellDU</w:t>
      </w:r>
      <w:proofErr w:type="spellEnd"/>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proofErr w:type="spellStart"/>
      <w:r>
        <w:rPr>
          <w:lang w:eastAsia="zh-CN"/>
        </w:rPr>
        <w:t>i</w:t>
      </w:r>
      <w:proofErr w:type="spellEnd"/>
      <w:r>
        <w:rPr>
          <w:lang w:eastAsia="zh-CN"/>
        </w:rPr>
        <w:t>)</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501" w:name="_Toc163037807"/>
      <w:r>
        <w:t>5.1.1.2.9</w:t>
      </w:r>
      <w:r>
        <w:tab/>
      </w:r>
      <w:bookmarkStart w:id="502" w:name="_Hlk79498208"/>
      <w:r>
        <w:t>Peak DL PRB used for data traffic</w:t>
      </w:r>
      <w:bookmarkEnd w:id="501"/>
      <w:bookmarkEnd w:id="502"/>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 xml:space="preserve">The measurement is optionally split into </w:t>
      </w:r>
      <w:proofErr w:type="spellStart"/>
      <w:r w:rsidRPr="00E15DFC">
        <w:t>subcounters</w:t>
      </w:r>
      <w:proofErr w:type="spellEnd"/>
      <w:r w:rsidRPr="00E15DFC">
        <w:t xml:space="preserve"> per QoS level (</w:t>
      </w:r>
      <w:r>
        <w:t xml:space="preserve">mapped </w:t>
      </w:r>
      <w:r w:rsidRPr="00E15DFC">
        <w:t>5QI or QCI in NR option 3)</w:t>
      </w:r>
      <w:r>
        <w:t xml:space="preserve"> and </w:t>
      </w:r>
      <w:proofErr w:type="spellStart"/>
      <w:r>
        <w:t>subcounters</w:t>
      </w:r>
      <w:proofErr w:type="spellEnd"/>
      <w:r>
        <w:t xml:space="preserve"> per supported S-NSSAI</w:t>
      </w:r>
      <w:r w:rsidR="00F32A1B">
        <w:rPr>
          <w:rFonts w:hint="eastAsia"/>
          <w:lang w:val="en-US" w:eastAsia="zh-CN"/>
        </w:rPr>
        <w:t xml:space="preserve"> </w:t>
      </w:r>
      <w:r w:rsidR="00F32A1B">
        <w:t xml:space="preserve">and </w:t>
      </w:r>
      <w:proofErr w:type="spellStart"/>
      <w:r w:rsidR="00F32A1B">
        <w:t>subcounters</w:t>
      </w:r>
      <w:proofErr w:type="spellEnd"/>
      <w:r w:rsidR="00F32A1B">
        <w:t xml:space="preserve">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503" w:name="_Hlk75788365"/>
      <w:r>
        <w:rPr>
          <w:iCs/>
        </w:rPr>
        <w:t>selecting</w:t>
      </w:r>
      <w:r w:rsidRPr="00CE6075">
        <w:rPr>
          <w:iCs/>
        </w:rPr>
        <w:t xml:space="preserve"> the </w:t>
      </w:r>
      <w:r>
        <w:rPr>
          <w:iCs/>
        </w:rPr>
        <w:t>sample with the maximum value from the samples collected in a given period</w:t>
      </w:r>
      <w:bookmarkEnd w:id="503"/>
      <w:r>
        <w:rPr>
          <w:iCs/>
        </w:rPr>
        <w:t>.</w:t>
      </w:r>
      <w:r w:rsidRPr="00554F1A">
        <w:t xml:space="preserve"> </w:t>
      </w:r>
    </w:p>
    <w:p w14:paraId="5F0E0E4C" w14:textId="75265551"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r>
      <w:proofErr w:type="spellStart"/>
      <w:r>
        <w:rPr>
          <w:lang w:val="en-US"/>
        </w:rPr>
        <w:t>RRU.MaxPrbUsedD</w:t>
      </w:r>
      <w:r w:rsidRPr="00AC22D1">
        <w:rPr>
          <w:lang w:val="en-US"/>
        </w:rPr>
        <w:t>l</w:t>
      </w:r>
      <w:proofErr w:type="spellEnd"/>
      <w:r>
        <w:rPr>
          <w:lang w:val="en-US"/>
        </w:rPr>
        <w:t xml:space="preserve">, or optionally </w:t>
      </w:r>
      <w:proofErr w:type="spellStart"/>
      <w:r>
        <w:rPr>
          <w:lang w:val="en-US"/>
        </w:rPr>
        <w:t>RRU.MaxPrbUsedD</w:t>
      </w:r>
      <w:r w:rsidRPr="00AC22D1">
        <w:rPr>
          <w:lang w:val="en-US"/>
        </w:rPr>
        <w:t>l</w:t>
      </w:r>
      <w:r>
        <w:rPr>
          <w:lang w:val="en-US"/>
        </w:rPr>
        <w:t>.</w:t>
      </w:r>
      <w:r>
        <w:rPr>
          <w:i/>
          <w:lang w:val="en-US"/>
        </w:rPr>
        <w:t>QoS</w:t>
      </w:r>
      <w:proofErr w:type="spellEnd"/>
      <w:r>
        <w:rPr>
          <w:i/>
          <w:lang w:val="en-US"/>
        </w:rPr>
        <w:t xml:space="preserve">, </w:t>
      </w:r>
      <w:r w:rsidRPr="009A5E00">
        <w:rPr>
          <w:lang w:val="en-US"/>
        </w:rPr>
        <w:t>where the</w:t>
      </w:r>
      <w:r>
        <w:rPr>
          <w:i/>
          <w:lang w:val="en-US"/>
        </w:rPr>
        <w:t xml:space="preserve"> QoS </w:t>
      </w:r>
      <w:r w:rsidRPr="009A5E00">
        <w:rPr>
          <w:lang w:val="en-US"/>
        </w:rPr>
        <w:t xml:space="preserve">identifies </w:t>
      </w:r>
      <w:r w:rsidRPr="00445EC8">
        <w:rPr>
          <w:lang w:val="en-US"/>
        </w:rPr>
        <w:t>the t</w:t>
      </w:r>
      <w:proofErr w:type="spellStart"/>
      <w:r w:rsidRPr="00445EC8">
        <w:t>arget</w:t>
      </w:r>
      <w:proofErr w:type="spellEnd"/>
      <w:r w:rsidRPr="00445EC8">
        <w:t xml:space="preserve"> </w:t>
      </w:r>
      <w:r w:rsidRPr="00AC22D1">
        <w:t>quality of service class</w:t>
      </w:r>
      <w:r>
        <w:t xml:space="preserve"> </w:t>
      </w:r>
      <w:r>
        <w:rPr>
          <w:rFonts w:hint="eastAsia"/>
          <w:lang w:eastAsia="zh-CN"/>
        </w:rPr>
        <w:t>and</w:t>
      </w:r>
      <w:r>
        <w:rPr>
          <w:lang w:eastAsia="zh-CN"/>
        </w:rPr>
        <w:t xml:space="preserve"> </w:t>
      </w:r>
      <w:proofErr w:type="spellStart"/>
      <w:r>
        <w:rPr>
          <w:lang w:val="en-US"/>
        </w:rPr>
        <w:t>RRU.MaxPrbUsedD</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 xml:space="preserve">and </w:t>
      </w:r>
      <w:proofErr w:type="spellStart"/>
      <w:r w:rsidR="00F32A1B">
        <w:rPr>
          <w:iCs/>
          <w:lang w:val="en-US" w:eastAsia="zh-CN"/>
        </w:rPr>
        <w:t>RRU.</w:t>
      </w:r>
      <w:r w:rsidR="00F32A1B">
        <w:rPr>
          <w:lang w:val="en-US"/>
        </w:rPr>
        <w:t>MaxPrbUsedDl</w:t>
      </w:r>
      <w:r w:rsidR="00F32A1B">
        <w:rPr>
          <w:iCs/>
          <w:lang w:val="en-US" w:eastAsia="zh-CN"/>
        </w:rPr>
        <w:t>.</w:t>
      </w:r>
      <w:r w:rsidR="00F32A1B">
        <w:rPr>
          <w:i/>
          <w:lang w:val="en-US" w:eastAsia="zh-CN"/>
        </w:rPr>
        <w:t>PLMN</w:t>
      </w:r>
      <w:proofErr w:type="spellEnd"/>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proofErr w:type="spellStart"/>
      <w:r w:rsidRPr="00AC22D1">
        <w:t>NRCellDU</w:t>
      </w:r>
      <w:proofErr w:type="spellEnd"/>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proofErr w:type="spellStart"/>
      <w:r>
        <w:rPr>
          <w:lang w:eastAsia="zh-CN"/>
        </w:rPr>
        <w:t>i</w:t>
      </w:r>
      <w:proofErr w:type="spellEnd"/>
      <w:r>
        <w:rPr>
          <w:lang w:eastAsia="zh-CN"/>
        </w:rPr>
        <w:t>)</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504" w:name="_Toc163037808"/>
      <w:r>
        <w:t>5.1.1.2.10</w:t>
      </w:r>
      <w:r>
        <w:tab/>
      </w:r>
      <w:bookmarkStart w:id="505" w:name="_Hlk79498222"/>
      <w:r>
        <w:t>Peak UL PRB used for data traffic</w:t>
      </w:r>
      <w:bookmarkEnd w:id="504"/>
      <w:bookmarkEnd w:id="505"/>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 xml:space="preserve">The measurement is optionally split into </w:t>
      </w:r>
      <w:proofErr w:type="spellStart"/>
      <w:r w:rsidRPr="00E15DFC">
        <w:t>subcounters</w:t>
      </w:r>
      <w:proofErr w:type="spellEnd"/>
      <w:r w:rsidRPr="00E15DFC">
        <w:t xml:space="preserve"> per QoS level (</w:t>
      </w:r>
      <w:r>
        <w:t xml:space="preserve">mapped </w:t>
      </w:r>
      <w:r w:rsidRPr="00E15DFC">
        <w:t>5QI or QCI in NR option 3)</w:t>
      </w:r>
      <w:r>
        <w:t xml:space="preserve"> and </w:t>
      </w:r>
      <w:proofErr w:type="spellStart"/>
      <w:r>
        <w:t>subcounters</w:t>
      </w:r>
      <w:proofErr w:type="spellEnd"/>
      <w:r>
        <w:t xml:space="preserve"> per supported S-NSSAI</w:t>
      </w:r>
      <w:r w:rsidR="00F32A1B">
        <w:rPr>
          <w:rFonts w:hint="eastAsia"/>
          <w:lang w:val="en-US" w:eastAsia="zh-CN"/>
        </w:rPr>
        <w:t xml:space="preserve"> </w:t>
      </w:r>
      <w:r w:rsidR="00F32A1B">
        <w:t xml:space="preserve">and </w:t>
      </w:r>
      <w:proofErr w:type="spellStart"/>
      <w:r w:rsidR="00F32A1B">
        <w:t>subcounters</w:t>
      </w:r>
      <w:proofErr w:type="spellEnd"/>
      <w:r w:rsidR="00F32A1B">
        <w:t xml:space="preserve">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5AA3FEDB"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r>
      <w:proofErr w:type="spellStart"/>
      <w:r>
        <w:rPr>
          <w:lang w:val="en-US"/>
        </w:rPr>
        <w:t>RRU.MaxPrbUsedU</w:t>
      </w:r>
      <w:r w:rsidRPr="00AC22D1">
        <w:rPr>
          <w:lang w:val="en-US"/>
        </w:rPr>
        <w:t>l</w:t>
      </w:r>
      <w:proofErr w:type="spellEnd"/>
      <w:r>
        <w:rPr>
          <w:lang w:val="en-US"/>
        </w:rPr>
        <w:t xml:space="preserve">, or optionally </w:t>
      </w:r>
      <w:proofErr w:type="spellStart"/>
      <w:r>
        <w:rPr>
          <w:lang w:val="en-US"/>
        </w:rPr>
        <w:t>RRU.MaxPrbUsedU</w:t>
      </w:r>
      <w:r w:rsidRPr="00AC22D1">
        <w:rPr>
          <w:lang w:val="en-US"/>
        </w:rPr>
        <w:t>l</w:t>
      </w:r>
      <w:r>
        <w:rPr>
          <w:lang w:val="en-US"/>
        </w:rPr>
        <w:t>.</w:t>
      </w:r>
      <w:r>
        <w:rPr>
          <w:i/>
          <w:lang w:val="en-US"/>
        </w:rPr>
        <w:t>QoS</w:t>
      </w:r>
      <w:proofErr w:type="spellEnd"/>
      <w:r>
        <w:rPr>
          <w:i/>
          <w:lang w:val="en-US"/>
        </w:rPr>
        <w:t>,</w:t>
      </w:r>
      <w:r w:rsidRPr="001E3E7C">
        <w:rPr>
          <w:lang w:val="en-US"/>
        </w:rPr>
        <w:t xml:space="preserve"> where the</w:t>
      </w:r>
      <w:r w:rsidRPr="001E3E7C">
        <w:rPr>
          <w:i/>
          <w:lang w:val="en-US"/>
        </w:rPr>
        <w:t xml:space="preserve"> QoS</w:t>
      </w:r>
      <w:r w:rsidRPr="001E3E7C">
        <w:rPr>
          <w:lang w:val="en-US"/>
        </w:rPr>
        <w:t xml:space="preserve"> identifies the t</w:t>
      </w:r>
      <w:proofErr w:type="spellStart"/>
      <w:r w:rsidRPr="001E3E7C">
        <w:t>arget</w:t>
      </w:r>
      <w:proofErr w:type="spellEnd"/>
      <w:r w:rsidRPr="00AC22D1">
        <w:t xml:space="preserve"> quality of service class</w:t>
      </w:r>
      <w:r>
        <w:t xml:space="preserve"> </w:t>
      </w:r>
      <w:r>
        <w:rPr>
          <w:i/>
          <w:lang w:val="en-US"/>
        </w:rPr>
        <w:t xml:space="preserve">and </w:t>
      </w:r>
      <w:proofErr w:type="spellStart"/>
      <w:r>
        <w:rPr>
          <w:lang w:val="en-US"/>
        </w:rPr>
        <w:t>RRU.MaxPrbUsedU</w:t>
      </w:r>
      <w:r w:rsidRPr="00AC22D1">
        <w:rPr>
          <w:lang w:val="en-US"/>
        </w:rPr>
        <w:t>l</w:t>
      </w:r>
      <w:r>
        <w:rPr>
          <w:lang w:val="en-US"/>
        </w:rPr>
        <w:t>.</w:t>
      </w:r>
      <w:r w:rsidRPr="000F13DE">
        <w:rPr>
          <w:i/>
          <w:lang w:val="en-US"/>
        </w:rPr>
        <w:t>SNSSAI</w:t>
      </w:r>
      <w:proofErr w:type="spellEnd"/>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 xml:space="preserve">and </w:t>
      </w:r>
      <w:proofErr w:type="spellStart"/>
      <w:r w:rsidR="00F32A1B">
        <w:rPr>
          <w:iCs/>
          <w:lang w:val="en-US" w:eastAsia="zh-CN"/>
        </w:rPr>
        <w:t>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proofErr w:type="spellEnd"/>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proofErr w:type="spellStart"/>
      <w:r w:rsidRPr="00AC22D1">
        <w:t>NRCellDU</w:t>
      </w:r>
      <w:proofErr w:type="spellEnd"/>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lastRenderedPageBreak/>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proofErr w:type="spellStart"/>
      <w:r>
        <w:rPr>
          <w:lang w:eastAsia="zh-CN"/>
        </w:rPr>
        <w:t>i</w:t>
      </w:r>
      <w:proofErr w:type="spellEnd"/>
      <w:r>
        <w:rPr>
          <w:lang w:eastAsia="zh-CN"/>
        </w:rPr>
        <w:t>)</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506" w:name="_Toc163037809"/>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506"/>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2pt;height:31.75pt" o:ole="">
            <v:imagedata r:id="rId30" o:title=""/>
          </v:shape>
          <o:OLEObject Type="Embed" ProgID="Equation.DSMT4" ShapeID="_x0000_i1039" DrawAspect="Content" ObjectID="_1787558017"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proofErr w:type="spellStart"/>
      <w:r w:rsidR="00FA16DC" w:rsidRPr="00C10507">
        <w:rPr>
          <w:i/>
          <w:lang w:eastAsia="zh-CN"/>
        </w:rPr>
        <w:t>i</w:t>
      </w:r>
      <w:proofErr w:type="spellEnd"/>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w:t>
      </w:r>
      <w:proofErr w:type="spellStart"/>
      <w:r w:rsidRPr="00C10507">
        <w:t>measuremnt</w:t>
      </w:r>
      <w:proofErr w:type="spellEnd"/>
      <w:r w:rsidRPr="00C10507">
        <w:t xml:space="preserve">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proofErr w:type="spellStart"/>
      <w:r w:rsidRPr="00C10507">
        <w:rPr>
          <w:i/>
          <w:lang w:eastAsia="zh-CN"/>
        </w:rPr>
        <w:t>i</w:t>
      </w:r>
      <w:proofErr w:type="spellEnd"/>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r>
      <w:proofErr w:type="spellStart"/>
      <w:r w:rsidRPr="00C10507">
        <w:rPr>
          <w:lang w:val="en-US"/>
        </w:rPr>
        <w:t>RRU.PrbTotDlMimo</w:t>
      </w:r>
      <w:proofErr w:type="spellEnd"/>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r>
      <w:proofErr w:type="spellStart"/>
      <w:r w:rsidRPr="00C10507">
        <w:t>NRCellDU</w:t>
      </w:r>
      <w:proofErr w:type="spellEnd"/>
      <w:r w:rsidRPr="00C10507">
        <w:t xml:space="preserve">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proofErr w:type="spellStart"/>
      <w:r w:rsidRPr="00C10507">
        <w:rPr>
          <w:lang w:eastAsia="zh-CN"/>
        </w:rPr>
        <w:t>i</w:t>
      </w:r>
      <w:proofErr w:type="spellEnd"/>
      <w:r w:rsidRPr="00C10507">
        <w:rPr>
          <w:lang w:eastAsia="zh-CN"/>
        </w:rPr>
        <w:t>)</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507" w:name="_Toc16303781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507"/>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2pt;height:31.75pt" o:ole="">
            <v:imagedata r:id="rId32" o:title=""/>
          </v:shape>
          <o:OLEObject Type="Embed" ProgID="Equation.DSMT4" ShapeID="_x0000_i1040" DrawAspect="Content" ObjectID="_1787558018"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proofErr w:type="spellStart"/>
      <w:r w:rsidR="00FA16DC" w:rsidRPr="00C10507">
        <w:rPr>
          <w:i/>
          <w:lang w:eastAsia="zh-CN"/>
        </w:rPr>
        <w:t>i</w:t>
      </w:r>
      <w:proofErr w:type="spellEnd"/>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w:t>
      </w:r>
      <w:proofErr w:type="spellStart"/>
      <w:r w:rsidRPr="00C10507">
        <w:t>measuremnt</w:t>
      </w:r>
      <w:proofErr w:type="spellEnd"/>
      <w:r w:rsidRPr="00C10507">
        <w:t xml:space="preserve">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proofErr w:type="spellStart"/>
      <w:r w:rsidRPr="00C10507">
        <w:rPr>
          <w:i/>
          <w:lang w:eastAsia="zh-CN"/>
        </w:rPr>
        <w:t>i</w:t>
      </w:r>
      <w:proofErr w:type="spellEnd"/>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r>
      <w:proofErr w:type="spellStart"/>
      <w:r w:rsidRPr="00C10507">
        <w:rPr>
          <w:lang w:val="en-US"/>
        </w:rPr>
        <w:t>RRU.PrbTotUlMimo</w:t>
      </w:r>
      <w:proofErr w:type="spellEnd"/>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r>
      <w:proofErr w:type="spellStart"/>
      <w:r w:rsidRPr="00C10507">
        <w:t>NRCellDU</w:t>
      </w:r>
      <w:proofErr w:type="spellEnd"/>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proofErr w:type="spellStart"/>
      <w:r w:rsidRPr="00C10507">
        <w:rPr>
          <w:lang w:eastAsia="zh-CN"/>
        </w:rPr>
        <w:t>i</w:t>
      </w:r>
      <w:proofErr w:type="spellEnd"/>
      <w:r w:rsidRPr="00C10507">
        <w:rPr>
          <w:lang w:eastAsia="zh-CN"/>
        </w:rPr>
        <w:t>)</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508" w:name="_Toc163037811"/>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508"/>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w:t>
      </w:r>
      <w:proofErr w:type="spellStart"/>
      <w:r>
        <w:t>observa</w:t>
      </w:r>
      <w:r>
        <w:rPr>
          <w:lang w:val="en-US" w:eastAsia="zh-CN"/>
        </w:rPr>
        <w:t>tion</w:t>
      </w:r>
      <w:proofErr w:type="spellEnd"/>
      <w:r>
        <w:rPr>
          <w:lang w:val="en-US" w:eastAsia="zh-CN"/>
        </w:rPr>
        <w:t xml:space="preserve">.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proofErr w:type="spellStart"/>
      <w:r>
        <w:rPr>
          <w:lang w:eastAsia="zh-CN"/>
        </w:rPr>
        <w:t>otal</w:t>
      </w:r>
      <w:proofErr w:type="spellEnd"/>
      <w:r>
        <w:rPr>
          <w:lang w:eastAsia="zh-CN"/>
        </w:rPr>
        <w:t xml:space="preserve">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w:lastRenderedPageBreak/>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r>
      <w:proofErr w:type="spellStart"/>
      <w:r>
        <w:rPr>
          <w:lang w:val="en-US"/>
        </w:rPr>
        <w:t>RRU.PrbTot</w:t>
      </w:r>
      <w:r>
        <w:rPr>
          <w:lang w:val="en-US" w:eastAsia="zh-CN"/>
        </w:rPr>
        <w:t>Sdm</w:t>
      </w:r>
      <w:r>
        <w:rPr>
          <w:lang w:val="en-US"/>
        </w:rPr>
        <w:t>Dl</w:t>
      </w:r>
      <w:proofErr w:type="spellEnd"/>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r>
      <w:proofErr w:type="spellStart"/>
      <w:r>
        <w:t>NRCellDU</w:t>
      </w:r>
      <w:proofErr w:type="spellEnd"/>
      <w:r>
        <w:t xml:space="preserve">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proofErr w:type="spellStart"/>
      <w:r>
        <w:rPr>
          <w:lang w:eastAsia="zh-CN"/>
        </w:rPr>
        <w:t>i</w:t>
      </w:r>
      <w:proofErr w:type="spellEnd"/>
      <w:r>
        <w:rPr>
          <w:lang w:eastAsia="zh-CN"/>
        </w:rPr>
        <w:t>)</w:t>
      </w:r>
      <w:r>
        <w:rPr>
          <w:lang w:eastAsia="zh-CN"/>
        </w:rPr>
        <w:tab/>
        <w:t xml:space="preserve">One usage of this measurement is for monitoring the </w:t>
      </w:r>
      <w:r>
        <w:rPr>
          <w:lang w:val="en-US" w:eastAsia="zh-CN"/>
        </w:rPr>
        <w:t>DL R</w:t>
      </w:r>
      <w:proofErr w:type="spellStart"/>
      <w:r>
        <w:rPr>
          <w:lang w:eastAsia="zh-CN"/>
        </w:rPr>
        <w:t>adio</w:t>
      </w:r>
      <w:proofErr w:type="spellEnd"/>
      <w:r>
        <w:rPr>
          <w:lang w:eastAsia="zh-CN"/>
        </w:rPr>
        <w:t xml:space="preserve"> </w:t>
      </w:r>
      <w:r>
        <w:rPr>
          <w:lang w:val="en-US" w:eastAsia="zh-CN"/>
        </w:rPr>
        <w:t>R</w:t>
      </w:r>
      <w:proofErr w:type="spellStart"/>
      <w:r>
        <w:rPr>
          <w:lang w:eastAsia="zh-CN"/>
        </w:rPr>
        <w:t>esource</w:t>
      </w:r>
      <w:proofErr w:type="spellEnd"/>
      <w:r>
        <w:rPr>
          <w:lang w:eastAsia="zh-CN"/>
        </w:rPr>
        <w:t xml:space="preserve"> </w:t>
      </w:r>
      <w:r>
        <w:rPr>
          <w:lang w:val="en-US" w:eastAsia="zh-CN"/>
        </w:rPr>
        <w:t>U</w:t>
      </w:r>
      <w:proofErr w:type="spellStart"/>
      <w:r>
        <w:rPr>
          <w:lang w:eastAsia="zh-CN"/>
        </w:rPr>
        <w:t>tilization</w:t>
      </w:r>
      <w:proofErr w:type="spellEnd"/>
      <w:r>
        <w:rPr>
          <w:lang w:eastAsia="zh-CN"/>
        </w:rPr>
        <w:t xml:space="preserve">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509" w:name="_Toc16303781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509"/>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w:t>
      </w:r>
      <w:proofErr w:type="spellStart"/>
      <w:r>
        <w:t>observa</w:t>
      </w:r>
      <w:r>
        <w:rPr>
          <w:lang w:val="en-US" w:eastAsia="zh-CN"/>
        </w:rPr>
        <w:t>tion</w:t>
      </w:r>
      <w:proofErr w:type="spellEnd"/>
      <w:r>
        <w:rPr>
          <w:lang w:val="en-US" w:eastAsia="zh-CN"/>
        </w:rPr>
        <w:t xml:space="preserve">.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proofErr w:type="spellStart"/>
      <w:r>
        <w:rPr>
          <w:lang w:eastAsia="zh-CN"/>
        </w:rPr>
        <w:t>otal</w:t>
      </w:r>
      <w:proofErr w:type="spellEnd"/>
      <w:r>
        <w:rPr>
          <w:lang w:eastAsia="zh-CN"/>
        </w:rPr>
        <w:t xml:space="preserve">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w:lastRenderedPageBreak/>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r>
      <w:proofErr w:type="spellStart"/>
      <w:r>
        <w:rPr>
          <w:lang w:val="en-US"/>
        </w:rPr>
        <w:t>RRU.PrbTot</w:t>
      </w:r>
      <w:r>
        <w:rPr>
          <w:lang w:val="en-US" w:eastAsia="zh-CN"/>
        </w:rPr>
        <w:t>SdmU</w:t>
      </w:r>
      <w:r>
        <w:rPr>
          <w:lang w:val="en-US"/>
        </w:rPr>
        <w:t>l</w:t>
      </w:r>
      <w:proofErr w:type="spellEnd"/>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r>
      <w:proofErr w:type="spellStart"/>
      <w:r>
        <w:t>NRCellDU</w:t>
      </w:r>
      <w:proofErr w:type="spellEnd"/>
      <w:r>
        <w:t xml:space="preserve">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proofErr w:type="spellStart"/>
      <w:r>
        <w:rPr>
          <w:lang w:eastAsia="zh-CN"/>
        </w:rPr>
        <w:t>i</w:t>
      </w:r>
      <w:proofErr w:type="spellEnd"/>
      <w:r>
        <w:rPr>
          <w:lang w:eastAsia="zh-CN"/>
        </w:rPr>
        <w:t>)</w:t>
      </w:r>
      <w:r>
        <w:rPr>
          <w:lang w:eastAsia="zh-CN"/>
        </w:rPr>
        <w:tab/>
        <w:t xml:space="preserve">One usage of this measurement is for monitoring the </w:t>
      </w:r>
      <w:r>
        <w:rPr>
          <w:lang w:val="en-US" w:eastAsia="zh-CN"/>
        </w:rPr>
        <w:t>UL R</w:t>
      </w:r>
      <w:proofErr w:type="spellStart"/>
      <w:r>
        <w:rPr>
          <w:lang w:eastAsia="zh-CN"/>
        </w:rPr>
        <w:t>adio</w:t>
      </w:r>
      <w:proofErr w:type="spellEnd"/>
      <w:r>
        <w:rPr>
          <w:lang w:eastAsia="zh-CN"/>
        </w:rPr>
        <w:t xml:space="preserve"> </w:t>
      </w:r>
      <w:r>
        <w:rPr>
          <w:lang w:val="en-US" w:eastAsia="zh-CN"/>
        </w:rPr>
        <w:t>R</w:t>
      </w:r>
      <w:proofErr w:type="spellStart"/>
      <w:r>
        <w:rPr>
          <w:lang w:eastAsia="zh-CN"/>
        </w:rPr>
        <w:t>esource</w:t>
      </w:r>
      <w:proofErr w:type="spellEnd"/>
      <w:r>
        <w:rPr>
          <w:lang w:eastAsia="zh-CN"/>
        </w:rPr>
        <w:t xml:space="preserve"> </w:t>
      </w:r>
      <w:r>
        <w:rPr>
          <w:lang w:val="en-US" w:eastAsia="zh-CN"/>
        </w:rPr>
        <w:t>U</w:t>
      </w:r>
      <w:proofErr w:type="spellStart"/>
      <w:r>
        <w:rPr>
          <w:lang w:eastAsia="zh-CN"/>
        </w:rPr>
        <w:t>tilization</w:t>
      </w:r>
      <w:proofErr w:type="spellEnd"/>
      <w:r>
        <w:rPr>
          <w:lang w:eastAsia="zh-CN"/>
        </w:rPr>
        <w:t xml:space="preserve">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510" w:name="_Toc163037813"/>
      <w:r w:rsidRPr="001677DE">
        <w:t>5.1.1.2.</w:t>
      </w:r>
      <w:r>
        <w:t>15</w:t>
      </w:r>
      <w:r w:rsidRPr="001677DE">
        <w:tab/>
        <w:t>DL PRB Usage</w:t>
      </w:r>
      <w:r>
        <w:t xml:space="preserve"> per SSB</w:t>
      </w:r>
      <w:bookmarkEnd w:id="510"/>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 xml:space="preserve">The measurement is optionally split into </w:t>
      </w:r>
      <w:proofErr w:type="spellStart"/>
      <w:r w:rsidRPr="007C7A0B">
        <w:t>subcounter</w:t>
      </w:r>
      <w:proofErr w:type="spellEnd"/>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4.95pt;height:37.6pt" o:ole="">
            <v:imagedata r:id="rId11" o:title=""/>
          </v:shape>
          <o:OLEObject Type="Embed" ProgID="Equation.3" ShapeID="_x0000_i1041" DrawAspect="Content" ObjectID="_1787558019" r:id="rId34"/>
        </w:object>
      </w:r>
      <w:r w:rsidRPr="001677DE">
        <w:t xml:space="preserve">, where </w:t>
      </w:r>
      <w:r w:rsidRPr="001677DE">
        <w:rPr>
          <w:rFonts w:eastAsia="MS Mincho"/>
          <w:position w:val="-10"/>
        </w:rPr>
        <w:object w:dxaOrig="639" w:dyaOrig="320" w14:anchorId="4EDD7892">
          <v:shape id="_x0000_i1042" type="#_x0000_t75" style="width:30.7pt;height:15.9pt" o:ole="">
            <v:imagedata r:id="rId13" o:title=""/>
          </v:shape>
          <o:OLEObject Type="Embed" ProgID="Equation.3" ShapeID="_x0000_i1042" DrawAspect="Content" ObjectID="_1787558020"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8pt" o:ole="">
            <v:imagedata r:id="rId15" o:title=""/>
          </v:shape>
          <o:OLEObject Type="Embed" ProgID="Equation.3" ShapeID="_x0000_i1043" DrawAspect="Content" ObjectID="_1787558021"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pt;height:15.35pt" o:ole="">
            <v:imagedata r:id="rId17" o:title=""/>
          </v:shape>
          <o:OLEObject Type="Embed" ProgID="Equation.3" ShapeID="_x0000_i1044" DrawAspect="Content" ObjectID="_1787558022"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45pt;height:15.35pt" o:ole="">
            <v:imagedata r:id="rId19" o:title=""/>
          </v:shape>
          <o:OLEObject Type="Embed" ProgID="Equation.3" ShapeID="_x0000_i1045" DrawAspect="Content" ObjectID="_1787558023"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2pt" o:ole="">
            <v:imagedata r:id="rId15" o:title=""/>
          </v:shape>
          <o:OLEObject Type="Embed" ProgID="Equation.3" ShapeID="_x0000_i1046" DrawAspect="Content" ObjectID="_1787558024"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2pt" o:ole="">
            <v:imagedata r:id="rId15" o:title=""/>
          </v:shape>
          <o:OLEObject Type="Embed" ProgID="Equation.3" ShapeID="_x0000_i1047" DrawAspect="Content" ObjectID="_1787558025"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proofErr w:type="spellStart"/>
      <w:r w:rsidRPr="001677DE">
        <w:t>RRU.PrbDl</w:t>
      </w:r>
      <w:r w:rsidRPr="00807F88">
        <w:t>SSB</w:t>
      </w:r>
      <w:proofErr w:type="spellEnd"/>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proofErr w:type="spellStart"/>
      <w:r w:rsidRPr="001677DE">
        <w:t>RRU.PrbDl</w:t>
      </w:r>
      <w:r w:rsidRPr="000453F0">
        <w:t>SSB</w:t>
      </w:r>
      <w:r>
        <w:rPr>
          <w:i/>
          <w:iCs/>
        </w:rPr>
        <w:t>.ResType</w:t>
      </w:r>
      <w:proofErr w:type="spellEnd"/>
      <w:r w:rsidRPr="00807F88">
        <w:t xml:space="preserve">, </w:t>
      </w:r>
      <w:r w:rsidRPr="006759FC">
        <w:t>where the</w:t>
      </w:r>
      <w:r>
        <w:t xml:space="preserve"> </w:t>
      </w:r>
      <w:proofErr w:type="spellStart"/>
      <w:r>
        <w:rPr>
          <w:i/>
          <w:iCs/>
        </w:rPr>
        <w:t>ResType</w:t>
      </w:r>
      <w:proofErr w:type="spellEnd"/>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proofErr w:type="spellStart"/>
      <w:r w:rsidRPr="001677DE">
        <w:t>i</w:t>
      </w:r>
      <w:proofErr w:type="spellEnd"/>
      <w:r w:rsidRPr="001677DE">
        <w:t>)</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xml:space="preserve">, such as load </w:t>
      </w:r>
      <w:proofErr w:type="spellStart"/>
      <w:r>
        <w:t>balacing</w:t>
      </w:r>
      <w:proofErr w:type="spellEnd"/>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511" w:name="_Toc163037814"/>
      <w:r w:rsidRPr="001677DE">
        <w:t>5.1.1.2.</w:t>
      </w:r>
      <w:r>
        <w:t>16</w:t>
      </w:r>
      <w:r w:rsidRPr="001677DE">
        <w:tab/>
        <w:t>UL PRB Usage</w:t>
      </w:r>
      <w:r>
        <w:t xml:space="preserve"> per SSB</w:t>
      </w:r>
      <w:bookmarkEnd w:id="511"/>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w:t>
      </w:r>
      <w:proofErr w:type="spellStart"/>
      <w:r w:rsidRPr="007723ED">
        <w:t>subcounter</w:t>
      </w:r>
      <w:proofErr w:type="spellEnd"/>
      <w:r w:rsidRPr="007723ED">
        <w:t xml:space="preserve">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lastRenderedPageBreak/>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4.95pt;height:37.6pt" o:ole="">
            <v:imagedata r:id="rId11" o:title=""/>
          </v:shape>
          <o:OLEObject Type="Embed" ProgID="Equation.3" ShapeID="_x0000_i1048" DrawAspect="Content" ObjectID="_1787558026" r:id="rId41"/>
        </w:object>
      </w:r>
      <w:r w:rsidRPr="001677DE">
        <w:t xml:space="preserve">, where </w:t>
      </w:r>
      <w:r w:rsidRPr="001677DE">
        <w:rPr>
          <w:rFonts w:eastAsia="MS Mincho"/>
          <w:position w:val="-10"/>
        </w:rPr>
        <w:object w:dxaOrig="639" w:dyaOrig="320" w14:anchorId="6448E6F3">
          <v:shape id="_x0000_i1049" type="#_x0000_t75" style="width:30.7pt;height:15.9pt" o:ole="">
            <v:imagedata r:id="rId13" o:title=""/>
          </v:shape>
          <o:OLEObject Type="Embed" ProgID="Equation.3" ShapeID="_x0000_i1049" DrawAspect="Content" ObjectID="_1787558027"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8pt" o:ole="">
            <v:imagedata r:id="rId15" o:title=""/>
          </v:shape>
          <o:OLEObject Type="Embed" ProgID="Equation.3" ShapeID="_x0000_i1050" DrawAspect="Content" ObjectID="_1787558028"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pt;height:15.35pt" o:ole="">
            <v:imagedata r:id="rId17" o:title=""/>
          </v:shape>
          <o:OLEObject Type="Embed" ProgID="Equation.3" ShapeID="_x0000_i1051" DrawAspect="Content" ObjectID="_1787558029"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45pt;height:15.35pt" o:ole="">
            <v:imagedata r:id="rId19" o:title=""/>
          </v:shape>
          <o:OLEObject Type="Embed" ProgID="Equation.3" ShapeID="_x0000_i1052" DrawAspect="Content" ObjectID="_1787558030"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2pt" o:ole="">
            <v:imagedata r:id="rId15" o:title=""/>
          </v:shape>
          <o:OLEObject Type="Embed" ProgID="Equation.3" ShapeID="_x0000_i1053" DrawAspect="Content" ObjectID="_1787558031"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2pt" o:ole="">
            <v:imagedata r:id="rId15" o:title=""/>
          </v:shape>
          <o:OLEObject Type="Embed" ProgID="Equation.3" ShapeID="_x0000_i1054" DrawAspect="Content" ObjectID="_1787558032"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proofErr w:type="spellStart"/>
      <w:r w:rsidRPr="001677DE">
        <w:t>RRU.PrbTotUl</w:t>
      </w:r>
      <w:r>
        <w:t>SSB</w:t>
      </w:r>
      <w:proofErr w:type="spellEnd"/>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proofErr w:type="spellStart"/>
      <w:r w:rsidRPr="001677DE">
        <w:t>RRU.PrbUl</w:t>
      </w:r>
      <w:r w:rsidRPr="000453F0">
        <w:t>SSB</w:t>
      </w:r>
      <w:r>
        <w:rPr>
          <w:i/>
          <w:iCs/>
        </w:rPr>
        <w:t>.ResType</w:t>
      </w:r>
      <w:proofErr w:type="spellEnd"/>
      <w:r w:rsidRPr="00807F88">
        <w:t xml:space="preserve">, </w:t>
      </w:r>
      <w:r w:rsidRPr="006759FC">
        <w:t>where the</w:t>
      </w:r>
      <w:r>
        <w:t xml:space="preserve"> </w:t>
      </w:r>
      <w:proofErr w:type="spellStart"/>
      <w:r>
        <w:rPr>
          <w:i/>
          <w:iCs/>
        </w:rPr>
        <w:t>ResType</w:t>
      </w:r>
      <w:proofErr w:type="spellEnd"/>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proofErr w:type="spellStart"/>
      <w:r w:rsidRPr="001677DE">
        <w:t>i</w:t>
      </w:r>
      <w:proofErr w:type="spellEnd"/>
      <w:r w:rsidRPr="001677DE">
        <w:t>)</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xml:space="preserve">, such as load </w:t>
      </w:r>
      <w:proofErr w:type="spellStart"/>
      <w:r>
        <w:t>balacing</w:t>
      </w:r>
      <w:proofErr w:type="spellEnd"/>
      <w:r w:rsidRPr="001677DE">
        <w:rPr>
          <w:rFonts w:hint="eastAsia"/>
        </w:rPr>
        <w:t>.</w:t>
      </w:r>
    </w:p>
    <w:p w14:paraId="72FFADD7" w14:textId="4B5FC192" w:rsidR="00797E66" w:rsidRDefault="00797E66" w:rsidP="00797E66">
      <w:pPr>
        <w:pStyle w:val="Heading5"/>
        <w:rPr>
          <w:b/>
        </w:rPr>
      </w:pPr>
      <w:bookmarkStart w:id="512" w:name="_Toc16303781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512"/>
    </w:p>
    <w:p w14:paraId="55BD0698" w14:textId="2094DA87"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proofErr w:type="spellStart"/>
      <w:r>
        <w:rPr>
          <w:rStyle w:val="q4iawc"/>
          <w:rFonts w:hint="eastAsia"/>
          <w:lang w:val="en-US" w:eastAsia="zh-CN"/>
        </w:rPr>
        <w:t>T</w:t>
      </w:r>
      <w:r>
        <w:rPr>
          <w:rStyle w:val="q4iawc"/>
          <w:lang w:val="en"/>
        </w:rPr>
        <w:t>he</w:t>
      </w:r>
      <w:proofErr w:type="spellEnd"/>
      <w:r>
        <w:rPr>
          <w:rStyle w:val="q4iawc"/>
          <w:lang w:val="en"/>
        </w:rPr>
        <w:t xml:space="preserv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r w:rsidR="00285C74">
        <w:rPr>
          <w:rStyle w:val="q4iawc"/>
          <w:lang w:val="en"/>
        </w:rPr>
        <w:t xml:space="preserve"> </w:t>
      </w:r>
      <w:r w:rsidR="00285C74">
        <w:rPr>
          <w:rStyle w:val="q4iawc"/>
          <w:rFonts w:hint="eastAsia"/>
          <w:lang w:val="en-US" w:eastAsia="zh-CN"/>
        </w:rPr>
        <w:t xml:space="preserve">And </w:t>
      </w:r>
      <w:r w:rsidR="00285C74">
        <w:rPr>
          <w:rStyle w:val="q4iawc"/>
          <w:lang w:val="en"/>
        </w:rPr>
        <w:t xml:space="preserve">the denominator is the number of sampling occasions </w:t>
      </w:r>
      <w:r w:rsidR="00285C74">
        <w:rPr>
          <w:rStyle w:val="q4iawc"/>
          <w:lang w:val="en" w:eastAsia="zh-CN"/>
        </w:rPr>
        <w:t>with</w:t>
      </w:r>
      <w:r w:rsidR="00285C74">
        <w:rPr>
          <w:rStyle w:val="q4iawc"/>
          <w:lang w:val="en"/>
        </w:rPr>
        <w:t xml:space="preserve"> </w:t>
      </w:r>
      <w:r w:rsidR="00285C74">
        <w:rPr>
          <w:rStyle w:val="q4iawc"/>
          <w:rFonts w:hint="eastAsia"/>
          <w:lang w:val="en-US" w:eastAsia="zh-CN"/>
        </w:rPr>
        <w:t>U</w:t>
      </w:r>
      <w:r w:rsidR="00285C74">
        <w:rPr>
          <w:rStyle w:val="q4iawc"/>
          <w:lang w:val="en"/>
        </w:rPr>
        <w:t xml:space="preserve">L data </w:t>
      </w:r>
      <w:ins w:id="513" w:author="28.552_CR0579R1_(Rel-19)_PM_KPI_5G_Ph4" w:date="2024-09-09T14:32:00Z">
        <w:r w:rsidR="00136089" w:rsidRPr="00136089">
          <w:rPr>
            <w:rStyle w:val="q4iawc"/>
            <w:lang w:val="en-US" w:eastAsia="zh-CN"/>
          </w:rPr>
          <w:t xml:space="preserve">scheduled </w:t>
        </w:r>
      </w:ins>
      <w:del w:id="514" w:author="28.552_CR0579R1_(Rel-19)_PM_KPI_5G_Ph4" w:date="2024-09-09T14:32:00Z">
        <w:r w:rsidR="00285C74" w:rsidDel="00136089">
          <w:rPr>
            <w:rStyle w:val="q4iawc"/>
            <w:rFonts w:hint="eastAsia"/>
            <w:lang w:val="en-US" w:eastAsia="zh-CN"/>
          </w:rPr>
          <w:delText>transmitted</w:delText>
        </w:r>
        <w:r w:rsidR="00285C74" w:rsidDel="00136089">
          <w:rPr>
            <w:rStyle w:val="q4iawc"/>
            <w:lang w:val="en"/>
          </w:rPr>
          <w:delText xml:space="preserve"> </w:delText>
        </w:r>
      </w:del>
      <w:r w:rsidR="00285C74">
        <w:rPr>
          <w:rStyle w:val="q4iawc"/>
          <w:lang w:val="en"/>
        </w:rPr>
        <w:t>(</w:t>
      </w:r>
      <w:proofErr w:type="spellStart"/>
      <w:r w:rsidR="00285C74">
        <w:rPr>
          <w:rStyle w:val="q4iawc"/>
          <w:lang w:val="en"/>
        </w:rPr>
        <w:t>eMBB</w:t>
      </w:r>
      <w:proofErr w:type="spellEnd"/>
      <w:r w:rsidR="00285C74">
        <w:rPr>
          <w:rStyle w:val="q4iawc"/>
          <w:lang w:val="en" w:eastAsia="zh-CN"/>
        </w:rPr>
        <w:t xml:space="preserve">, </w:t>
      </w:r>
      <w:r w:rsidR="00285C74">
        <w:rPr>
          <w:rStyle w:val="q4iawc"/>
          <w:lang w:val="en"/>
        </w:rPr>
        <w:t>URLLC</w:t>
      </w:r>
      <w:r w:rsidR="00285C74">
        <w:rPr>
          <w:rStyle w:val="q4iawc"/>
          <w:lang w:val="en" w:eastAsia="zh-CN"/>
        </w:rPr>
        <w:t>, etc.</w:t>
      </w:r>
      <w:r w:rsidR="00285C74">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w:t>
      </w:r>
      <w:del w:id="515" w:author="28.552_CR0579R1_(Rel-19)_PM_KPI_5G_Ph4" w:date="2024-09-09T14:32:00Z">
        <w:r w:rsidDel="00136089">
          <w:rPr>
            <w:rStyle w:val="q4iawc"/>
            <w:lang w:val="en" w:eastAsia="zh-CN"/>
          </w:rPr>
          <w:delText xml:space="preserve"> </w:delText>
        </w:r>
      </w:del>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5773A1FD"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w:t>
      </w:r>
      <w:ins w:id="516"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17" w:author="28.552_CR0579R1_(Rel-19)_PM_KPI_5G_Ph4" w:date="2024-09-09T14:32:00Z">
        <w:r w:rsidR="00285C74" w:rsidDel="00136089">
          <w:rPr>
            <w:rStyle w:val="q4iawc"/>
            <w:rFonts w:hint="eastAsia"/>
            <w:lang w:val="en"/>
          </w:rPr>
          <w:delText>transmitted</w:delText>
        </w:r>
        <w:r w:rsidR="00797E66" w:rsidDel="00136089">
          <w:rPr>
            <w:rStyle w:val="q4iawc"/>
            <w:lang w:val="en"/>
          </w:rPr>
          <w:delText xml:space="preserve"> </w:delText>
        </w:r>
      </w:del>
      <w:r w:rsidR="00797E66">
        <w:rPr>
          <w:rStyle w:val="q4iawc"/>
          <w:lang w:val="en"/>
        </w:rPr>
        <w:t>(</w:t>
      </w:r>
      <w:proofErr w:type="spellStart"/>
      <w:r w:rsidR="00797E66">
        <w:rPr>
          <w:rStyle w:val="q4iawc"/>
          <w:lang w:val="en"/>
        </w:rPr>
        <w:t>eMBB</w:t>
      </w:r>
      <w:proofErr w:type="spellEnd"/>
      <w:r w:rsidR="00797E66">
        <w:rPr>
          <w:rStyle w:val="q4iawc"/>
          <w:lang w:val="en"/>
        </w:rPr>
        <w:t xml:space="preserve">,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2084F3FC"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ins w:id="518"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19" w:author="28.552_CR0579R1_(Rel-19)_PM_KPI_5G_Ph4" w:date="2024-09-09T14:32:00Z">
        <w:r w:rsidR="00B734BC" w:rsidDel="00136089">
          <w:rPr>
            <w:rStyle w:val="q4iawc"/>
            <w:rFonts w:hint="eastAsia"/>
            <w:lang w:val="en"/>
          </w:rPr>
          <w:delText>transmitted</w:delText>
        </w:r>
        <w:r w:rsidR="00797E66" w:rsidDel="00136089">
          <w:rPr>
            <w:rFonts w:eastAsia="FangSong"/>
            <w:lang w:eastAsia="zh-CN"/>
          </w:rPr>
          <w:delText xml:space="preserve"> </w:delText>
        </w:r>
      </w:del>
      <w:r w:rsidR="00797E66">
        <w:rPr>
          <w:rFonts w:eastAsia="FangSong"/>
          <w:lang w:eastAsia="zh-CN"/>
        </w:rPr>
        <w:t xml:space="preserve">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 xml:space="preserve">UL data </w:t>
      </w:r>
      <w:ins w:id="520"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21" w:author="28.552_CR0579R1_(Rel-19)_PM_KPI_5G_Ph4" w:date="2024-09-09T14:32:00Z">
        <w:r w:rsidR="00B734BC" w:rsidDel="00136089">
          <w:rPr>
            <w:rStyle w:val="q4iawc"/>
            <w:rFonts w:hint="eastAsia"/>
            <w:lang w:val="en"/>
          </w:rPr>
          <w:delText>transmitted</w:delText>
        </w:r>
        <w:r w:rsidR="00797E66" w:rsidDel="00136089">
          <w:rPr>
            <w:rStyle w:val="q4iawc"/>
            <w:lang w:val="en"/>
          </w:rPr>
          <w:delText xml:space="preserve"> </w:delText>
        </w:r>
      </w:del>
      <w:r w:rsidR="00797E66">
        <w:rPr>
          <w:rStyle w:val="q4iawc"/>
          <w:lang w:val="en"/>
        </w:rPr>
        <w:t>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1D01BA96"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 xml:space="preserve">UL data </w:t>
      </w:r>
      <w:del w:id="522" w:author="28.552_CR0579R1_(Rel-19)_PM_KPI_5G_Ph4" w:date="2024-09-09T14:32:00Z">
        <w:r w:rsidR="00B734BC" w:rsidDel="00136089">
          <w:rPr>
            <w:rStyle w:val="q4iawc"/>
            <w:rFonts w:hint="eastAsia"/>
            <w:lang w:val="en"/>
          </w:rPr>
          <w:delText>transmitted</w:delText>
        </w:r>
        <w:r w:rsidDel="00136089">
          <w:rPr>
            <w:rStyle w:val="q4iawc"/>
            <w:lang w:eastAsia="zh-CN"/>
          </w:rPr>
          <w:delText xml:space="preserve"> </w:delText>
        </w:r>
      </w:del>
      <w:r>
        <w:rPr>
          <w:rStyle w:val="q4iawc"/>
          <w:lang w:eastAsia="zh-CN"/>
        </w:rPr>
        <w:t xml:space="preserve">is </w:t>
      </w:r>
      <w:ins w:id="523"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24" w:author="28.552_CR0579R1_(Rel-19)_PM_KPI_5G_Ph4" w:date="2024-09-09T14:32:00Z">
        <w:r w:rsidR="00B734BC" w:rsidDel="00136089">
          <w:rPr>
            <w:rStyle w:val="q4iawc"/>
            <w:rFonts w:hint="eastAsia"/>
            <w:lang w:val="en"/>
          </w:rPr>
          <w:delText>transmitted</w:delText>
        </w:r>
        <w:r w:rsidDel="00136089">
          <w:rPr>
            <w:rStyle w:val="q4iawc"/>
            <w:lang w:eastAsia="zh-CN"/>
          </w:rPr>
          <w:delText xml:space="preserve"> </w:delText>
        </w:r>
      </w:del>
      <w:r>
        <w:rPr>
          <w:rStyle w:val="q4iawc"/>
          <w:lang w:eastAsia="zh-CN"/>
        </w:rPr>
        <w:t xml:space="preserve">data of user plane, such as </w:t>
      </w:r>
      <w:proofErr w:type="spellStart"/>
      <w:r>
        <w:rPr>
          <w:rStyle w:val="q4iawc"/>
          <w:lang w:eastAsia="zh-CN"/>
        </w:rPr>
        <w:t>eMBB</w:t>
      </w:r>
      <w:proofErr w:type="spellEnd"/>
      <w:r>
        <w:rPr>
          <w:rStyle w:val="q4iawc"/>
          <w:lang w:eastAsia="zh-CN"/>
        </w:rPr>
        <w:t xml:space="preserve">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r>
      <w:proofErr w:type="spellStart"/>
      <w:r>
        <w:rPr>
          <w:rFonts w:eastAsia="FangSong"/>
          <w:lang w:eastAsia="zh-CN"/>
        </w:rPr>
        <w:t>RRU.CiUtUl</w:t>
      </w:r>
      <w:proofErr w:type="spellEnd"/>
      <w:r>
        <w:rPr>
          <w:rFonts w:eastAsia="FangSong"/>
          <w:lang w:eastAsia="zh-CN"/>
        </w:rPr>
        <w:t>,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lastRenderedPageBreak/>
        <w:t>f)</w:t>
      </w:r>
      <w:r>
        <w:rPr>
          <w:rFonts w:eastAsia="FangSong"/>
          <w:lang w:eastAsia="zh-CN"/>
        </w:rPr>
        <w:tab/>
      </w:r>
      <w:proofErr w:type="spellStart"/>
      <w:r>
        <w:rPr>
          <w:rFonts w:eastAsia="FangSong"/>
          <w:lang w:eastAsia="zh-CN"/>
        </w:rPr>
        <w:t>NRCellDU</w:t>
      </w:r>
      <w:proofErr w:type="spellEnd"/>
      <w:r>
        <w:rPr>
          <w:rFonts w:eastAsia="FangSong"/>
          <w:lang w:eastAsia="zh-CN"/>
        </w:rPr>
        <w:t xml:space="preserve">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proofErr w:type="spellStart"/>
      <w:r>
        <w:rPr>
          <w:rFonts w:eastAsia="FangSong"/>
          <w:lang w:eastAsia="zh-CN"/>
        </w:rPr>
        <w:t>i</w:t>
      </w:r>
      <w:proofErr w:type="spellEnd"/>
      <w:r>
        <w:rPr>
          <w:rFonts w:eastAsia="FangSong"/>
          <w:lang w:eastAsia="zh-CN"/>
        </w:rPr>
        <w:t>)</w:t>
      </w:r>
      <w:r>
        <w:rPr>
          <w:rFonts w:eastAsia="FangSong"/>
          <w:lang w:eastAsia="zh-CN"/>
        </w:rPr>
        <w:tab/>
        <w:t xml:space="preserve">One usage of this measurement is for </w:t>
      </w:r>
      <w:r>
        <w:rPr>
          <w:rStyle w:val="q4iawc"/>
          <w:lang w:val="en"/>
        </w:rPr>
        <w:t xml:space="preserve">evaluating the resource load of URLLC services under </w:t>
      </w:r>
      <w:proofErr w:type="spellStart"/>
      <w:r>
        <w:rPr>
          <w:rStyle w:val="q4iawc"/>
          <w:lang w:val="en"/>
        </w:rPr>
        <w:t>eMBB</w:t>
      </w:r>
      <w:proofErr w:type="spellEnd"/>
      <w:r>
        <w:rPr>
          <w:rStyle w:val="q4iawc"/>
          <w:lang w:val="en"/>
        </w:rPr>
        <w:t xml:space="preserve"> and URLLC multiplexing scenarios</w:t>
      </w:r>
      <w:r>
        <w:rPr>
          <w:rFonts w:eastAsia="FangSong"/>
          <w:lang w:eastAsia="zh-CN"/>
        </w:rPr>
        <w:t>.</w:t>
      </w:r>
    </w:p>
    <w:p w14:paraId="20A3299D" w14:textId="5E75F47C" w:rsidR="009316C5" w:rsidRPr="009316C5" w:rsidRDefault="009316C5" w:rsidP="009316C5">
      <w:pPr>
        <w:pStyle w:val="Heading5"/>
      </w:pPr>
      <w:bookmarkStart w:id="525" w:name="_Toc145948622"/>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525"/>
    </w:p>
    <w:p w14:paraId="2E802DAC" w14:textId="38E116B9"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a)</w:t>
      </w:r>
      <w:r>
        <w:rPr>
          <w:rFonts w:eastAsia="Times New Roman"/>
          <w:lang w:val="en-US"/>
        </w:rPr>
        <w:tab/>
      </w:r>
      <w:r w:rsidRPr="009316C5">
        <w:rPr>
          <w:rFonts w:eastAsia="Times New Roman"/>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9316C5">
      <w:pPr>
        <w:overflowPunct/>
        <w:autoSpaceDE/>
        <w:autoSpaceDN/>
        <w:adjustRightInd/>
        <w:ind w:left="568" w:hanging="284"/>
        <w:textAlignment w:val="auto"/>
        <w:rPr>
          <w:rFonts w:eastAsia="Calibri"/>
        </w:rPr>
      </w:pPr>
      <w:r w:rsidRPr="009316C5">
        <w:rPr>
          <w:rFonts w:eastAsia="Times New Roman"/>
          <w:lang w:val="en-US"/>
        </w:rPr>
        <w:t>b)</w:t>
      </w:r>
      <w:r>
        <w:rPr>
          <w:rFonts w:eastAsia="Times New Roman"/>
          <w:lang w:val="en-US"/>
        </w:rPr>
        <w:tab/>
      </w:r>
      <w:r w:rsidRPr="009316C5">
        <w:rPr>
          <w:rFonts w:eastAsia="Times New Roman"/>
        </w:rPr>
        <w:t>CC</w:t>
      </w:r>
    </w:p>
    <w:p w14:paraId="6B6A2F10" w14:textId="1813173C"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c)</w:t>
      </w:r>
      <w:r>
        <w:rPr>
          <w:rFonts w:eastAsia="Times New Roman"/>
        </w:rPr>
        <w:tab/>
      </w:r>
      <w:r w:rsidRPr="009316C5">
        <w:rPr>
          <w:rFonts w:eastAsia="Times New Roman"/>
        </w:rPr>
        <w:t>Each</w:t>
      </w:r>
      <w:r w:rsidRPr="009316C5">
        <w:rPr>
          <w:rFonts w:eastAsia="Times New Roman"/>
          <w:lang w:eastAsia="zh-CN"/>
        </w:rPr>
        <w:t xml:space="preserve"> measurement sample </w:t>
      </w:r>
      <w:r w:rsidRPr="009316C5">
        <w:rPr>
          <w:rFonts w:eastAsia="Times New Roman"/>
        </w:rPr>
        <w:t xml:space="preserve">is obtained as: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r>
          <m:rPr>
            <m:sty m:val="p"/>
          </m:rPr>
          <w:rPr>
            <w:rFonts w:ascii="Cambria Math" w:eastAsia="Times New Roman"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num>
              <m:den>
                <m:r>
                  <w:rPr>
                    <w:rFonts w:ascii="Cambria Math" w:eastAsia="Times New Roman" w:hAnsi="Cambria Math"/>
                    <w:sz w:val="24"/>
                    <w:szCs w:val="24"/>
                  </w:rPr>
                  <m:t>P</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den>
            </m:f>
            <m:r>
              <w:rPr>
                <w:rFonts w:ascii="Cambria Math" w:eastAsia="Times New Roman" w:hAnsi="Cambria Math"/>
                <w:sz w:val="24"/>
                <w:szCs w:val="24"/>
              </w:rPr>
              <m:t>*100</m:t>
            </m:r>
          </m:e>
        </m:d>
      </m:oMath>
      <w:r w:rsidRPr="009316C5">
        <w:rPr>
          <w:rFonts w:eastAsia="Times New Roman"/>
        </w:rPr>
        <w:t>, where</w:t>
      </w:r>
      <w:r>
        <w:rPr>
          <w:rFonts w:eastAsia="Times New Roman"/>
        </w:rPr>
        <w:t xml:space="preserve">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rPr>
        <w:t xml:space="preserve"> is </w:t>
      </w:r>
      <w:r w:rsidRPr="009316C5">
        <w:rPr>
          <w:rFonts w:eastAsia="Times New Roman"/>
          <w:lang w:val="en-US"/>
        </w:rPr>
        <w:t>PRB</w:t>
      </w:r>
      <w:r w:rsidRPr="009316C5">
        <w:rPr>
          <w:rFonts w:eastAsia="Times New Roman"/>
        </w:rPr>
        <w:t xml:space="preserve"> usage at sample n for </w:t>
      </w:r>
      <w:r w:rsidRPr="009316C5">
        <w:rPr>
          <w:rFonts w:eastAsia="Times New Roman"/>
          <w:lang w:val="en-US"/>
        </w:rPr>
        <w:t>PDCCH CCE</w:t>
      </w:r>
      <w:r w:rsidRPr="009316C5">
        <w:rPr>
          <w:rFonts w:eastAsia="Times New Roman"/>
        </w:rPr>
        <w:t xml:space="preserve">, which is a percentage of PRBs used, averaged during time period </w:t>
      </w:r>
      <w:proofErr w:type="spellStart"/>
      <w:r w:rsidRPr="009316C5">
        <w:rPr>
          <w:rFonts w:eastAsia="Times New Roman"/>
          <w:lang w:eastAsia="zh-CN"/>
        </w:rPr>
        <w:t>t</w:t>
      </w:r>
      <w:r w:rsidRPr="009316C5">
        <w:rPr>
          <w:rFonts w:eastAsia="Times New Roman"/>
          <w:vertAlign w:val="subscript"/>
          <w:lang w:eastAsia="zh-CN"/>
        </w:rPr>
        <w:t>n</w:t>
      </w:r>
      <w:proofErr w:type="spellEnd"/>
      <w:r w:rsidRPr="009316C5">
        <w:rPr>
          <w:rFonts w:eastAsia="Times New Roman"/>
        </w:rPr>
        <w:t xml:space="preserve"> (e.g. a </w:t>
      </w:r>
      <w:r w:rsidRPr="009316C5">
        <w:rPr>
          <w:rFonts w:eastAsia="Times New Roman"/>
          <w:lang w:val="en-US" w:eastAsia="zh-CN"/>
        </w:rPr>
        <w:t>millisecond</w:t>
      </w:r>
      <w:r w:rsidRPr="009316C5">
        <w:rPr>
          <w:rFonts w:eastAsia="Times New Roman"/>
        </w:rPr>
        <w:t xml:space="preserve">) with value range: 0-100%; </w:t>
      </w:r>
      <m:oMath>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sz w:val="24"/>
          <w:szCs w:val="24"/>
        </w:rPr>
        <w:t xml:space="preserve"> </w:t>
      </w:r>
      <w:r w:rsidRPr="009316C5">
        <w:rPr>
          <w:rFonts w:eastAsia="Times New Roman"/>
        </w:rPr>
        <w:t xml:space="preserve">is a count of full physical resource blocks and all PRBs used for </w:t>
      </w:r>
      <w:r w:rsidRPr="009316C5">
        <w:rPr>
          <w:rFonts w:eastAsia="Times New Roman"/>
          <w:lang w:val="en-US"/>
        </w:rPr>
        <w:t>PDCCH</w:t>
      </w:r>
      <w:r w:rsidRPr="009316C5">
        <w:rPr>
          <w:rFonts w:eastAsia="Times New Roman"/>
        </w:rPr>
        <w:t xml:space="preserve"> transmission shall be included;</w:t>
      </w:r>
      <m:oMath>
        <m:r>
          <m:rPr>
            <m:sty m:val="p"/>
          </m:rPr>
          <w:rPr>
            <w:rFonts w:ascii="Cambria Math" w:eastAsia="Times New Roman" w:hAnsi="Cambria Math"/>
          </w:rPr>
          <m:t xml:space="preserve"> </m:t>
        </m:r>
        <m:r>
          <w:rPr>
            <w:rFonts w:ascii="Cambria Math" w:eastAsia="Times New Roman" w:hAnsi="Cambria Math"/>
            <w:sz w:val="24"/>
            <w:szCs w:val="24"/>
          </w:rPr>
          <m:t>P</m:t>
        </m:r>
        <m:d>
          <m:dPr>
            <m:ctrlPr>
              <w:rPr>
                <w:rFonts w:ascii="Cambria Math" w:eastAsia="Calibri" w:hAnsi="Cambria Math"/>
                <w:i/>
                <w:iCs/>
                <w:sz w:val="24"/>
                <w:szCs w:val="24"/>
              </w:rPr>
            </m:ctrlPr>
          </m:dPr>
          <m:e>
            <m:r>
              <w:rPr>
                <w:rFonts w:ascii="Cambria Math" w:eastAsia="Times New Roman" w:hAnsi="Cambria Math"/>
                <w:sz w:val="24"/>
                <w:szCs w:val="24"/>
              </w:rPr>
              <m:t>n</m:t>
            </m:r>
          </m:e>
        </m:d>
        <m:r>
          <w:rPr>
            <w:rFonts w:ascii="Cambria Math" w:eastAsia="Times New Roman" w:hAnsi="Cambria Math"/>
            <w:sz w:val="24"/>
            <w:szCs w:val="24"/>
          </w:rPr>
          <m:t xml:space="preserve"> </m:t>
        </m:r>
      </m:oMath>
      <w:r w:rsidRPr="009316C5">
        <w:rPr>
          <w:rFonts w:eastAsia="Times New Roman"/>
        </w:rPr>
        <w:t xml:space="preserve">is the total number of PRBs available for </w:t>
      </w:r>
      <w:r w:rsidRPr="009316C5">
        <w:rPr>
          <w:rFonts w:eastAsia="Times New Roman"/>
          <w:lang w:val="en-US"/>
        </w:rPr>
        <w:t>PDCCH</w:t>
      </w:r>
      <w:r w:rsidRPr="009316C5">
        <w:rPr>
          <w:rFonts w:eastAsia="Times New Roman"/>
        </w:rPr>
        <w:t xml:space="preserve"> transmission during time period</w:t>
      </w:r>
      <w:r w:rsidRPr="009316C5">
        <w:rPr>
          <w:rFonts w:eastAsia="Times New Roman"/>
          <w:sz w:val="24"/>
          <w:szCs w:val="24"/>
        </w:rPr>
        <w:t xml:space="preserve"> </w:t>
      </w:r>
      <w:proofErr w:type="spellStart"/>
      <w:r w:rsidRPr="009316C5">
        <w:rPr>
          <w:rFonts w:eastAsia="Times New Roman"/>
          <w:lang w:eastAsia="zh-CN"/>
        </w:rPr>
        <w:t>t</w:t>
      </w:r>
      <w:r w:rsidRPr="009316C5">
        <w:rPr>
          <w:rFonts w:eastAsia="Times New Roman"/>
          <w:vertAlign w:val="subscript"/>
          <w:lang w:eastAsia="zh-CN"/>
        </w:rPr>
        <w:t>n</w:t>
      </w:r>
      <w:proofErr w:type="spellEnd"/>
      <w:r w:rsidRPr="009316C5">
        <w:rPr>
          <w:rFonts w:eastAsia="Times New Roman"/>
          <w:sz w:val="24"/>
          <w:szCs w:val="24"/>
        </w:rPr>
        <w:t xml:space="preserve"> </w:t>
      </w:r>
      <w:r w:rsidRPr="009316C5">
        <w:rPr>
          <w:rFonts w:eastAsia="Times New Roman"/>
        </w:rPr>
        <w:t>and n is the sample with time period</w:t>
      </w:r>
      <w:r w:rsidRPr="009316C5">
        <w:rPr>
          <w:rFonts w:eastAsia="Times New Roman"/>
          <w:sz w:val="24"/>
          <w:szCs w:val="24"/>
        </w:rPr>
        <w:t xml:space="preserve"> </w:t>
      </w:r>
      <w:proofErr w:type="spellStart"/>
      <w:r w:rsidRPr="009316C5">
        <w:rPr>
          <w:rFonts w:eastAsia="Times New Roman"/>
          <w:lang w:eastAsia="zh-CN"/>
        </w:rPr>
        <w:t>t</w:t>
      </w:r>
      <w:r w:rsidRPr="009316C5">
        <w:rPr>
          <w:rFonts w:eastAsia="Times New Roman"/>
          <w:vertAlign w:val="subscript"/>
          <w:lang w:eastAsia="zh-CN"/>
        </w:rPr>
        <w:t>n</w:t>
      </w:r>
      <w:proofErr w:type="spellEnd"/>
      <w:r w:rsidRPr="009316C5">
        <w:rPr>
          <w:rFonts w:eastAsia="Times New Roman"/>
          <w:sz w:val="24"/>
          <w:szCs w:val="24"/>
        </w:rPr>
        <w:t xml:space="preserve"> </w:t>
      </w:r>
      <w:r w:rsidRPr="009316C5">
        <w:rPr>
          <w:rFonts w:eastAsia="Times New Roman"/>
        </w:rPr>
        <w:t>during which the measurement is performed.</w:t>
      </w:r>
    </w:p>
    <w:p w14:paraId="639C677B" w14:textId="47488349"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d)</w:t>
      </w:r>
      <w:r w:rsidR="002D4590">
        <w:rPr>
          <w:rFonts w:eastAsia="Times New Roman"/>
        </w:rPr>
        <w:tab/>
      </w:r>
      <w:r w:rsidRPr="009316C5">
        <w:rPr>
          <w:rFonts w:eastAsia="Times New Roman"/>
        </w:rPr>
        <w:t>Distribution</w:t>
      </w:r>
      <w:r w:rsidRPr="009316C5">
        <w:rPr>
          <w:rFonts w:eastAsia="Times New Roman"/>
          <w:lang w:eastAsia="zh-CN"/>
        </w:rPr>
        <w:t xml:space="preserve"> of </w:t>
      </w:r>
      <w:r w:rsidRPr="009316C5">
        <w:rPr>
          <w:rFonts w:eastAsia="Times New Roman"/>
          <w:color w:val="000000"/>
        </w:rPr>
        <w:t>PDCCH CCE</w:t>
      </w:r>
      <w:r w:rsidRPr="009316C5">
        <w:rPr>
          <w:rFonts w:eastAsia="Times New Roman"/>
          <w:lang w:eastAsia="zh-CN"/>
        </w:rPr>
        <w:t xml:space="preserve"> PRB usage is calculated in the time-frequency domain only. The reference point is the Service Access Point between MAC and L1. The distribution of </w:t>
      </w:r>
      <w:r w:rsidRPr="009316C5">
        <w:rPr>
          <w:rFonts w:eastAsia="Times New Roman"/>
          <w:color w:val="000000"/>
        </w:rPr>
        <w:t xml:space="preserve">PDCCH CCE </w:t>
      </w:r>
      <w:r w:rsidRPr="009316C5">
        <w:rPr>
          <w:rFonts w:eastAsia="Times New Roman"/>
          <w:lang w:eastAsia="zh-CN"/>
        </w:rPr>
        <w:t>PRB usage provides the histogram result of the samples collected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lang w:eastAsia="zh-CN"/>
        </w:rPr>
        <w:t>.</w:t>
      </w:r>
    </w:p>
    <w:p w14:paraId="023ABE77" w14:textId="3031A107"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e)</w:t>
      </w:r>
      <w:r w:rsidR="002D4590">
        <w:rPr>
          <w:rFonts w:eastAsia="Times New Roman"/>
        </w:rPr>
        <w:tab/>
      </w:r>
      <w:r w:rsidRPr="009316C5">
        <w:rPr>
          <w:rFonts w:eastAsia="Times New Roman"/>
        </w:rPr>
        <w:t>Depending</w:t>
      </w:r>
      <w:r w:rsidRPr="009316C5">
        <w:rPr>
          <w:rFonts w:eastAsia="Times New Roman"/>
          <w:lang w:eastAsia="zh-CN"/>
        </w:rPr>
        <w:t xml:space="preserve"> on the value of the sample, the proper bin of the counter is increased. The number of samples during one measurement period is defined by the vendor.</w:t>
      </w:r>
    </w:p>
    <w:p w14:paraId="22A99A79" w14:textId="1D9D02FE"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f)</w:t>
      </w:r>
      <w:r w:rsidR="002D4590">
        <w:rPr>
          <w:rFonts w:eastAsia="Times New Roman"/>
        </w:rPr>
        <w:tab/>
      </w:r>
      <w:r w:rsidRPr="009316C5">
        <w:rPr>
          <w:rFonts w:eastAsia="Times New Roman"/>
        </w:rPr>
        <w:t xml:space="preserve">A </w:t>
      </w:r>
      <w:r w:rsidRPr="009316C5">
        <w:rPr>
          <w:rFonts w:eastAsia="Times New Roman"/>
          <w:lang w:eastAsia="zh-CN"/>
        </w:rPr>
        <w:t xml:space="preserve">set </w:t>
      </w:r>
      <w:r w:rsidRPr="009316C5">
        <w:rPr>
          <w:rFonts w:eastAsia="Times New Roman"/>
        </w:rPr>
        <w:t xml:space="preserve">of integers. </w:t>
      </w:r>
      <w:r w:rsidRPr="009316C5">
        <w:rPr>
          <w:rFonts w:eastAsia="Times New Roman"/>
          <w:lang w:eastAsia="zh-CN"/>
        </w:rPr>
        <w:t>E</w:t>
      </w:r>
      <w:r w:rsidRPr="009316C5">
        <w:rPr>
          <w:rFonts w:eastAsia="Times New Roman"/>
        </w:rPr>
        <w:t xml:space="preserve">ach representing the (integer) number of samples with a </w:t>
      </w:r>
      <w:r w:rsidRPr="009316C5">
        <w:rPr>
          <w:rFonts w:eastAsia="Times New Roman"/>
          <w:lang w:val="en-US"/>
        </w:rPr>
        <w:t>PDCCH CCE</w:t>
      </w:r>
      <w:r w:rsidRPr="009316C5">
        <w:rPr>
          <w:rFonts w:eastAsia="Times New Roman"/>
          <w:lang w:val="en-US" w:eastAsia="zh-CN"/>
        </w:rPr>
        <w:t xml:space="preserve"> </w:t>
      </w:r>
      <w:r w:rsidRPr="009316C5">
        <w:rPr>
          <w:rFonts w:eastAsia="Times New Roman"/>
          <w:lang w:eastAsia="zh-CN"/>
        </w:rPr>
        <w:t xml:space="preserve">PRB percentage usage </w:t>
      </w:r>
      <w:r w:rsidRPr="009316C5">
        <w:rPr>
          <w:rFonts w:eastAsia="Times New Roman"/>
        </w:rPr>
        <w:t>in the range represented by that bin.</w:t>
      </w:r>
    </w:p>
    <w:p w14:paraId="5F97D31F" w14:textId="0EF00240"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g)</w:t>
      </w:r>
      <w:r w:rsidR="002D4590">
        <w:rPr>
          <w:rFonts w:eastAsia="Times New Roman"/>
          <w:lang w:val="en-US"/>
        </w:rPr>
        <w:tab/>
      </w:r>
      <w:proofErr w:type="spellStart"/>
      <w:r w:rsidRPr="009316C5">
        <w:rPr>
          <w:rFonts w:eastAsia="Times New Roman"/>
          <w:lang w:val="en-US"/>
        </w:rPr>
        <w:t>RRU.PrbPdcchDist</w:t>
      </w:r>
      <w:r w:rsidRPr="009316C5">
        <w:rPr>
          <w:rFonts w:eastAsia="Times New Roman"/>
          <w:lang w:val="en-US" w:eastAsia="zh-CN"/>
        </w:rPr>
        <w:t>.BinX</w:t>
      </w:r>
      <w:proofErr w:type="spellEnd"/>
      <w:r w:rsidRPr="009316C5">
        <w:rPr>
          <w:rFonts w:eastAsia="Times New Roman"/>
          <w:lang w:val="en-US" w:eastAsia="zh-CN"/>
        </w:rPr>
        <w:t xml:space="preserve">, which indicates the distribution of </w:t>
      </w:r>
      <w:r w:rsidRPr="009316C5">
        <w:rPr>
          <w:rFonts w:eastAsia="Times New Roman"/>
          <w:lang w:val="en-US"/>
        </w:rPr>
        <w:t>PDCCH CCE</w:t>
      </w:r>
      <w:r w:rsidRPr="009316C5">
        <w:rPr>
          <w:rFonts w:eastAsia="Times New Roman"/>
          <w:lang w:val="en-US" w:eastAsia="zh-CN"/>
        </w:rPr>
        <w:t xml:space="preserve"> PRB Usage for a cell.</w:t>
      </w:r>
    </w:p>
    <w:p w14:paraId="5E8B41D3" w14:textId="4096181B"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h)</w:t>
      </w:r>
      <w:r w:rsidR="002D4590">
        <w:rPr>
          <w:rFonts w:eastAsia="Times New Roman"/>
        </w:rPr>
        <w:tab/>
      </w:r>
      <w:proofErr w:type="spellStart"/>
      <w:r w:rsidRPr="009316C5">
        <w:rPr>
          <w:rFonts w:eastAsia="Times New Roman"/>
        </w:rPr>
        <w:t>NRCellDU</w:t>
      </w:r>
      <w:proofErr w:type="spellEnd"/>
    </w:p>
    <w:p w14:paraId="1F691545" w14:textId="7C521A52" w:rsidR="009316C5" w:rsidRPr="009316C5" w:rsidRDefault="009316C5" w:rsidP="009316C5">
      <w:pPr>
        <w:overflowPunct/>
        <w:autoSpaceDE/>
        <w:autoSpaceDN/>
        <w:adjustRightInd/>
        <w:ind w:left="568" w:hanging="284"/>
        <w:textAlignment w:val="auto"/>
        <w:rPr>
          <w:rFonts w:eastAsia="Times New Roman"/>
        </w:rPr>
      </w:pPr>
      <w:proofErr w:type="spellStart"/>
      <w:r w:rsidRPr="009316C5">
        <w:rPr>
          <w:rFonts w:eastAsia="Times New Roman"/>
        </w:rPr>
        <w:t>i</w:t>
      </w:r>
      <w:proofErr w:type="spellEnd"/>
      <w:r w:rsidRPr="009316C5">
        <w:rPr>
          <w:rFonts w:eastAsia="Times New Roman"/>
        </w:rPr>
        <w:t>)</w:t>
      </w:r>
      <w:r w:rsidR="002D4590">
        <w:rPr>
          <w:rFonts w:eastAsia="Times New Roman"/>
        </w:rPr>
        <w:tab/>
      </w:r>
      <w:r w:rsidRPr="009316C5">
        <w:rPr>
          <w:rFonts w:eastAsia="Times New Roman"/>
        </w:rPr>
        <w:t>Valid for packet switched traffic</w:t>
      </w:r>
    </w:p>
    <w:p w14:paraId="1D61B4D6" w14:textId="0A74CBB1"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j)</w:t>
      </w:r>
      <w:r w:rsidR="002D4590">
        <w:rPr>
          <w:rFonts w:eastAsia="Times New Roman"/>
        </w:rPr>
        <w:tab/>
      </w:r>
      <w:r w:rsidRPr="009316C5">
        <w:rPr>
          <w:rFonts w:eastAsia="Times New Roman"/>
        </w:rPr>
        <w:t>5GS</w:t>
      </w:r>
    </w:p>
    <w:p w14:paraId="7C2B4DA7" w14:textId="3C73B5BE" w:rsidR="00713594" w:rsidRPr="00713594" w:rsidRDefault="00713594" w:rsidP="00713594">
      <w:pPr>
        <w:pStyle w:val="Heading5"/>
      </w:pPr>
      <w:r w:rsidRPr="00713594">
        <w:t>5.1.1.2.</w:t>
      </w:r>
      <w:r>
        <w:t>19</w:t>
      </w:r>
      <w:r>
        <w:tab/>
      </w:r>
      <w:r w:rsidRPr="00713594">
        <w:t xml:space="preserve">PDCCH </w:t>
      </w:r>
      <w:r w:rsidRPr="00713594">
        <w:rPr>
          <w:rFonts w:hint="eastAsia"/>
        </w:rPr>
        <w:t>CCE</w:t>
      </w:r>
      <w:r w:rsidRPr="00713594">
        <w:t xml:space="preserve"> Usage</w:t>
      </w:r>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060B5C24" w14:textId="7D55E86F" w:rsidR="00713594" w:rsidRPr="00713594" w:rsidRDefault="00713594" w:rsidP="00713594">
      <w:pPr>
        <w:pStyle w:val="B10"/>
      </w:pPr>
      <w:r w:rsidRPr="00713594">
        <w:t>a)</w:t>
      </w:r>
      <w:r>
        <w:tab/>
      </w:r>
      <w:r w:rsidRPr="00713594">
        <w:t xml:space="preserve">This measurement provides the total usage (in percentage) of </w:t>
      </w:r>
      <w:r w:rsidRPr="00713594">
        <w:rPr>
          <w:rFonts w:hint="eastAsia"/>
        </w:rPr>
        <w:t>PDCCH</w:t>
      </w:r>
      <w:r w:rsidRPr="00713594">
        <w:t xml:space="preserve"> control-channel elements (CCEs)</w:t>
      </w:r>
      <w:r w:rsidRPr="00713594">
        <w:rPr>
          <w:rFonts w:hint="eastAsia"/>
        </w:rPr>
        <w:t xml:space="preserve"> </w:t>
      </w:r>
      <w:r w:rsidRPr="00713594">
        <w:t>per cell. The objective of the measurement</w:t>
      </w:r>
      <w:r w:rsidRPr="00713594">
        <w:rPr>
          <w:rFonts w:hint="eastAsia"/>
        </w:rPr>
        <w:t xml:space="preserve"> </w:t>
      </w:r>
      <w:r w:rsidRPr="00713594">
        <w:t>is to measure usage of time, frequency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r>
      <w:proofErr w:type="spellStart"/>
      <w:r w:rsidRPr="00713594">
        <w:rPr>
          <w:lang w:val="en-US"/>
        </w:rPr>
        <w:t>RRU.CceTot</w:t>
      </w:r>
      <w:proofErr w:type="spellEnd"/>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r>
      <w:proofErr w:type="spellStart"/>
      <w:r w:rsidRPr="00713594">
        <w:t>NRCellDU</w:t>
      </w:r>
      <w:proofErr w:type="spellEnd"/>
      <w:r w:rsidRPr="00713594">
        <w:t xml:space="preserve">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proofErr w:type="spellStart"/>
      <w:r w:rsidRPr="00713594">
        <w:rPr>
          <w:lang w:eastAsia="zh-CN"/>
        </w:rPr>
        <w:t>i</w:t>
      </w:r>
      <w:proofErr w:type="spellEnd"/>
      <w:r w:rsidRPr="00713594">
        <w:rPr>
          <w:lang w:eastAsia="zh-CN"/>
        </w:rPr>
        <w:t>)</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682ACB68" w14:textId="2AECE752" w:rsidR="00896BA6" w:rsidRPr="00896BA6" w:rsidRDefault="00896BA6" w:rsidP="00896BA6">
      <w:pPr>
        <w:keepNext/>
        <w:keepLines/>
        <w:overflowPunct/>
        <w:autoSpaceDE/>
        <w:autoSpaceDN/>
        <w:adjustRightInd/>
        <w:spacing w:before="120"/>
        <w:ind w:left="1418" w:hanging="1418"/>
        <w:textAlignment w:val="auto"/>
        <w:outlineLvl w:val="3"/>
        <w:rPr>
          <w:b/>
        </w:rPr>
      </w:pPr>
      <w:r w:rsidRPr="00896BA6">
        <w:rPr>
          <w:rFonts w:ascii="Arial" w:eastAsia="Times New Roman" w:hAnsi="Arial" w:hint="eastAsia"/>
          <w:sz w:val="24"/>
          <w:lang w:val="en-US" w:eastAsia="zh-CN"/>
        </w:rPr>
        <w:t>5</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2.</w:t>
      </w:r>
      <w:r>
        <w:rPr>
          <w:rFonts w:ascii="Arial" w:eastAsia="Times New Roman" w:hAnsi="Arial"/>
          <w:sz w:val="24"/>
          <w:lang w:val="en-US" w:eastAsia="zh-CN"/>
        </w:rPr>
        <w:t>20</w:t>
      </w:r>
      <w:r>
        <w:rPr>
          <w:rFonts w:ascii="Arial" w:eastAsia="Times New Roman" w:hAnsi="Arial"/>
          <w:sz w:val="24"/>
          <w:lang w:val="en-US" w:eastAsia="zh-CN"/>
        </w:rPr>
        <w:tab/>
      </w:r>
      <w:r w:rsidRPr="00896BA6">
        <w:rPr>
          <w:rFonts w:ascii="Arial" w:eastAsia="Times New Roman" w:hAnsi="Arial"/>
          <w:sz w:val="24"/>
          <w:lang w:val="en-US" w:eastAsia="zh-CN"/>
        </w:rPr>
        <w:t xml:space="preserve">DL </w:t>
      </w:r>
      <w:r w:rsidRPr="00896BA6">
        <w:rPr>
          <w:rFonts w:ascii="Arial" w:eastAsia="Times New Roman" w:hAnsi="Arial" w:hint="eastAsia"/>
          <w:sz w:val="24"/>
          <w:lang w:val="en-US" w:eastAsia="zh-CN"/>
        </w:rPr>
        <w:t xml:space="preserve">ITI </w:t>
      </w:r>
      <w:r w:rsidRPr="00896BA6">
        <w:rPr>
          <w:rFonts w:ascii="Arial" w:eastAsia="Times New Roman" w:hAnsi="Arial"/>
          <w:sz w:val="24"/>
          <w:lang w:val="en-US" w:eastAsia="zh-CN"/>
        </w:rPr>
        <w:t>Time Domain Proportion</w:t>
      </w:r>
    </w:p>
    <w:p w14:paraId="4CCA3AE8" w14:textId="77777777" w:rsidR="00896BA6" w:rsidRPr="00896BA6" w:rsidRDefault="00896BA6" w:rsidP="00896BA6">
      <w:pPr>
        <w:pStyle w:val="B10"/>
        <w:rPr>
          <w:rFonts w:eastAsia="FangSong"/>
          <w:lang w:eastAsia="zh-CN"/>
        </w:rPr>
      </w:pPr>
      <w:r w:rsidRPr="00896BA6">
        <w:rPr>
          <w:rFonts w:eastAsia="FangSong"/>
          <w:lang w:eastAsia="zh-CN"/>
        </w:rPr>
        <w:t>a)</w:t>
      </w:r>
      <w:r w:rsidRPr="00896BA6">
        <w:rPr>
          <w:rFonts w:eastAsia="FangSong"/>
          <w:lang w:eastAsia="zh-CN"/>
        </w:rPr>
        <w:tab/>
        <w:t xml:space="preserve">This measurement </w:t>
      </w:r>
      <w:r w:rsidRPr="00896BA6">
        <w:rPr>
          <w:lang w:val="en"/>
        </w:rPr>
        <w:t xml:space="preserve">provides the proportion of time domain resources that invoke the </w:t>
      </w:r>
      <w:r w:rsidRPr="00896BA6">
        <w:rPr>
          <w:rFonts w:hint="eastAsia"/>
          <w:lang w:val="en-US" w:eastAsia="zh-CN"/>
        </w:rPr>
        <w:t xml:space="preserve">downlink </w:t>
      </w:r>
      <w:proofErr w:type="spellStart"/>
      <w:r w:rsidRPr="00896BA6">
        <w:rPr>
          <w:rFonts w:hint="eastAsia"/>
          <w:lang w:val="en-US" w:eastAsia="zh-CN"/>
        </w:rPr>
        <w:t>i</w:t>
      </w:r>
      <w:r w:rsidRPr="00896BA6">
        <w:rPr>
          <w:lang w:eastAsia="zh-CN"/>
        </w:rPr>
        <w:t>nterrupted</w:t>
      </w:r>
      <w:proofErr w:type="spellEnd"/>
      <w:r w:rsidRPr="00896BA6">
        <w:rPr>
          <w:lang w:eastAsia="zh-CN"/>
        </w:rPr>
        <w:t xml:space="preserve"> transmission indication</w:t>
      </w:r>
      <w:r w:rsidRPr="00896BA6">
        <w:rPr>
          <w:rFonts w:hint="eastAsia"/>
          <w:lang w:val="en-US" w:eastAsia="zh-CN"/>
        </w:rPr>
        <w:t xml:space="preserve"> </w:t>
      </w:r>
      <w:r w:rsidRPr="00896BA6">
        <w:rPr>
          <w:lang w:val="en"/>
        </w:rPr>
        <w:t>feature</w:t>
      </w:r>
      <w:r w:rsidRPr="00896BA6">
        <w:rPr>
          <w:rFonts w:hint="eastAsia"/>
          <w:lang w:val="en-US" w:eastAsia="zh-CN"/>
        </w:rPr>
        <w:t xml:space="preserve"> (</w:t>
      </w:r>
      <w:r w:rsidRPr="00896BA6">
        <w:rPr>
          <w:rFonts w:eastAsia="FangSong" w:hint="eastAsia"/>
          <w:lang w:val="en-US" w:eastAsia="zh-CN"/>
        </w:rPr>
        <w:t>see</w:t>
      </w:r>
      <w:r w:rsidRPr="00896BA6">
        <w:rPr>
          <w:rFonts w:eastAsia="FangSong"/>
          <w:lang w:eastAsia="zh-CN"/>
        </w:rPr>
        <w:t xml:space="preserve"> </w:t>
      </w:r>
      <w:r w:rsidRPr="00896BA6">
        <w:rPr>
          <w:rFonts w:eastAsia="FangSong" w:hint="eastAsia"/>
          <w:lang w:val="en-US" w:eastAsia="zh-CN"/>
        </w:rPr>
        <w:t xml:space="preserve">clause 11.2 of </w:t>
      </w:r>
      <w:r w:rsidRPr="00896BA6">
        <w:rPr>
          <w:rFonts w:eastAsia="FangSong"/>
        </w:rPr>
        <w:t>TS</w:t>
      </w:r>
      <w:r w:rsidRPr="00896BA6">
        <w:rPr>
          <w:rFonts w:eastAsia="FangSong" w:hint="eastAsia"/>
          <w:lang w:val="en-US" w:eastAsia="zh-CN"/>
        </w:rPr>
        <w:t xml:space="preserve"> 38.213 [64], and </w:t>
      </w:r>
      <w:r w:rsidRPr="00896BA6">
        <w:rPr>
          <w:rFonts w:hint="eastAsia"/>
          <w:lang w:val="en-US" w:eastAsia="zh-CN"/>
        </w:rPr>
        <w:t>it will be represented as ITI (I</w:t>
      </w:r>
      <w:proofErr w:type="spellStart"/>
      <w:r w:rsidRPr="00896BA6">
        <w:rPr>
          <w:lang w:eastAsia="zh-CN"/>
        </w:rPr>
        <w:t>nterrupted</w:t>
      </w:r>
      <w:proofErr w:type="spellEnd"/>
      <w:r w:rsidRPr="00896BA6">
        <w:rPr>
          <w:lang w:eastAsia="zh-CN"/>
        </w:rPr>
        <w:t xml:space="preserve"> </w:t>
      </w:r>
      <w:r w:rsidRPr="00896BA6">
        <w:rPr>
          <w:rFonts w:hint="eastAsia"/>
          <w:lang w:val="en-US" w:eastAsia="zh-CN"/>
        </w:rPr>
        <w:t>T</w:t>
      </w:r>
      <w:proofErr w:type="spellStart"/>
      <w:r w:rsidRPr="00896BA6">
        <w:rPr>
          <w:lang w:eastAsia="zh-CN"/>
        </w:rPr>
        <w:t>ransmission</w:t>
      </w:r>
      <w:proofErr w:type="spellEnd"/>
      <w:r w:rsidRPr="00896BA6">
        <w:rPr>
          <w:lang w:eastAsia="zh-CN"/>
        </w:rPr>
        <w:t xml:space="preserve"> </w:t>
      </w:r>
      <w:r w:rsidRPr="00896BA6">
        <w:rPr>
          <w:rFonts w:hint="eastAsia"/>
          <w:lang w:val="en-US" w:eastAsia="zh-CN"/>
        </w:rPr>
        <w:t>I</w:t>
      </w:r>
      <w:proofErr w:type="spellStart"/>
      <w:r w:rsidRPr="00896BA6">
        <w:rPr>
          <w:lang w:eastAsia="zh-CN"/>
        </w:rPr>
        <w:t>ndication</w:t>
      </w:r>
      <w:proofErr w:type="spellEnd"/>
      <w:r w:rsidRPr="00896BA6">
        <w:rPr>
          <w:rFonts w:hint="eastAsia"/>
          <w:lang w:val="en-US" w:eastAsia="zh-CN"/>
        </w:rPr>
        <w:t>) in the following</w:t>
      </w:r>
      <w:r w:rsidRPr="00896BA6">
        <w:rPr>
          <w:rFonts w:eastAsia="FangSong" w:hint="eastAsia"/>
          <w:lang w:val="en-US" w:eastAsia="zh-CN"/>
        </w:rPr>
        <w:t>)</w:t>
      </w:r>
      <w:r w:rsidRPr="00896BA6">
        <w:rPr>
          <w:lang w:val="en"/>
        </w:rPr>
        <w:t xml:space="preserve"> in the statistical period.</w:t>
      </w:r>
      <w:r w:rsidRPr="00896BA6">
        <w:rPr>
          <w:lang w:val="en" w:eastAsia="zh-CN"/>
        </w:rPr>
        <w:t xml:space="preserve"> Taking a fixed time duration as one sampling </w:t>
      </w:r>
      <w:r w:rsidRPr="00896BA6">
        <w:rPr>
          <w:lang w:val="en"/>
        </w:rPr>
        <w:t>occasion</w:t>
      </w:r>
      <w:r w:rsidRPr="00896BA6">
        <w:rPr>
          <w:lang w:val="en" w:eastAsia="zh-CN"/>
        </w:rPr>
        <w:t xml:space="preserve">, </w:t>
      </w:r>
      <w:r w:rsidRPr="00896BA6">
        <w:rPr>
          <w:lang w:val="en"/>
        </w:rPr>
        <w:t xml:space="preserve">the numerator of this measurement is the number of sampling occasions that invoke the </w:t>
      </w:r>
      <w:r w:rsidRPr="00896BA6">
        <w:rPr>
          <w:rFonts w:hint="eastAsia"/>
          <w:lang w:val="en" w:eastAsia="zh-CN"/>
        </w:rPr>
        <w:t>ITI</w:t>
      </w:r>
      <w:r w:rsidRPr="00896BA6">
        <w:rPr>
          <w:lang w:val="en"/>
        </w:rPr>
        <w:t xml:space="preserve"> feature (when </w:t>
      </w:r>
      <w:r w:rsidRPr="00896BA6">
        <w:rPr>
          <w:lang w:val="en" w:eastAsia="zh-CN"/>
        </w:rPr>
        <w:t>the number of preempted PRBs is greater than 0</w:t>
      </w:r>
      <w:r w:rsidRPr="00896BA6">
        <w:rPr>
          <w:lang w:val="en"/>
        </w:rPr>
        <w:t xml:space="preserve">) and the denominator is the number of sampling occasions </w:t>
      </w:r>
      <w:r w:rsidRPr="00896BA6">
        <w:rPr>
          <w:lang w:val="en" w:eastAsia="zh-CN"/>
        </w:rPr>
        <w:t>with</w:t>
      </w:r>
      <w:r w:rsidRPr="00896BA6">
        <w:rPr>
          <w:lang w:val="en"/>
        </w:rPr>
        <w:t xml:space="preserve"> DL data scheduled (</w:t>
      </w:r>
      <w:proofErr w:type="spellStart"/>
      <w:r w:rsidRPr="00896BA6">
        <w:rPr>
          <w:lang w:val="en"/>
        </w:rPr>
        <w:t>eMBB</w:t>
      </w:r>
      <w:proofErr w:type="spellEnd"/>
      <w:r w:rsidRPr="00896BA6">
        <w:rPr>
          <w:lang w:val="en" w:eastAsia="zh-CN"/>
        </w:rPr>
        <w:t xml:space="preserve">, </w:t>
      </w:r>
      <w:r w:rsidRPr="00896BA6">
        <w:rPr>
          <w:lang w:val="en"/>
        </w:rPr>
        <w:t>URLLC</w:t>
      </w:r>
      <w:r w:rsidRPr="00896BA6">
        <w:rPr>
          <w:lang w:val="en" w:eastAsia="zh-CN"/>
        </w:rPr>
        <w:t>, etc.</w:t>
      </w:r>
      <w:r w:rsidRPr="00896BA6">
        <w:rPr>
          <w:lang w:val="en"/>
        </w:rPr>
        <w:t>).</w:t>
      </w:r>
    </w:p>
    <w:p w14:paraId="0542C63A" w14:textId="66646D63" w:rsidR="00896BA6" w:rsidRPr="00896BA6" w:rsidRDefault="00896BA6" w:rsidP="00896BA6">
      <w:pPr>
        <w:pStyle w:val="B10"/>
        <w:rPr>
          <w:rFonts w:eastAsia="FangSong"/>
          <w:lang w:eastAsia="zh-CN"/>
        </w:rPr>
      </w:pPr>
      <w:r w:rsidRPr="00896BA6">
        <w:rPr>
          <w:rFonts w:eastAsia="FangSong"/>
          <w:lang w:eastAsia="zh-CN"/>
        </w:rPr>
        <w:t>b)</w:t>
      </w:r>
      <w:r w:rsidRPr="00896BA6">
        <w:rPr>
          <w:rFonts w:eastAsia="FangSong"/>
          <w:lang w:eastAsia="zh-CN"/>
        </w:rPr>
        <w:tab/>
        <w:t>SI</w:t>
      </w:r>
    </w:p>
    <w:p w14:paraId="6DBB60C8" w14:textId="77777777" w:rsidR="00896BA6" w:rsidRPr="00896BA6" w:rsidRDefault="00896BA6" w:rsidP="00896BA6">
      <w:pPr>
        <w:pStyle w:val="B10"/>
        <w:rPr>
          <w:rFonts w:eastAsia="FangSong"/>
          <w:lang w:eastAsia="zh-CN"/>
        </w:rPr>
      </w:pPr>
      <w:r w:rsidRPr="00896BA6">
        <w:rPr>
          <w:rFonts w:eastAsia="FangSong"/>
          <w:lang w:eastAsia="zh-CN"/>
        </w:rPr>
        <w:t>c)</w:t>
      </w:r>
      <w:r w:rsidRPr="00896BA6">
        <w:rPr>
          <w:rFonts w:eastAsia="FangSong"/>
          <w:lang w:eastAsia="zh-CN"/>
        </w:rPr>
        <w:tab/>
        <w:t>This measurement is obtained as:</w:t>
      </w:r>
      <w:r w:rsidRPr="00896BA6">
        <w:rPr>
          <w:rFonts w:eastAsia="FangSong"/>
          <w:i/>
          <w:lang w:eastAsia="zh-CN"/>
        </w:rPr>
        <w:t xml:space="preserve"> </w:t>
      </w:r>
      <m:oMath>
        <m:sSub>
          <m:sSubPr>
            <m:ctrlPr>
              <w:rPr>
                <w:rFonts w:ascii="Cambria Math" w:eastAsia="FangSong" w:hAnsi="Cambria Math"/>
                <w:i/>
                <w:lang w:eastAsia="zh-CN"/>
              </w:rPr>
            </m:ctrlPr>
          </m:sSubPr>
          <m:e>
            <m:r>
              <w:rPr>
                <w:rFonts w:ascii="Cambria Math" w:eastAsia="FangSong" w:hAnsi="Cambria Math"/>
                <w:lang w:eastAsia="zh-CN"/>
              </w:rPr>
              <m:t>P</m:t>
            </m:r>
          </m:e>
          <m:sub>
            <m:r>
              <w:rPr>
                <w:rFonts w:ascii="Cambria Math" w:eastAsia="FangSong" w:hAnsi="Cambria Math"/>
                <w:lang w:val="en-US" w:eastAsia="zh-CN"/>
              </w:rPr>
              <m:t>IT</m:t>
            </m:r>
            <m:r>
              <w:rPr>
                <w:rFonts w:ascii="Cambria Math" w:eastAsia="FangSong" w:hAnsi="Cambria Math"/>
                <w:lang w:eastAsia="zh-CN"/>
              </w:rPr>
              <m:t>I</m:t>
            </m:r>
          </m:sub>
        </m:sSub>
        <m:d>
          <m:dPr>
            <m:begChr m:val="（"/>
            <m:endChr m:val="）"/>
            <m:ctrlPr>
              <w:rPr>
                <w:rFonts w:ascii="Cambria Math" w:eastAsia="FangSong" w:hAnsi="Cambria Math"/>
                <w:i/>
                <w:lang w:eastAsia="zh-CN"/>
              </w:rPr>
            </m:ctrlPr>
          </m:dPr>
          <m:e>
            <m:r>
              <w:rPr>
                <w:rFonts w:ascii="Cambria Math" w:eastAsia="FangSong" w:hAnsi="Cambria Math"/>
                <w:lang w:eastAsia="zh-CN"/>
              </w:rPr>
              <m:t>T</m:t>
            </m:r>
          </m:e>
        </m:d>
        <m:r>
          <w:rPr>
            <w:rFonts w:ascii="Cambria Math" w:eastAsia="FangSong" w:hAnsi="Cambria Math"/>
            <w:lang w:eastAsia="zh-CN"/>
          </w:rPr>
          <m:t>=</m:t>
        </m:r>
        <m:d>
          <m:dPr>
            <m:begChr m:val="⌊"/>
            <m:endChr m:val="⌋"/>
            <m:ctrlPr>
              <w:rPr>
                <w:rFonts w:ascii="Cambria Math" w:eastAsia="FangSong" w:hAnsi="Cambria Math"/>
                <w:i/>
                <w:lang w:eastAsia="zh-CN"/>
              </w:rPr>
            </m:ctrlPr>
          </m:dPr>
          <m:e>
            <m:f>
              <m:fPr>
                <m:ctrlPr>
                  <w:rPr>
                    <w:rFonts w:ascii="Cambria Math" w:eastAsia="FangSong" w:hAnsi="Cambria Math"/>
                    <w:i/>
                    <w:lang w:eastAsia="zh-CN"/>
                  </w:rPr>
                </m:ctrlPr>
              </m:fPr>
              <m:num>
                <m:r>
                  <w:rPr>
                    <w:rFonts w:ascii="Cambria Math" w:eastAsia="FangSong" w:hAnsi="Cambria Math"/>
                    <w:lang w:val="en-US" w:eastAsia="zh-CN"/>
                  </w:rPr>
                  <m:t>IT</m:t>
                </m:r>
                <m:r>
                  <w:rPr>
                    <w:rFonts w:ascii="Cambria Math" w:eastAsia="FangSong" w:hAnsi="Cambria Math"/>
                    <w:lang w:eastAsia="zh-CN"/>
                  </w:rPr>
                  <m:t>I</m:t>
                </m:r>
                <m:d>
                  <m:dPr>
                    <m:ctrlPr>
                      <w:rPr>
                        <w:rFonts w:ascii="Cambria Math" w:eastAsia="FangSong" w:hAnsi="Cambria Math"/>
                        <w:i/>
                        <w:lang w:eastAsia="zh-CN"/>
                      </w:rPr>
                    </m:ctrlPr>
                  </m:dPr>
                  <m:e>
                    <m:r>
                      <w:rPr>
                        <w:rFonts w:ascii="Cambria Math" w:eastAsia="FangSong" w:hAnsi="Cambria Math"/>
                        <w:lang w:eastAsia="zh-CN"/>
                      </w:rPr>
                      <m:t>T</m:t>
                    </m:r>
                  </m:e>
                </m:d>
              </m:num>
              <m:den>
                <m:sSub>
                  <m:sSubPr>
                    <m:ctrlPr>
                      <w:rPr>
                        <w:rFonts w:ascii="Cambria Math" w:eastAsia="FangSong" w:hAnsi="Cambria Math"/>
                        <w:i/>
                        <w:lang w:eastAsia="zh-CN"/>
                      </w:rPr>
                    </m:ctrlPr>
                  </m:sSubPr>
                  <m:e>
                    <m:r>
                      <w:rPr>
                        <w:rFonts w:ascii="Cambria Math" w:eastAsia="FangSong" w:hAnsi="Cambria Math"/>
                        <w:lang w:eastAsia="zh-CN"/>
                      </w:rPr>
                      <m:t>N</m:t>
                    </m:r>
                  </m:e>
                  <m:sub>
                    <m:r>
                      <w:rPr>
                        <w:rFonts w:ascii="Cambria Math" w:eastAsia="FangSong" w:hAnsi="Cambria Math"/>
                        <w:lang w:eastAsia="zh-CN"/>
                      </w:rPr>
                      <m:t>DT</m:t>
                    </m:r>
                  </m:sub>
                </m:sSub>
                <m:d>
                  <m:dPr>
                    <m:ctrlPr>
                      <w:rPr>
                        <w:rFonts w:ascii="Cambria Math" w:eastAsia="FangSong" w:hAnsi="Cambria Math"/>
                        <w:i/>
                        <w:lang w:eastAsia="zh-CN"/>
                      </w:rPr>
                    </m:ctrlPr>
                  </m:dPr>
                  <m:e>
                    <m:r>
                      <w:rPr>
                        <w:rFonts w:ascii="Cambria Math" w:eastAsia="FangSong" w:hAnsi="Cambria Math"/>
                        <w:lang w:eastAsia="zh-CN"/>
                      </w:rPr>
                      <m:t>T</m:t>
                    </m:r>
                  </m:e>
                </m:d>
              </m:den>
            </m:f>
            <m:r>
              <w:rPr>
                <w:rFonts w:ascii="Cambria Math" w:eastAsia="MS Gothic" w:hAnsi="Cambria Math"/>
                <w:lang w:eastAsia="zh-CN"/>
              </w:rPr>
              <m:t>*</m:t>
            </m:r>
            <m:r>
              <w:rPr>
                <w:rFonts w:ascii="Cambria Math" w:eastAsia="FangSong" w:hAnsi="Cambria Math"/>
                <w:lang w:eastAsia="zh-CN"/>
              </w:rPr>
              <m:t>100</m:t>
            </m:r>
          </m:e>
        </m:d>
      </m:oMath>
      <w:r w:rsidRPr="00896BA6">
        <w:rPr>
          <w:rFonts w:eastAsia="FangSong"/>
          <w:lang w:eastAsia="zh-CN"/>
        </w:rPr>
        <w:t xml:space="preserve">, </w:t>
      </w:r>
    </w:p>
    <w:p w14:paraId="487CBDF6" w14:textId="77777777" w:rsidR="00896BA6" w:rsidRPr="00896BA6" w:rsidRDefault="00896BA6" w:rsidP="00896BA6">
      <w:pPr>
        <w:pStyle w:val="B10"/>
        <w:rPr>
          <w:rFonts w:eastAsia="FangSong"/>
          <w:lang w:eastAsia="zh-CN"/>
        </w:rPr>
      </w:pPr>
      <w:r w:rsidRPr="00896BA6">
        <w:rPr>
          <w:rFonts w:eastAsia="FangSong"/>
          <w:lang w:eastAsia="zh-CN"/>
        </w:rPr>
        <w:t>where</w:t>
      </w:r>
    </w:p>
    <w:p w14:paraId="74905005"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rPr>
              <m:t>P</m:t>
            </m:r>
          </m:e>
          <m:sub>
            <m:r>
              <w:rPr>
                <w:rFonts w:ascii="Cambria Math" w:eastAsia="FangSong" w:hAnsi="Cambria Math"/>
                <w:lang w:val="en-US" w:eastAsia="zh-CN"/>
              </w:rPr>
              <m:t>IT</m:t>
            </m:r>
            <m:r>
              <w:rPr>
                <w:rFonts w:ascii="Cambria Math" w:eastAsia="FangSong" w:hAnsi="Cambria Math"/>
              </w:rPr>
              <m:t>I</m:t>
            </m:r>
          </m:sub>
        </m:sSub>
        <m:r>
          <w:rPr>
            <w:rFonts w:ascii="Cambria Math" w:eastAsia="FangSong" w:hAnsi="Cambria Math"/>
          </w:rPr>
          <m:t>(T)</m:t>
        </m:r>
      </m:oMath>
      <w:r w:rsidR="00896BA6" w:rsidRPr="00896BA6">
        <w:rPr>
          <w:lang w:eastAsia="zh-CN"/>
        </w:rPr>
        <w:t xml:space="preserve"> denotes </w:t>
      </w:r>
      <w:r w:rsidR="00896BA6" w:rsidRPr="00896BA6">
        <w:rPr>
          <w:lang w:val="en"/>
        </w:rPr>
        <w:t xml:space="preserve">the proportion of time domain resources that invoke the </w:t>
      </w:r>
      <w:r w:rsidR="00896BA6" w:rsidRPr="00896BA6">
        <w:rPr>
          <w:rFonts w:hint="eastAsia"/>
          <w:lang w:val="en" w:eastAsia="zh-CN"/>
        </w:rPr>
        <w:t>ITI</w:t>
      </w:r>
      <w:r w:rsidR="00896BA6" w:rsidRPr="00896BA6">
        <w:rPr>
          <w:lang w:val="en"/>
        </w:rPr>
        <w:t xml:space="preserve"> feature during the </w:t>
      </w:r>
      <w:r w:rsidR="00896BA6" w:rsidRPr="00896BA6">
        <w:rPr>
          <w:rFonts w:eastAsia="FangSong"/>
        </w:rPr>
        <w:t>time period</w:t>
      </w:r>
      <w:r w:rsidR="00896BA6" w:rsidRPr="00896BA6">
        <w:rPr>
          <w:rFonts w:eastAsia="FangSong"/>
          <w:i/>
        </w:rPr>
        <w:t xml:space="preserve"> </w:t>
      </w:r>
      <m:oMath>
        <m:r>
          <w:rPr>
            <w:rFonts w:ascii="Cambria Math" w:eastAsia="FangSong" w:hAnsi="Cambria Math"/>
          </w:rPr>
          <m:t>T</m:t>
        </m:r>
      </m:oMath>
      <w:r w:rsidR="00896BA6" w:rsidRPr="00896BA6">
        <w:rPr>
          <w:rFonts w:eastAsia="FangSong"/>
          <w:lang w:val="en"/>
        </w:rPr>
        <w:t>,</w:t>
      </w:r>
      <w:r w:rsidR="00896BA6" w:rsidRPr="00896BA6">
        <w:rPr>
          <w:rFonts w:eastAsia="FangSong"/>
        </w:rPr>
        <w:t xml:space="preserve"> with value range: 0-100%</w:t>
      </w:r>
      <w:r w:rsidR="00896BA6" w:rsidRPr="00896BA6">
        <w:rPr>
          <w:rFonts w:eastAsia="FangSong"/>
          <w:lang w:eastAsia="zh-CN"/>
        </w:rPr>
        <w:t>;</w:t>
      </w:r>
    </w:p>
    <w:p w14:paraId="5F5ABEDC" w14:textId="77777777" w:rsidR="00896BA6" w:rsidRPr="00896BA6" w:rsidRDefault="00896BA6" w:rsidP="00896BA6">
      <w:pPr>
        <w:pStyle w:val="B2"/>
        <w:rPr>
          <w:rFonts w:eastAsia="FangSong"/>
          <w:lang w:eastAsia="zh-CN"/>
        </w:rPr>
      </w:pPr>
      <m:oMath>
        <m:r>
          <w:rPr>
            <w:rFonts w:ascii="Cambria Math" w:eastAsia="FangSong" w:hAnsi="Cambria Math"/>
            <w:lang w:val="en-US" w:eastAsia="zh-CN"/>
          </w:rPr>
          <m:t>IT</m:t>
        </m:r>
        <m:r>
          <w:rPr>
            <w:rFonts w:ascii="Cambria Math" w:eastAsia="FangSong" w:hAnsi="Cambria Math"/>
            <w:lang w:eastAsia="zh-CN"/>
          </w:rPr>
          <m:t>I(T)</m:t>
        </m:r>
      </m:oMath>
      <w:r w:rsidRPr="00896BA6">
        <w:rPr>
          <w:rFonts w:eastAsia="FangSong"/>
          <w:lang w:eastAsia="zh-CN"/>
        </w:rPr>
        <w:t xml:space="preserve"> is t</w:t>
      </w:r>
      <w:r w:rsidRPr="00896BA6">
        <w:rPr>
          <w:lang w:val="en"/>
        </w:rPr>
        <w:t xml:space="preserve">he number of sampling occasions that invoke the </w:t>
      </w:r>
      <w:r w:rsidRPr="00896BA6">
        <w:rPr>
          <w:rFonts w:hint="eastAsia"/>
          <w:lang w:val="en" w:eastAsia="zh-CN"/>
        </w:rPr>
        <w:t>ITI</w:t>
      </w:r>
      <w:r w:rsidRPr="00896BA6">
        <w:rPr>
          <w:lang w:val="en"/>
        </w:rPr>
        <w:t xml:space="preserve"> feature during the </w:t>
      </w:r>
      <w:r w:rsidRPr="00896BA6">
        <w:rPr>
          <w:rFonts w:eastAsia="FangSong"/>
        </w:rPr>
        <w:t>time period</w:t>
      </w:r>
      <w:r w:rsidRPr="00896BA6">
        <w:rPr>
          <w:rFonts w:eastAsia="MS Mincho"/>
        </w:rPr>
        <w:t xml:space="preserve"> </w:t>
      </w:r>
      <m:oMath>
        <m:r>
          <w:rPr>
            <w:rFonts w:ascii="Cambria Math" w:eastAsia="FangSong" w:hAnsi="Cambria Math"/>
          </w:rPr>
          <m:t>T</m:t>
        </m:r>
      </m:oMath>
      <w:r w:rsidRPr="00896BA6">
        <w:rPr>
          <w:rFonts w:eastAsia="MS Mincho"/>
        </w:rPr>
        <w:t xml:space="preserve">, </w:t>
      </w:r>
      <w:r w:rsidRPr="00896BA6">
        <w:rPr>
          <w:rFonts w:eastAsia="FangSong"/>
          <w:i/>
          <w:iCs/>
          <w:lang w:eastAsia="zh-CN"/>
        </w:rPr>
        <w:t xml:space="preserve"> </w:t>
      </w:r>
      <w:r w:rsidRPr="00896BA6">
        <w:rPr>
          <w:rFonts w:eastAsia="FangSong" w:hint="eastAsia"/>
          <w:i/>
          <w:iCs/>
          <w:lang w:val="en-US" w:eastAsia="zh-CN"/>
        </w:rPr>
        <w:t>IT</w:t>
      </w:r>
      <m:oMath>
        <m:r>
          <w:rPr>
            <w:rFonts w:ascii="Cambria Math" w:eastAsia="FangSong" w:hAnsi="Cambria Math"/>
            <w:lang w:eastAsia="zh-CN"/>
          </w:rPr>
          <m:t>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sidRPr="00896BA6">
        <w:rPr>
          <w:rFonts w:eastAsia="FangSong"/>
          <w:lang w:eastAsia="zh-CN"/>
        </w:rPr>
        <w:t>;</w:t>
      </w:r>
    </w:p>
    <w:p w14:paraId="3758DF41" w14:textId="77777777" w:rsidR="00896BA6" w:rsidRPr="00896BA6" w:rsidRDefault="00000000" w:rsidP="00896BA6">
      <w:pPr>
        <w:pStyle w:val="B2"/>
        <w:rPr>
          <w:lang w:val="en" w:eastAsia="zh-CN"/>
        </w:rPr>
      </w:pPr>
      <m:oMath>
        <m:sSub>
          <m:sSubPr>
            <m:ctrlPr>
              <w:rPr>
                <w:rFonts w:ascii="Cambria Math" w:eastAsia="FangSong" w:hAnsi="Cambria Math"/>
                <w:i/>
              </w:rPr>
            </m:ctrlPr>
          </m:sSubPr>
          <m:e>
            <m:r>
              <w:rPr>
                <w:rFonts w:ascii="Cambria Math" w:eastAsia="FangSong" w:hAnsi="Cambria Math"/>
                <w:lang w:val="en-US" w:eastAsia="zh-CN"/>
              </w:rPr>
              <m:t>IT</m:t>
            </m:r>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sidR="00896BA6" w:rsidRPr="00896BA6">
        <w:rPr>
          <w:rFonts w:eastAsia="FangSong"/>
          <w:lang w:eastAsia="zh-CN"/>
        </w:rPr>
        <w:t xml:space="preserve"> is the</w:t>
      </w:r>
      <w:r w:rsidR="00896BA6" w:rsidRPr="00896BA6">
        <w:rPr>
          <w:lang w:val="en"/>
        </w:rPr>
        <w:t xml:space="preserve"> invoking </w:t>
      </w:r>
      <w:r w:rsidR="00896BA6" w:rsidRPr="00896BA6">
        <w:rPr>
          <w:rFonts w:hint="eastAsia"/>
          <w:lang w:val="en" w:eastAsia="zh-CN"/>
        </w:rPr>
        <w:t>ITI</w:t>
      </w:r>
      <w:r w:rsidR="00896BA6" w:rsidRPr="00896BA6">
        <w:rPr>
          <w:lang w:val="en"/>
        </w:rPr>
        <w:t xml:space="preserve"> feature</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when the number of physical resource blocks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greater than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1, and when the number of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equal to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0;</w:t>
      </w:r>
    </w:p>
    <w:p w14:paraId="67799894"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oMath>
      <w:r w:rsidR="00896BA6" w:rsidRPr="00896BA6">
        <w:rPr>
          <w:rFonts w:eastAsia="FangSong"/>
          <w:lang w:eastAsia="zh-CN"/>
        </w:rPr>
        <w:t xml:space="preserve"> is t</w:t>
      </w:r>
      <w:r w:rsidR="00896BA6" w:rsidRPr="00896BA6">
        <w:rPr>
          <w:lang w:val="en"/>
        </w:rPr>
        <w:t xml:space="preserve">he number of sampling occasions </w:t>
      </w:r>
      <w:r w:rsidR="00896BA6" w:rsidRPr="00896BA6">
        <w:rPr>
          <w:lang w:val="en" w:eastAsia="zh-CN"/>
        </w:rPr>
        <w:t>with</w:t>
      </w:r>
      <w:r w:rsidR="00896BA6" w:rsidRPr="00896BA6">
        <w:rPr>
          <w:lang w:val="en"/>
        </w:rPr>
        <w:t xml:space="preserve"> DL data scheduled during the </w:t>
      </w:r>
      <w:r w:rsidR="00896BA6" w:rsidRPr="00896BA6">
        <w:rPr>
          <w:rFonts w:eastAsia="FangSong"/>
        </w:rPr>
        <w:t>time period</w:t>
      </w:r>
      <w:r w:rsidR="00896BA6" w:rsidRPr="00896BA6">
        <w:rPr>
          <w:rFonts w:eastAsia="FangSong"/>
          <w:lang w:eastAsia="zh-CN"/>
        </w:rPr>
        <w:t xml:space="preserve"> </w:t>
      </w:r>
      <m:oMath>
        <m:r>
          <w:rPr>
            <w:rFonts w:ascii="Cambria Math" w:eastAsia="FangSong" w:hAnsi="Cambria Math"/>
          </w:rPr>
          <m:t>T</m:t>
        </m:r>
      </m:oMath>
      <w:r w:rsidR="00896BA6" w:rsidRPr="00896BA6">
        <w:rPr>
          <w:rFonts w:eastAsia="MS Mincho"/>
        </w:rPr>
        <w:t>,</w:t>
      </w:r>
      <w:r w:rsidR="00896BA6" w:rsidRPr="00896BA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DT,i</m:t>
                </m:r>
              </m:sub>
            </m:sSub>
            <m:r>
              <w:rPr>
                <w:rFonts w:ascii="Cambria Math" w:eastAsia="FangSong" w:hAnsi="Cambria Math"/>
                <w:lang w:eastAsia="zh-CN"/>
              </w:rPr>
              <m:t>(T)</m:t>
            </m:r>
          </m:e>
        </m:nary>
      </m:oMath>
      <w:r w:rsidR="00896BA6" w:rsidRPr="00896BA6">
        <w:rPr>
          <w:rFonts w:eastAsia="FangSong"/>
          <w:lang w:eastAsia="zh-CN"/>
        </w:rPr>
        <w:t>；</w:t>
      </w:r>
    </w:p>
    <w:p w14:paraId="3EDF490C" w14:textId="77777777" w:rsidR="00896BA6" w:rsidRPr="00896BA6" w:rsidRDefault="00000000" w:rsidP="00896BA6">
      <w:pPr>
        <w:pStyle w:val="B2"/>
        <w:rPr>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 xml:space="preserve"> is the </w:t>
      </w:r>
      <w:r w:rsidR="00896BA6" w:rsidRPr="00896BA6">
        <w:rPr>
          <w:lang w:val="en"/>
        </w:rPr>
        <w:t>DL data scheduled</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w:t>
      </w:r>
      <w:r w:rsidR="00896BA6" w:rsidRPr="00896BA6">
        <w:rPr>
          <w:lang w:val="en"/>
        </w:rPr>
        <w:t xml:space="preserve"> when there is </w:t>
      </w:r>
      <w:bookmarkStart w:id="526" w:name="_Hlk107490894"/>
      <w:r w:rsidR="00896BA6" w:rsidRPr="00896BA6">
        <w:rPr>
          <w:lang w:val="en"/>
        </w:rPr>
        <w:t>DL data scheduled</w:t>
      </w:r>
      <w:bookmarkEnd w:id="526"/>
      <w:r w:rsidR="00896BA6" w:rsidRPr="00896BA6">
        <w:rPr>
          <w:lang w:val="en"/>
        </w:rPr>
        <w:t xml:space="preserve">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w:t>
      </w:r>
      <w:r w:rsidR="00896BA6" w:rsidRPr="00896BA6">
        <w:rPr>
          <w:lang w:val="en"/>
        </w:rPr>
        <w:t xml:space="preserve">1, and when there is </w:t>
      </w:r>
      <w:r w:rsidR="00896BA6" w:rsidRPr="00896BA6">
        <w:rPr>
          <w:lang w:val="en" w:eastAsia="zh-CN"/>
        </w:rPr>
        <w:t xml:space="preserve">no </w:t>
      </w:r>
      <w:r w:rsidR="00896BA6" w:rsidRPr="00896BA6">
        <w:rPr>
          <w:lang w:val="en"/>
        </w:rPr>
        <w:t>DL data scheduled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lang w:val="en"/>
        </w:rPr>
        <w:t>=0;</w:t>
      </w:r>
    </w:p>
    <w:p w14:paraId="17021EB0" w14:textId="77777777" w:rsidR="00896BA6" w:rsidRPr="00896BA6" w:rsidRDefault="00896BA6" w:rsidP="00896BA6">
      <w:pPr>
        <w:pStyle w:val="B2"/>
        <w:rPr>
          <w:lang w:eastAsia="zh-CN"/>
        </w:rPr>
      </w:pPr>
      <w:r w:rsidRPr="00896BA6">
        <w:rPr>
          <w:lang w:eastAsia="zh-CN"/>
        </w:rPr>
        <w:t xml:space="preserve">NOTE: </w:t>
      </w:r>
      <w:r w:rsidRPr="00896BA6">
        <w:rPr>
          <w:lang w:val="en" w:eastAsia="zh-CN"/>
        </w:rPr>
        <w:t>D</w:t>
      </w:r>
      <w:r w:rsidRPr="00896BA6">
        <w:rPr>
          <w:lang w:val="en"/>
        </w:rPr>
        <w:t>L data scheduled</w:t>
      </w:r>
      <w:r w:rsidRPr="00896BA6">
        <w:rPr>
          <w:lang w:eastAsia="zh-CN"/>
        </w:rPr>
        <w:t xml:space="preserve"> is </w:t>
      </w:r>
      <w:r w:rsidRPr="00896BA6">
        <w:rPr>
          <w:lang w:val="en"/>
        </w:rPr>
        <w:t>scheduled</w:t>
      </w:r>
      <w:r w:rsidRPr="00896BA6">
        <w:rPr>
          <w:lang w:eastAsia="zh-CN"/>
        </w:rPr>
        <w:t xml:space="preserve"> data of user plane, such as </w:t>
      </w:r>
      <w:proofErr w:type="spellStart"/>
      <w:r w:rsidRPr="00896BA6">
        <w:rPr>
          <w:lang w:eastAsia="zh-CN"/>
        </w:rPr>
        <w:t>eMBB</w:t>
      </w:r>
      <w:proofErr w:type="spellEnd"/>
      <w:r w:rsidRPr="00896BA6">
        <w:rPr>
          <w:lang w:eastAsia="zh-CN"/>
        </w:rPr>
        <w:t xml:space="preserve"> data, URLLC data, etc.</w:t>
      </w:r>
    </w:p>
    <w:p w14:paraId="47600ACC" w14:textId="77777777" w:rsidR="00896BA6" w:rsidRPr="00896BA6" w:rsidRDefault="00896BA6" w:rsidP="00896BA6">
      <w:pPr>
        <w:pStyle w:val="B2"/>
        <w:rPr>
          <w:rFonts w:eastAsia="FangSong"/>
        </w:rPr>
      </w:pPr>
      <m:oMath>
        <m:r>
          <w:rPr>
            <w:rFonts w:ascii="Cambria Math" w:eastAsia="FangSong" w:hAnsi="Cambria Math"/>
          </w:rPr>
          <m:t>T</m:t>
        </m:r>
      </m:oMath>
      <w:r w:rsidRPr="00896BA6">
        <w:rPr>
          <w:rFonts w:eastAsia="FangSong"/>
        </w:rPr>
        <w:t xml:space="preserve"> denotes the time period during which measurement is performed;</w:t>
      </w:r>
    </w:p>
    <w:p w14:paraId="4A8B0B2D" w14:textId="77777777" w:rsidR="00896BA6" w:rsidRPr="00896BA6" w:rsidRDefault="00896BA6" w:rsidP="00896BA6">
      <w:pPr>
        <w:pStyle w:val="B2"/>
        <w:rPr>
          <w:rFonts w:eastAsia="FangSong"/>
          <w:lang w:eastAsia="zh-CN"/>
        </w:rPr>
      </w:pPr>
      <m:oMath>
        <m:r>
          <w:rPr>
            <w:rFonts w:ascii="Cambria Math" w:hAnsi="Cambria Math"/>
            <w:lang w:val="en"/>
          </w:rPr>
          <m:t>i</m:t>
        </m:r>
      </m:oMath>
      <w:r w:rsidRPr="00896BA6">
        <w:rPr>
          <w:rFonts w:eastAsia="FangSong"/>
        </w:rPr>
        <w:t xml:space="preserve"> denotes sampling occasion (e.g. 1 slot) during time period </w:t>
      </w:r>
      <m:oMath>
        <m:r>
          <w:rPr>
            <w:rFonts w:ascii="Cambria Math" w:eastAsia="FangSong" w:hAnsi="Cambria Math"/>
          </w:rPr>
          <m:t>T</m:t>
        </m:r>
      </m:oMath>
      <w:r w:rsidRPr="00896BA6">
        <w:rPr>
          <w:rFonts w:eastAsia="FangSong"/>
        </w:rPr>
        <w:t>.</w:t>
      </w:r>
    </w:p>
    <w:p w14:paraId="533899BC" w14:textId="77777777" w:rsidR="00896BA6" w:rsidRPr="00896BA6" w:rsidRDefault="00896BA6" w:rsidP="00896BA6">
      <w:pPr>
        <w:pStyle w:val="B10"/>
        <w:rPr>
          <w:rFonts w:eastAsia="FangSong"/>
          <w:lang w:eastAsia="zh-CN"/>
        </w:rPr>
      </w:pPr>
      <w:r w:rsidRPr="00896BA6">
        <w:rPr>
          <w:rFonts w:eastAsia="FangSong"/>
          <w:lang w:eastAsia="zh-CN"/>
        </w:rPr>
        <w:lastRenderedPageBreak/>
        <w:t>d)</w:t>
      </w:r>
      <w:r w:rsidRPr="00896BA6">
        <w:rPr>
          <w:rFonts w:eastAsia="FangSong"/>
          <w:lang w:eastAsia="zh-CN"/>
        </w:rPr>
        <w:tab/>
        <w:t>A single integer value from 0 to 100.</w:t>
      </w:r>
    </w:p>
    <w:p w14:paraId="3D6E99B6" w14:textId="77777777" w:rsidR="00896BA6" w:rsidRPr="00896BA6" w:rsidRDefault="00896BA6" w:rsidP="00896BA6">
      <w:pPr>
        <w:pStyle w:val="B10"/>
        <w:rPr>
          <w:rFonts w:eastAsia="FangSong"/>
          <w:lang w:eastAsia="zh-CN"/>
        </w:rPr>
      </w:pPr>
      <w:r w:rsidRPr="00896BA6">
        <w:rPr>
          <w:rFonts w:eastAsia="FangSong"/>
          <w:lang w:eastAsia="zh-CN"/>
        </w:rPr>
        <w:t>e)</w:t>
      </w:r>
      <w:r w:rsidRPr="00896BA6">
        <w:rPr>
          <w:rFonts w:eastAsia="FangSong"/>
          <w:lang w:eastAsia="zh-CN"/>
        </w:rPr>
        <w:tab/>
        <w:t>RRU.</w:t>
      </w:r>
      <w:r w:rsidRPr="00896BA6">
        <w:rPr>
          <w:rFonts w:eastAsia="FangSong" w:hint="eastAsia"/>
          <w:lang w:val="en-US" w:eastAsia="zh-CN"/>
        </w:rPr>
        <w:t>IT</w:t>
      </w:r>
      <w:proofErr w:type="spellStart"/>
      <w:r w:rsidRPr="00896BA6">
        <w:rPr>
          <w:rFonts w:eastAsia="FangSong"/>
          <w:lang w:eastAsia="zh-CN"/>
        </w:rPr>
        <w:t>iDtDl</w:t>
      </w:r>
      <w:proofErr w:type="spellEnd"/>
      <w:r w:rsidRPr="00896BA6">
        <w:rPr>
          <w:rFonts w:eastAsia="FangSong"/>
          <w:lang w:eastAsia="zh-CN"/>
        </w:rPr>
        <w:t>, which indicates the</w:t>
      </w:r>
      <w:r w:rsidRPr="00896BA6">
        <w:rPr>
          <w:lang w:val="en"/>
        </w:rPr>
        <w:t xml:space="preserve"> proportion of time domain resources that invoke the </w:t>
      </w:r>
      <w:r w:rsidRPr="00896BA6">
        <w:rPr>
          <w:rFonts w:hint="eastAsia"/>
          <w:lang w:val="en" w:eastAsia="zh-CN"/>
        </w:rPr>
        <w:t>ITI</w:t>
      </w:r>
      <w:r w:rsidRPr="00896BA6">
        <w:rPr>
          <w:lang w:val="en"/>
        </w:rPr>
        <w:t xml:space="preserve"> feature</w:t>
      </w:r>
    </w:p>
    <w:p w14:paraId="570BC1D8" w14:textId="77777777" w:rsidR="00896BA6" w:rsidRPr="00896BA6" w:rsidRDefault="00896BA6" w:rsidP="00896BA6">
      <w:pPr>
        <w:pStyle w:val="B10"/>
        <w:rPr>
          <w:rFonts w:eastAsia="FangSong"/>
          <w:lang w:eastAsia="zh-CN"/>
        </w:rPr>
      </w:pPr>
      <w:r w:rsidRPr="00896BA6">
        <w:rPr>
          <w:rFonts w:eastAsia="FangSong"/>
          <w:lang w:eastAsia="zh-CN"/>
        </w:rPr>
        <w:t>f)</w:t>
      </w:r>
      <w:r w:rsidRPr="00896BA6">
        <w:rPr>
          <w:rFonts w:eastAsia="FangSong"/>
          <w:lang w:eastAsia="zh-CN"/>
        </w:rPr>
        <w:tab/>
      </w:r>
      <w:proofErr w:type="spellStart"/>
      <w:r w:rsidRPr="00896BA6">
        <w:rPr>
          <w:rFonts w:eastAsia="FangSong"/>
          <w:lang w:eastAsia="zh-CN"/>
        </w:rPr>
        <w:t>NRCellDU</w:t>
      </w:r>
      <w:proofErr w:type="spellEnd"/>
      <w:r w:rsidRPr="00896BA6">
        <w:rPr>
          <w:rFonts w:eastAsia="FangSong"/>
          <w:lang w:eastAsia="zh-CN"/>
        </w:rPr>
        <w:t xml:space="preserve"> </w:t>
      </w:r>
    </w:p>
    <w:p w14:paraId="7918566E" w14:textId="77777777" w:rsidR="00896BA6" w:rsidRPr="00896BA6" w:rsidRDefault="00896BA6" w:rsidP="00896BA6">
      <w:pPr>
        <w:pStyle w:val="B10"/>
        <w:rPr>
          <w:rFonts w:eastAsia="FangSong"/>
          <w:lang w:eastAsia="zh-CN"/>
        </w:rPr>
      </w:pPr>
      <w:r w:rsidRPr="00896BA6">
        <w:rPr>
          <w:rFonts w:eastAsia="FangSong"/>
          <w:lang w:eastAsia="zh-CN"/>
        </w:rPr>
        <w:t>g)</w:t>
      </w:r>
      <w:r w:rsidRPr="00896BA6">
        <w:rPr>
          <w:rFonts w:eastAsia="FangSong"/>
          <w:lang w:eastAsia="zh-CN"/>
        </w:rPr>
        <w:tab/>
        <w:t>Valid for packet switched traffic</w:t>
      </w:r>
    </w:p>
    <w:p w14:paraId="35B8A76F" w14:textId="77777777" w:rsidR="00896BA6" w:rsidRPr="00896BA6" w:rsidRDefault="00896BA6" w:rsidP="00896BA6">
      <w:pPr>
        <w:pStyle w:val="B10"/>
        <w:rPr>
          <w:rFonts w:eastAsia="FangSong"/>
          <w:lang w:eastAsia="zh-CN"/>
        </w:rPr>
      </w:pPr>
      <w:r w:rsidRPr="00896BA6">
        <w:rPr>
          <w:rFonts w:eastAsia="FangSong"/>
          <w:lang w:eastAsia="zh-CN"/>
        </w:rPr>
        <w:t>h)</w:t>
      </w:r>
      <w:r w:rsidRPr="00896BA6">
        <w:rPr>
          <w:rFonts w:eastAsia="FangSong"/>
          <w:lang w:eastAsia="zh-CN"/>
        </w:rPr>
        <w:tab/>
        <w:t>5GS</w:t>
      </w:r>
    </w:p>
    <w:p w14:paraId="07FC0F57" w14:textId="5B9A5CBF" w:rsidR="00896BA6" w:rsidRPr="00896BA6" w:rsidRDefault="00896BA6" w:rsidP="00896BA6">
      <w:pPr>
        <w:pStyle w:val="B10"/>
        <w:rPr>
          <w:rFonts w:eastAsia="FangSong"/>
          <w:lang w:eastAsia="zh-CN"/>
        </w:rPr>
      </w:pPr>
      <w:proofErr w:type="spellStart"/>
      <w:r w:rsidRPr="00896BA6">
        <w:rPr>
          <w:rFonts w:eastAsia="FangSong"/>
          <w:lang w:eastAsia="zh-CN"/>
        </w:rPr>
        <w:t>i</w:t>
      </w:r>
      <w:proofErr w:type="spellEnd"/>
      <w:r w:rsidRPr="00896BA6">
        <w:rPr>
          <w:rFonts w:eastAsia="FangSong"/>
          <w:lang w:eastAsia="zh-CN"/>
        </w:rPr>
        <w:t>)</w:t>
      </w:r>
      <w:r w:rsidRPr="00896BA6">
        <w:rPr>
          <w:rFonts w:eastAsia="FangSong"/>
          <w:lang w:eastAsia="zh-CN"/>
        </w:rPr>
        <w:tab/>
        <w:t xml:space="preserve">One usage of this measurement is for </w:t>
      </w:r>
      <w:r w:rsidRPr="00896BA6">
        <w:rPr>
          <w:lang w:val="en"/>
        </w:rPr>
        <w:t xml:space="preserve">evaluating the resource load of URLLC services under </w:t>
      </w:r>
      <w:proofErr w:type="spellStart"/>
      <w:r w:rsidRPr="00896BA6">
        <w:rPr>
          <w:lang w:val="en"/>
        </w:rPr>
        <w:t>eMBB</w:t>
      </w:r>
      <w:proofErr w:type="spellEnd"/>
      <w:r w:rsidRPr="00896BA6">
        <w:rPr>
          <w:lang w:val="en"/>
        </w:rPr>
        <w:t xml:space="preserve"> and URLLC multiplexing scenarios</w:t>
      </w:r>
      <w:r w:rsidRPr="00896BA6">
        <w:rPr>
          <w:rFonts w:eastAsia="FangSong"/>
          <w:lang w:eastAsia="zh-CN"/>
        </w:rPr>
        <w:t>.</w:t>
      </w:r>
    </w:p>
    <w:p w14:paraId="71CFE381" w14:textId="77777777" w:rsidR="00D43A66" w:rsidRPr="00AC22D1" w:rsidRDefault="00D43A66" w:rsidP="009316C5"/>
    <w:p w14:paraId="1036CD77" w14:textId="77777777" w:rsidR="00FF5AEB" w:rsidRPr="00AC22D1" w:rsidRDefault="00FF5AEB" w:rsidP="00FF5AEB">
      <w:pPr>
        <w:pStyle w:val="Heading4"/>
      </w:pPr>
      <w:bookmarkStart w:id="527" w:name="_Toc20132221"/>
      <w:bookmarkStart w:id="528" w:name="_Toc27473256"/>
      <w:bookmarkStart w:id="529" w:name="_Toc35955911"/>
      <w:bookmarkStart w:id="530" w:name="_Toc44491882"/>
      <w:bookmarkStart w:id="531" w:name="_Toc51689809"/>
      <w:bookmarkStart w:id="532" w:name="_Toc51750483"/>
      <w:bookmarkStart w:id="533" w:name="_Toc51774743"/>
      <w:bookmarkStart w:id="534" w:name="_Toc51775357"/>
      <w:bookmarkStart w:id="535" w:name="_Toc51775973"/>
      <w:bookmarkStart w:id="536" w:name="_Toc58515356"/>
      <w:bookmarkStart w:id="537" w:name="_Toc163037816"/>
      <w:r w:rsidRPr="00AC22D1">
        <w:t>5.1.</w:t>
      </w:r>
      <w:r>
        <w:rPr>
          <w:lang w:eastAsia="zh-CN"/>
        </w:rPr>
        <w:t>1</w:t>
      </w:r>
      <w:r w:rsidRPr="00AC22D1">
        <w:rPr>
          <w:lang w:eastAsia="zh-CN"/>
        </w:rPr>
        <w:t>.</w:t>
      </w:r>
      <w:r>
        <w:rPr>
          <w:lang w:eastAsia="zh-CN"/>
        </w:rPr>
        <w:t>3</w:t>
      </w:r>
      <w:r w:rsidRPr="00AC22D1">
        <w:tab/>
        <w:t>UE throughput</w:t>
      </w:r>
      <w:bookmarkEnd w:id="527"/>
      <w:bookmarkEnd w:id="528"/>
      <w:bookmarkEnd w:id="529"/>
      <w:bookmarkEnd w:id="530"/>
      <w:bookmarkEnd w:id="531"/>
      <w:bookmarkEnd w:id="532"/>
      <w:bookmarkEnd w:id="533"/>
      <w:bookmarkEnd w:id="534"/>
      <w:bookmarkEnd w:id="535"/>
      <w:bookmarkEnd w:id="536"/>
      <w:bookmarkEnd w:id="537"/>
    </w:p>
    <w:p w14:paraId="217515CA" w14:textId="77777777" w:rsidR="00FF5AEB" w:rsidRPr="002C5A2D" w:rsidRDefault="00FF5AEB" w:rsidP="00FF5AEB">
      <w:pPr>
        <w:pStyle w:val="Heading5"/>
      </w:pPr>
      <w:bookmarkStart w:id="538" w:name="_Toc20132222"/>
      <w:bookmarkStart w:id="539" w:name="_Toc27473257"/>
      <w:bookmarkStart w:id="540" w:name="_Toc35955912"/>
      <w:bookmarkStart w:id="541" w:name="_Toc44491883"/>
      <w:bookmarkStart w:id="542" w:name="_Toc51689810"/>
      <w:bookmarkStart w:id="543" w:name="_Toc51750484"/>
      <w:bookmarkStart w:id="544" w:name="_Toc51774744"/>
      <w:bookmarkStart w:id="545" w:name="_Toc51775358"/>
      <w:bookmarkStart w:id="546" w:name="_Toc51775974"/>
      <w:bookmarkStart w:id="547" w:name="_Toc58515357"/>
      <w:bookmarkStart w:id="548" w:name="_Toc16303781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w:t>
      </w:r>
      <w:proofErr w:type="spellStart"/>
      <w:r w:rsidRPr="002C5A2D">
        <w:t>gNB</w:t>
      </w:r>
      <w:bookmarkEnd w:id="538"/>
      <w:bookmarkEnd w:id="539"/>
      <w:bookmarkEnd w:id="540"/>
      <w:bookmarkEnd w:id="541"/>
      <w:bookmarkEnd w:id="542"/>
      <w:bookmarkEnd w:id="543"/>
      <w:bookmarkEnd w:id="544"/>
      <w:bookmarkEnd w:id="545"/>
      <w:bookmarkEnd w:id="546"/>
      <w:bookmarkEnd w:id="547"/>
      <w:bookmarkEnd w:id="548"/>
      <w:proofErr w:type="spellEnd"/>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 xml:space="preserve">supplemental aggregated carriers. The measurement is optionally split into </w:t>
      </w:r>
      <w:proofErr w:type="spellStart"/>
      <w:r w:rsidR="00213F11" w:rsidRPr="00E15DFC">
        <w:t>subcounters</w:t>
      </w:r>
      <w:proofErr w:type="spellEnd"/>
      <w:r w:rsidR="00213F11" w:rsidRPr="00E15DFC">
        <w:t xml:space="preserve"> per QoS level (</w:t>
      </w:r>
      <w:r w:rsidR="00213F11">
        <w:t xml:space="preserve">mapped </w:t>
      </w:r>
      <w:r w:rsidR="00213F11" w:rsidRPr="00E15DFC">
        <w:t>5QI or QCI in NR option 3)</w:t>
      </w:r>
      <w:r w:rsidR="00DC7288">
        <w:t xml:space="preserve"> and </w:t>
      </w:r>
      <w:proofErr w:type="spellStart"/>
      <w:r w:rsidR="00DC7288">
        <w:t>subcounters</w:t>
      </w:r>
      <w:proofErr w:type="spellEnd"/>
      <w:r w:rsidR="00DC7288">
        <w:t xml:space="preserve"> per supported S-NSSAI</w:t>
      </w:r>
      <w:r w:rsidR="0045484D">
        <w:t xml:space="preserve">, and </w:t>
      </w:r>
      <w:proofErr w:type="spellStart"/>
      <w:r w:rsidR="0045484D">
        <w:t>subcounters</w:t>
      </w:r>
      <w:proofErr w:type="spellEnd"/>
      <w:r w:rsidR="0045484D">
        <w:t xml:space="preserve"> per</w:t>
      </w:r>
      <w:r w:rsidR="0045484D" w:rsidRPr="00F93404">
        <w:t xml:space="preserve"> PLMN ID</w:t>
      </w:r>
      <w:r w:rsidR="00957031" w:rsidRPr="00957031">
        <w:t xml:space="preserve">, and </w:t>
      </w:r>
      <w:proofErr w:type="spellStart"/>
      <w:r w:rsidR="00957031" w:rsidRPr="00957031">
        <w:t>subcounters</w:t>
      </w:r>
      <w:proofErr w:type="spellEnd"/>
      <w:r w:rsidR="00957031" w:rsidRPr="00957031">
        <w:t xml:space="preserve"> per BWP. In the case of per BWP, the UE data volume refers to the total volume scheduled for each Active BWP with same </w:t>
      </w:r>
      <w:proofErr w:type="spellStart"/>
      <w:r w:rsidR="00957031" w:rsidRPr="00957031">
        <w:t>bandwith</w:t>
      </w:r>
      <w:proofErr w:type="spellEnd"/>
      <w:r w:rsidR="00957031" w:rsidRPr="00957031">
        <w:t xml:space="preserve">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proofErr w:type="spellStart"/>
      <w:r w:rsidR="00213F11" w:rsidRPr="00E15DFC">
        <w:rPr>
          <w:rFonts w:hint="eastAsia"/>
          <w:lang w:eastAsia="zh-CN"/>
        </w:rPr>
        <w:t>ThpVol</w:t>
      </w:r>
      <w:r w:rsidR="00213F11" w:rsidRPr="00E15DFC">
        <w:rPr>
          <w:lang w:eastAsia="zh-CN"/>
        </w:rPr>
        <w:t>D</w:t>
      </w:r>
      <w:r w:rsidR="00213F11" w:rsidRPr="00E15DFC">
        <w:rPr>
          <w:rFonts w:hint="eastAsia"/>
          <w:lang w:eastAsia="zh-CN"/>
        </w:rPr>
        <w:t>l</w:t>
      </w:r>
      <w:proofErr w:type="spellEnd"/>
      <w:r w:rsidR="006951BC">
        <w:rPr>
          <w:lang w:eastAsia="zh-CN"/>
        </w:rPr>
        <w:t>"</w:t>
      </w:r>
      <w:r w:rsidR="00213F11" w:rsidRPr="00E15DFC">
        <w:rPr>
          <w:rFonts w:hint="eastAsia"/>
          <w:lang w:eastAsia="zh-CN"/>
        </w:rPr>
        <w:t xml:space="preserve"> and </w:t>
      </w:r>
      <w:r w:rsidR="006951BC">
        <w:rPr>
          <w:lang w:eastAsia="zh-CN"/>
        </w:rPr>
        <w:t>"</w:t>
      </w:r>
      <w:proofErr w:type="spellStart"/>
      <w:r w:rsidR="00213F11" w:rsidRPr="006F0B9F">
        <w:rPr>
          <w:rFonts w:hint="eastAsia"/>
          <w:lang w:eastAsia="zh-CN"/>
        </w:rPr>
        <w:t>ThpTime</w:t>
      </w:r>
      <w:r w:rsidR="00213F11" w:rsidRPr="006F0B9F">
        <w:rPr>
          <w:lang w:eastAsia="zh-CN"/>
        </w:rPr>
        <w:t>D</w:t>
      </w:r>
      <w:r w:rsidR="00213F11" w:rsidRPr="006F0B9F">
        <w:rPr>
          <w:rFonts w:hint="eastAsia"/>
          <w:lang w:eastAsia="zh-CN"/>
        </w:rPr>
        <w:t>l</w:t>
      </w:r>
      <w:proofErr w:type="spellEnd"/>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95pt;height:15.9pt" o:ole="">
            <v:imagedata r:id="rId48" o:title=""/>
          </v:shape>
          <o:OLEObject Type="Embed" ProgID="Equation.3" ShapeID="_x0000_i1055" DrawAspect="Content" ObjectID="_1787558033" r:id="rId49"/>
        </w:object>
      </w:r>
      <w:r w:rsidRPr="00AC22D1">
        <w:t xml:space="preserve">, otherwise </w:t>
      </w:r>
      <w:r w:rsidRPr="00AC22D1">
        <w:rPr>
          <w:position w:val="-10"/>
        </w:rPr>
        <w:object w:dxaOrig="2540" w:dyaOrig="340" w14:anchorId="72632D07">
          <v:shape id="_x0000_i1056" type="#_x0000_t75" style="width:127.65pt;height:16.4pt" o:ole="">
            <v:imagedata r:id="rId50" o:title=""/>
          </v:shape>
          <o:OLEObject Type="Embed" ProgID="Equation.3" ShapeID="_x0000_i1056" DrawAspect="Content" ObjectID="_1787558034"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proofErr w:type="spellStart"/>
            <w:r w:rsidRPr="00AC22D1">
              <w:rPr>
                <w:rFonts w:eastAsia="MS Mincho"/>
              </w:rPr>
              <w:lastRenderedPageBreak/>
              <w:t>ThpTimeDl</w:t>
            </w:r>
            <w:proofErr w:type="spellEnd"/>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w:t>
            </w:r>
            <w:r>
              <w:rPr>
                <w:rFonts w:eastAsia="MS Mincho"/>
              </w:rPr>
              <w:t>D</w:t>
            </w:r>
            <w:r w:rsidRPr="00AC22D1">
              <w:rPr>
                <w:rFonts w:eastAsia="MS Mincho"/>
              </w:rPr>
              <w:t>l</w:t>
            </w:r>
            <w:proofErr w:type="spellEnd"/>
            <w:r w:rsidRPr="00AC22D1">
              <w:rPr>
                <w:rFonts w:eastAsia="MS Mincho"/>
              </w:rPr>
              <w:t xml:space="preserve">" for each time the DL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35pt;height:14.3pt" o:ole="">
                  <v:imagedata r:id="rId52" o:title=""/>
                </v:shape>
                <o:OLEObject Type="Embed" ProgID="Equation.3" ShapeID="_x0000_i1057" DrawAspect="Content" ObjectID="_1787558035"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4pt;height:14.3pt" o:ole="">
                  <v:imagedata r:id="rId54" o:title=""/>
                </v:shape>
                <o:OLEObject Type="Embed" ProgID="Equation.3" ShapeID="_x0000_i1058" DrawAspect="Content" ObjectID="_1787558036"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8pt;height:15.9pt" o:ole="">
                  <v:imagedata r:id="rId56" o:title=""/>
                </v:shape>
                <o:OLEObject Type="Embed" ProgID="Equation.3" ShapeID="_x0000_i1059" DrawAspect="Content" ObjectID="_1787558037"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lang w:eastAsia="zh-CN"/>
              </w:rPr>
              <w:t>ThpVolDl</w:t>
            </w:r>
            <w:proofErr w:type="spellEnd"/>
            <w:r w:rsidRPr="00AC22D1">
              <w:rPr>
                <w:rFonts w:eastAsia="MS Mincho"/>
                <w:lang w:eastAsia="zh-CN"/>
              </w:rPr>
              <w:t xml:space="preserve">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w:t>
            </w:r>
            <w:proofErr w:type="spellStart"/>
            <w:r w:rsidRPr="00AC22D1">
              <w:rPr>
                <w:rFonts w:eastAsia="MS Mincho"/>
                <w:lang w:eastAsia="zh-CN"/>
              </w:rPr>
              <w:t>ThpTimeDl</w:t>
            </w:r>
            <w:proofErr w:type="spellEnd"/>
            <w:r w:rsidRPr="00AC22D1">
              <w:rPr>
                <w:rFonts w:eastAsia="MS Mincho"/>
                <w:lang w:eastAsia="zh-CN"/>
              </w:rPr>
              <w:t>.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proofErr w:type="spellStart"/>
      <w:r w:rsidR="00DC7288">
        <w:t>subcounter</w:t>
      </w:r>
      <w:proofErr w:type="spellEnd"/>
      <w:r w:rsidR="00DC7288">
        <w:t xml:space="preserve"> and S-NSSAI </w:t>
      </w:r>
      <w:proofErr w:type="spellStart"/>
      <w:r w:rsidR="00DC7288">
        <w:t>subcounter</w:t>
      </w:r>
      <w:proofErr w:type="spellEnd"/>
      <w:r w:rsidR="00DC7288">
        <w:t xml:space="preserve"> </w:t>
      </w:r>
      <w:r w:rsidR="0045484D">
        <w:t xml:space="preserve">and </w:t>
      </w:r>
      <w:r w:rsidR="0045484D" w:rsidRPr="00F93404">
        <w:t>PLMN ID</w:t>
      </w:r>
      <w:r w:rsidR="0045484D">
        <w:t xml:space="preserve"> </w:t>
      </w:r>
      <w:proofErr w:type="spellStart"/>
      <w:r w:rsidR="0045484D">
        <w:t>subcounter</w:t>
      </w:r>
      <w:proofErr w:type="spellEnd"/>
      <w:r w:rsidR="0045484D" w:rsidRPr="00AC22D1">
        <w:t xml:space="preserve"> </w:t>
      </w:r>
      <w:r w:rsidR="00957031" w:rsidRPr="00957031">
        <w:t xml:space="preserve">and BWP </w:t>
      </w:r>
      <w:proofErr w:type="spellStart"/>
      <w:r w:rsidR="00957031" w:rsidRPr="00957031">
        <w:t>subcounter</w:t>
      </w:r>
      <w:proofErr w:type="spellEnd"/>
      <w:r w:rsidR="00957031" w:rsidRPr="00957031">
        <w:t xml:space="preserve">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proofErr w:type="spellStart"/>
      <w:r w:rsidR="00213F11" w:rsidRPr="00AC22D1">
        <w:t>Thp</w:t>
      </w:r>
      <w:r w:rsidR="00213F11" w:rsidRPr="00AC22D1">
        <w:rPr>
          <w:lang w:eastAsia="zh-CN"/>
        </w:rPr>
        <w:t>D</w:t>
      </w:r>
      <w:r w:rsidR="00213F11" w:rsidRPr="00AC22D1">
        <w:t>l</w:t>
      </w:r>
      <w:proofErr w:type="spellEnd"/>
      <w:r w:rsidR="00213F11" w:rsidRPr="00AC22D1">
        <w:t xml:space="preserve">, or </w:t>
      </w:r>
      <w:r w:rsidR="00213F11" w:rsidRPr="00AC22D1">
        <w:rPr>
          <w:lang w:val="en-US"/>
        </w:rPr>
        <w:t xml:space="preserve">optionally </w:t>
      </w:r>
      <w:proofErr w:type="spellStart"/>
      <w:r w:rsidR="00213F11" w:rsidRPr="00AC22D1">
        <w:rPr>
          <w:lang w:val="en-US"/>
        </w:rPr>
        <w:t>DRB.UEThpDl</w:t>
      </w:r>
      <w:proofErr w:type="spellEnd"/>
      <w:r w:rsidR="00213F11" w:rsidRPr="00AC22D1">
        <w:rPr>
          <w:lang w:val="en-US"/>
        </w:rPr>
        <w:t>.</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proofErr w:type="spellStart"/>
      <w:r w:rsidR="00DC7288" w:rsidRPr="00AC22D1">
        <w:rPr>
          <w:lang w:val="en-US"/>
        </w:rPr>
        <w:t>DRB.UEThpDl</w:t>
      </w:r>
      <w:proofErr w:type="spellEnd"/>
      <w:r w:rsidR="00DC7288" w:rsidRPr="00AC22D1">
        <w:rPr>
          <w:lang w:val="en-US"/>
        </w:rPr>
        <w:t>.</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proofErr w:type="spellStart"/>
      <w:r w:rsidR="0045484D" w:rsidRPr="00AC22D1">
        <w:rPr>
          <w:lang w:val="en-US"/>
        </w:rPr>
        <w:t>DRB.UEThpDl</w:t>
      </w:r>
      <w:proofErr w:type="spellEnd"/>
      <w:r w:rsidR="0045484D" w:rsidRPr="00AC22D1">
        <w:rPr>
          <w:lang w:val="en-US"/>
        </w:rPr>
        <w:t>.</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xml:space="preserve">, and </w:t>
      </w:r>
      <w:proofErr w:type="spellStart"/>
      <w:r w:rsidR="00957031" w:rsidRPr="00957031">
        <w:t>DRB.UEThpDl.BWP</w:t>
      </w:r>
      <w:proofErr w:type="spellEnd"/>
      <w:r w:rsidR="00957031" w:rsidRPr="00957031">
        <w:t>, where BWP identifies the Active BWP</w:t>
      </w:r>
      <w:r w:rsidR="00213F11" w:rsidRPr="00AC22D1">
        <w:t>.</w:t>
      </w:r>
    </w:p>
    <w:p w14:paraId="22B072BF" w14:textId="77777777" w:rsidR="00213F11" w:rsidRPr="00AC22D1" w:rsidRDefault="00B6146B" w:rsidP="00CF5F9E">
      <w:pPr>
        <w:pStyle w:val="B10"/>
      </w:pPr>
      <w:r>
        <w:t>f)</w:t>
      </w:r>
      <w:r>
        <w:tab/>
      </w:r>
      <w:proofErr w:type="spellStart"/>
      <w:r w:rsidR="00213F11" w:rsidRPr="00AC22D1">
        <w:t>NRCellDU</w:t>
      </w:r>
      <w:proofErr w:type="spellEnd"/>
      <w:r w:rsidR="00213F11" w:rsidRPr="00AC22D1">
        <w:t xml:space="preserve">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proofErr w:type="spellStart"/>
      <w:r>
        <w:rPr>
          <w:lang w:eastAsia="zh-CN"/>
        </w:rPr>
        <w:t>i</w:t>
      </w:r>
      <w:proofErr w:type="spellEnd"/>
      <w:r>
        <w:rPr>
          <w:lang w:eastAsia="zh-CN"/>
        </w:rPr>
        <w:t>)</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549" w:name="_Toc20132223"/>
      <w:bookmarkStart w:id="550" w:name="_Toc27473258"/>
      <w:bookmarkStart w:id="551" w:name="_Toc35955913"/>
      <w:bookmarkStart w:id="552" w:name="_Toc44491884"/>
      <w:bookmarkStart w:id="553" w:name="_Toc51689811"/>
      <w:bookmarkStart w:id="554" w:name="_Toc51750485"/>
      <w:bookmarkStart w:id="555" w:name="_Toc51774745"/>
      <w:bookmarkStart w:id="556" w:name="_Toc51775359"/>
      <w:bookmarkStart w:id="557" w:name="_Toc51775975"/>
      <w:bookmarkStart w:id="558" w:name="_Toc58515358"/>
      <w:bookmarkStart w:id="559" w:name="_Toc163037818"/>
      <w:r w:rsidRPr="00A94DC9">
        <w:t>5.1.</w:t>
      </w:r>
      <w:r>
        <w:t>1</w:t>
      </w:r>
      <w:r w:rsidRPr="00517EC3">
        <w:t>.</w:t>
      </w:r>
      <w:r>
        <w:t>3</w:t>
      </w:r>
      <w:r w:rsidRPr="009A3F5F">
        <w:t>.2</w:t>
      </w:r>
      <w:r w:rsidRPr="009A3F5F">
        <w:tab/>
      </w:r>
      <w:r w:rsidRPr="009A3F5F">
        <w:rPr>
          <w:lang w:eastAsia="zh-CN"/>
        </w:rPr>
        <w:t>Distribution</w:t>
      </w:r>
      <w:r w:rsidRPr="002C5A2D">
        <w:t xml:space="preserve"> of DL UE throughput in </w:t>
      </w:r>
      <w:proofErr w:type="spellStart"/>
      <w:r w:rsidRPr="002C5A2D">
        <w:t>gNB</w:t>
      </w:r>
      <w:bookmarkEnd w:id="549"/>
      <w:bookmarkEnd w:id="550"/>
      <w:bookmarkEnd w:id="551"/>
      <w:bookmarkEnd w:id="552"/>
      <w:bookmarkEnd w:id="553"/>
      <w:bookmarkEnd w:id="554"/>
      <w:bookmarkEnd w:id="555"/>
      <w:bookmarkEnd w:id="556"/>
      <w:bookmarkEnd w:id="557"/>
      <w:bookmarkEnd w:id="558"/>
      <w:bookmarkEnd w:id="559"/>
      <w:proofErr w:type="spellEnd"/>
    </w:p>
    <w:p w14:paraId="445E7656" w14:textId="3F3C7A4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 xml:space="preserve">The measurement is optionally split into </w:t>
      </w:r>
      <w:proofErr w:type="spellStart"/>
      <w:r w:rsidR="002608E6" w:rsidRPr="00E15DFC">
        <w:t>subcounters</w:t>
      </w:r>
      <w:proofErr w:type="spellEnd"/>
      <w:r w:rsidR="002608E6" w:rsidRPr="00E15DFC">
        <w:t xml:space="preserve"> per QoS level (</w:t>
      </w:r>
      <w:r w:rsidR="002608E6">
        <w:t xml:space="preserve">mapped </w:t>
      </w:r>
      <w:r w:rsidR="002608E6" w:rsidRPr="00E15DFC">
        <w:t>5QI or QCI in NR option 3)</w:t>
      </w:r>
      <w:r w:rsidR="002608E6">
        <w:t xml:space="preserve"> and </w:t>
      </w:r>
      <w:proofErr w:type="spellStart"/>
      <w:r w:rsidR="002608E6">
        <w:t>subcounters</w:t>
      </w:r>
      <w:proofErr w:type="spellEnd"/>
      <w:r w:rsidR="002608E6">
        <w:t xml:space="preserve"> per supported S-NSSA</w:t>
      </w:r>
      <w:r w:rsidR="0045484D">
        <w:t xml:space="preserve">, and </w:t>
      </w:r>
      <w:proofErr w:type="spellStart"/>
      <w:r w:rsidR="0045484D">
        <w:t>subcounters</w:t>
      </w:r>
      <w:proofErr w:type="spellEnd"/>
      <w:r w:rsidR="0045484D">
        <w:t xml:space="preserve"> per</w:t>
      </w:r>
      <w:r w:rsidR="0045484D" w:rsidRPr="00F93404">
        <w:t xml:space="preserve"> PLMN ID</w:t>
      </w:r>
      <w:r w:rsidR="002608E6">
        <w:t>.</w:t>
      </w:r>
    </w:p>
    <w:p w14:paraId="76EEAB1D" w14:textId="0E2BD75A" w:rsidR="00213F11" w:rsidRPr="00E15DFC" w:rsidRDefault="00AC3ACA" w:rsidP="003B5FBE">
      <w:pPr>
        <w:pStyle w:val="B10"/>
      </w:pPr>
      <w:r>
        <w:rPr>
          <w:lang w:eastAsia="zh-CN"/>
        </w:rPr>
        <w:t>b)</w:t>
      </w:r>
      <w:r>
        <w:rPr>
          <w:lang w:eastAsia="zh-CN"/>
        </w:rPr>
        <w:tab/>
      </w:r>
      <w:r w:rsidR="00E5239C" w:rsidRPr="00E15DFC">
        <w:rPr>
          <w:rFonts w:hint="eastAsia"/>
          <w:lang w:eastAsia="zh-CN"/>
        </w:rPr>
        <w:t>DER(N=1)</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w:t>
      </w:r>
      <w:proofErr w:type="spellStart"/>
      <w:r w:rsidR="00213F11" w:rsidRPr="00E15DFC">
        <w:rPr>
          <w:lang w:eastAsia="zh-CN"/>
        </w:rPr>
        <w:t>tn</w:t>
      </w:r>
      <w:proofErr w:type="spellEnd"/>
      <w:r w:rsidR="00213F11" w:rsidRPr="00E15DFC">
        <w:rPr>
          <w:lang w:eastAsia="zh-CN"/>
        </w:rPr>
        <w:t xml:space="preserve">, the measurement of one sample is obtained by the following formula for a measurement period </w:t>
      </w:r>
      <w:proofErr w:type="spellStart"/>
      <w:r w:rsidR="00213F11" w:rsidRPr="00E15DFC">
        <w:rPr>
          <w:lang w:eastAsia="zh-CN"/>
        </w:rPr>
        <w:t>tn</w:t>
      </w:r>
      <w:proofErr w:type="spellEnd"/>
      <w:r w:rsidR="00213F11" w:rsidRPr="00E15DFC">
        <w:rPr>
          <w:lang w:eastAsia="zh-CN"/>
        </w:rPr>
        <w:t>:</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95pt;height:16.4pt" o:ole="">
            <v:imagedata r:id="rId48" o:title=""/>
          </v:shape>
          <o:OLEObject Type="Embed" ProgID="Equation.3" ShapeID="_x0000_i1060" DrawAspect="Content" ObjectID="_1787558038" r:id="rId58"/>
        </w:object>
      </w:r>
      <w:r w:rsidRPr="00AC22D1">
        <w:t xml:space="preserve">, otherwise </w:t>
      </w:r>
      <w:r w:rsidRPr="00AC22D1">
        <w:rPr>
          <w:position w:val="-10"/>
        </w:rPr>
        <w:object w:dxaOrig="2540" w:dyaOrig="340" w14:anchorId="09E2C9EC">
          <v:shape id="_x0000_i1061" type="#_x0000_t75" style="width:128.65pt;height:16.4pt" o:ole="">
            <v:imagedata r:id="rId50" o:title=""/>
          </v:shape>
          <o:OLEObject Type="Embed" ProgID="Equation.3" ShapeID="_x0000_i1061" DrawAspect="Content" ObjectID="_1787558039"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proofErr w:type="spellStart"/>
            <w:r w:rsidRPr="00AC22D1">
              <w:rPr>
                <w:rFonts w:eastAsia="MS Mincho"/>
              </w:rPr>
              <w:t>ThpTimeDl</w:t>
            </w:r>
            <w:proofErr w:type="spellEnd"/>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w:t>
            </w:r>
            <w:r>
              <w:rPr>
                <w:rFonts w:eastAsia="MS Mincho"/>
              </w:rPr>
              <w:t>D</w:t>
            </w:r>
            <w:r w:rsidRPr="00AC22D1">
              <w:rPr>
                <w:rFonts w:eastAsia="MS Mincho"/>
              </w:rPr>
              <w:t>l</w:t>
            </w:r>
            <w:proofErr w:type="spellEnd"/>
            <w:r w:rsidRPr="00AC22D1">
              <w:rPr>
                <w:rFonts w:eastAsia="MS Mincho"/>
              </w:rPr>
              <w:t xml:space="preserve">" for each time the DL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35pt;height:14.3pt" o:ole="">
                  <v:imagedata r:id="rId52" o:title=""/>
                </v:shape>
                <o:OLEObject Type="Embed" ProgID="Equation.3" ShapeID="_x0000_i1062" DrawAspect="Content" ObjectID="_1787558040"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4pt;height:14.3pt" o:ole="">
                  <v:imagedata r:id="rId54" o:title=""/>
                </v:shape>
                <o:OLEObject Type="Embed" ProgID="Equation.3" ShapeID="_x0000_i1063" DrawAspect="Content" ObjectID="_1787558041"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8pt;height:15.9pt" o:ole="">
                  <v:imagedata r:id="rId56" o:title=""/>
                </v:shape>
                <o:OLEObject Type="Embed" ProgID="Equation.3" ShapeID="_x0000_i1064" DrawAspect="Content" ObjectID="_1787558042"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lang w:eastAsia="zh-CN"/>
              </w:rPr>
              <w:t>ThpVolDl</w:t>
            </w:r>
            <w:proofErr w:type="spellEnd"/>
            <w:r w:rsidRPr="00AC22D1">
              <w:rPr>
                <w:rFonts w:eastAsia="MS Mincho"/>
                <w:lang w:eastAsia="zh-CN"/>
              </w:rPr>
              <w:t xml:space="preserve">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w:t>
            </w:r>
            <w:proofErr w:type="spellStart"/>
            <w:r w:rsidRPr="00AC22D1">
              <w:rPr>
                <w:rFonts w:eastAsia="MS Mincho"/>
                <w:lang w:eastAsia="zh-CN"/>
              </w:rPr>
              <w:t>ThpTimeDl</w:t>
            </w:r>
            <w:proofErr w:type="spellEnd"/>
            <w:r w:rsidRPr="00AC22D1">
              <w:rPr>
                <w:rFonts w:eastAsia="MS Mincho"/>
                <w:lang w:eastAsia="zh-CN"/>
              </w:rPr>
              <w:t>.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5pt;height:30.7pt" o:ole="">
            <v:imagedata r:id="rId63" o:title=""/>
          </v:shape>
          <o:OLEObject Type="Embed" ProgID="Equation.3" ShapeID="_x0000_i1065" DrawAspect="Content" ObjectID="_1787558043"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proofErr w:type="spellStart"/>
            <w:r w:rsidRPr="00AC22D1">
              <w:rPr>
                <w:rFonts w:eastAsia="MS Mincho"/>
                <w:i/>
              </w:rPr>
              <w:t>TBVol</w:t>
            </w:r>
            <w:proofErr w:type="spellEnd"/>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proofErr w:type="spellStart"/>
            <w:r w:rsidRPr="00AC22D1">
              <w:rPr>
                <w:rFonts w:eastAsia="MS Mincho"/>
                <w:i/>
              </w:rPr>
              <w:t>PaddingVol</w:t>
            </w:r>
            <w:proofErr w:type="spellEnd"/>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proofErr w:type="spellStart"/>
      <w:r w:rsidR="00AE55DA">
        <w:t>subcounter</w:t>
      </w:r>
      <w:proofErr w:type="spellEnd"/>
      <w:r w:rsidR="00AE55DA">
        <w:t xml:space="preserve"> and S-NSSAI </w:t>
      </w:r>
      <w:proofErr w:type="spellStart"/>
      <w:r w:rsidR="00AE55DA">
        <w:t>subcounter</w:t>
      </w:r>
      <w:proofErr w:type="spellEnd"/>
      <w:r w:rsidR="00AE55DA">
        <w:t xml:space="preserve"> </w:t>
      </w:r>
      <w:r w:rsidR="0013095E">
        <w:t xml:space="preserve">and </w:t>
      </w:r>
      <w:r w:rsidR="0013095E" w:rsidRPr="00F93404">
        <w:t>PLMN ID</w:t>
      </w:r>
      <w:r w:rsidR="0013095E">
        <w:t xml:space="preserve"> </w:t>
      </w:r>
      <w:proofErr w:type="spellStart"/>
      <w:r w:rsidR="0013095E">
        <w:t>subcounter</w:t>
      </w:r>
      <w:proofErr w:type="spellEnd"/>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proofErr w:type="spellStart"/>
      <w:r w:rsidR="00213F11" w:rsidRPr="00AC22D1">
        <w:t>Thp</w:t>
      </w:r>
      <w:r w:rsidR="00213F11" w:rsidRPr="00AC22D1">
        <w:rPr>
          <w:lang w:eastAsia="zh-CN"/>
        </w:rPr>
        <w:t>D</w:t>
      </w:r>
      <w:r w:rsidR="00213F11" w:rsidRPr="00AC22D1">
        <w:t>lDist.Bin</w:t>
      </w:r>
      <w:proofErr w:type="spellEnd"/>
      <w:r w:rsidR="00213F11" w:rsidRPr="00AC22D1">
        <w:t xml:space="preserve"> where Bin represents the bin</w:t>
      </w:r>
      <w:r w:rsidR="00AE55DA">
        <w:t>,</w:t>
      </w:r>
      <w:r w:rsidR="00AE55DA" w:rsidRPr="009E4EAC">
        <w:t xml:space="preserve"> </w:t>
      </w:r>
      <w:r w:rsidR="00AE55DA" w:rsidRPr="00AC22D1">
        <w:t xml:space="preserve">or </w:t>
      </w:r>
      <w:r w:rsidR="00AE55DA" w:rsidRPr="00AC22D1">
        <w:rPr>
          <w:lang w:val="en-US"/>
        </w:rPr>
        <w:t xml:space="preserve">optionally </w:t>
      </w:r>
      <w:proofErr w:type="spellStart"/>
      <w:r w:rsidR="00AE55DA" w:rsidRPr="00AC22D1">
        <w:rPr>
          <w:lang w:val="en-US"/>
        </w:rPr>
        <w:t>DRB.UEThpDl</w:t>
      </w:r>
      <w:r w:rsidR="00AE55DA">
        <w:rPr>
          <w:lang w:val="en-US"/>
        </w:rPr>
        <w:t>Dist</w:t>
      </w:r>
      <w:r w:rsidR="00AE55DA" w:rsidRPr="00AC22D1">
        <w:rPr>
          <w:lang w:val="en-US"/>
        </w:rPr>
        <w:t>.</w:t>
      </w:r>
      <w:r w:rsidR="00AE55DA">
        <w:rPr>
          <w:lang w:val="en-US"/>
        </w:rPr>
        <w:t>Bin</w:t>
      </w:r>
      <w:proofErr w:type="spellEnd"/>
      <w:r w:rsidR="00AE55DA">
        <w:rPr>
          <w:lang w:val="en-US"/>
        </w:rPr>
        <w:t>.</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proofErr w:type="spellStart"/>
      <w:r w:rsidR="00AE55DA" w:rsidRPr="00AC22D1">
        <w:rPr>
          <w:lang w:val="en-US"/>
        </w:rPr>
        <w:t>DRB.UEThpDl</w:t>
      </w:r>
      <w:r w:rsidR="00AE55DA">
        <w:rPr>
          <w:lang w:val="en-US"/>
        </w:rPr>
        <w:t>Dist</w:t>
      </w:r>
      <w:r w:rsidR="00AE55DA" w:rsidRPr="00AC22D1">
        <w:rPr>
          <w:lang w:val="en-US"/>
        </w:rPr>
        <w:t>.</w:t>
      </w:r>
      <w:r w:rsidR="00AE55DA">
        <w:rPr>
          <w:lang w:val="en-US"/>
        </w:rPr>
        <w:t>Bin</w:t>
      </w:r>
      <w:proofErr w:type="spellEnd"/>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proofErr w:type="spellStart"/>
      <w:r w:rsidR="0013095E" w:rsidRPr="00AC22D1">
        <w:rPr>
          <w:lang w:val="en-US"/>
        </w:rPr>
        <w:t>DRB.UEThpDl</w:t>
      </w:r>
      <w:r w:rsidR="0013095E">
        <w:rPr>
          <w:lang w:val="en-US"/>
        </w:rPr>
        <w:t>Dist</w:t>
      </w:r>
      <w:r w:rsidR="0013095E" w:rsidRPr="00AC22D1">
        <w:rPr>
          <w:lang w:val="en-US"/>
        </w:rPr>
        <w:t>.</w:t>
      </w:r>
      <w:r w:rsidR="0013095E">
        <w:rPr>
          <w:lang w:val="en-US"/>
        </w:rPr>
        <w:t>Bin</w:t>
      </w:r>
      <w:proofErr w:type="spellEnd"/>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proofErr w:type="spellStart"/>
      <w:r w:rsidR="00213F11" w:rsidRPr="00AC22D1">
        <w:t>NRCellDU</w:t>
      </w:r>
      <w:proofErr w:type="spellEnd"/>
      <w:r w:rsidR="00213F11" w:rsidRPr="00AC22D1">
        <w:t xml:space="preserve">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proofErr w:type="spellStart"/>
      <w:r>
        <w:rPr>
          <w:lang w:eastAsia="zh-CN"/>
        </w:rPr>
        <w:lastRenderedPageBreak/>
        <w:t>i</w:t>
      </w:r>
      <w:proofErr w:type="spellEnd"/>
      <w:r>
        <w:rPr>
          <w:lang w:eastAsia="zh-CN"/>
        </w:rPr>
        <w:t>)</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560" w:name="_Toc20132224"/>
      <w:bookmarkStart w:id="561" w:name="_Toc27473259"/>
      <w:bookmarkStart w:id="562" w:name="_Toc35955914"/>
      <w:bookmarkStart w:id="563" w:name="_Toc44491885"/>
      <w:bookmarkStart w:id="564" w:name="_Toc51689812"/>
      <w:bookmarkStart w:id="565" w:name="_Toc51750486"/>
      <w:bookmarkStart w:id="566" w:name="_Toc51774746"/>
      <w:bookmarkStart w:id="567" w:name="_Toc51775360"/>
      <w:bookmarkStart w:id="568" w:name="_Toc51775976"/>
      <w:bookmarkStart w:id="569" w:name="_Toc58515359"/>
      <w:bookmarkStart w:id="570" w:name="_Toc163037819"/>
      <w:r w:rsidRPr="00A94DC9">
        <w:t>5.1.</w:t>
      </w:r>
      <w:r>
        <w:t>1</w:t>
      </w:r>
      <w:r w:rsidRPr="00517EC3">
        <w:t>.</w:t>
      </w:r>
      <w:r>
        <w:t>3</w:t>
      </w:r>
      <w:r w:rsidRPr="009A3F5F">
        <w:t>.3</w:t>
      </w:r>
      <w:r w:rsidRPr="009A3F5F">
        <w:tab/>
      </w:r>
      <w:r w:rsidRPr="002C5A2D">
        <w:rPr>
          <w:lang w:eastAsia="zh-CN"/>
        </w:rPr>
        <w:t>Average</w:t>
      </w:r>
      <w:r w:rsidRPr="002C5A2D">
        <w:t xml:space="preserve"> UL UE throughput in </w:t>
      </w:r>
      <w:proofErr w:type="spellStart"/>
      <w:r w:rsidRPr="002C5A2D">
        <w:t>gNB</w:t>
      </w:r>
      <w:bookmarkEnd w:id="560"/>
      <w:bookmarkEnd w:id="561"/>
      <w:bookmarkEnd w:id="562"/>
      <w:bookmarkEnd w:id="563"/>
      <w:bookmarkEnd w:id="564"/>
      <w:bookmarkEnd w:id="565"/>
      <w:bookmarkEnd w:id="566"/>
      <w:bookmarkEnd w:id="567"/>
      <w:bookmarkEnd w:id="568"/>
      <w:bookmarkEnd w:id="569"/>
      <w:bookmarkEnd w:id="570"/>
      <w:proofErr w:type="spellEnd"/>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 xml:space="preserve">supplemental aggregated carriers. The measurement is optionally split into </w:t>
      </w:r>
      <w:proofErr w:type="spellStart"/>
      <w:r w:rsidR="007655CB" w:rsidRPr="00E15DFC">
        <w:t>subcounters</w:t>
      </w:r>
      <w:proofErr w:type="spellEnd"/>
      <w:r w:rsidR="007655CB" w:rsidRPr="00E15DFC">
        <w:t xml:space="preserve"> per QoS level (</w:t>
      </w:r>
      <w:r w:rsidR="007655CB">
        <w:t xml:space="preserve">mapped </w:t>
      </w:r>
      <w:r w:rsidR="007655CB" w:rsidRPr="00E15DFC">
        <w:t>5QI or QCI in NR option 3)</w:t>
      </w:r>
      <w:r w:rsidR="00CA7106">
        <w:t xml:space="preserve"> and </w:t>
      </w:r>
      <w:proofErr w:type="spellStart"/>
      <w:r w:rsidR="00CA7106">
        <w:t>subcounters</w:t>
      </w:r>
      <w:proofErr w:type="spellEnd"/>
      <w:r w:rsidR="00CA7106">
        <w:t xml:space="preserve"> per supported S-NSSAI</w:t>
      </w:r>
      <w:r w:rsidR="0013095E">
        <w:t xml:space="preserve">, and </w:t>
      </w:r>
      <w:proofErr w:type="spellStart"/>
      <w:r w:rsidR="0013095E">
        <w:t>subcounters</w:t>
      </w:r>
      <w:proofErr w:type="spellEnd"/>
      <w:r w:rsidR="0013095E">
        <w:t xml:space="preserve"> per</w:t>
      </w:r>
      <w:r w:rsidR="0013095E" w:rsidRPr="00F93404">
        <w:t xml:space="preserve"> PLMN ID</w:t>
      </w:r>
      <w:r w:rsidR="00957031" w:rsidRPr="00957031">
        <w:t xml:space="preserve">, and </w:t>
      </w:r>
      <w:proofErr w:type="spellStart"/>
      <w:r w:rsidR="00957031" w:rsidRPr="00957031">
        <w:t>subcounters</w:t>
      </w:r>
      <w:proofErr w:type="spellEnd"/>
      <w:r w:rsidR="00957031" w:rsidRPr="00957031">
        <w:t xml:space="preserve"> per BWP. In the case of per BWP, the UE data volume refers to the total volume scheduled for each Active BWP with same </w:t>
      </w:r>
      <w:proofErr w:type="spellStart"/>
      <w:r w:rsidR="00957031" w:rsidRPr="00957031">
        <w:t>bandwith</w:t>
      </w:r>
      <w:proofErr w:type="spellEnd"/>
      <w:r w:rsidR="00957031" w:rsidRPr="00957031">
        <w:t xml:space="preserve">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proofErr w:type="spellStart"/>
      <w:r w:rsidR="007655CB" w:rsidRPr="00E15DFC">
        <w:rPr>
          <w:rFonts w:hint="eastAsia"/>
          <w:lang w:eastAsia="zh-CN"/>
        </w:rPr>
        <w:t>ThpVolUl</w:t>
      </w:r>
      <w:proofErr w:type="spellEnd"/>
      <w:r w:rsidR="006951BC">
        <w:rPr>
          <w:lang w:eastAsia="zh-CN"/>
        </w:rPr>
        <w:t>"</w:t>
      </w:r>
      <w:r w:rsidR="007655CB" w:rsidRPr="00E15DFC">
        <w:rPr>
          <w:rFonts w:hint="eastAsia"/>
          <w:lang w:eastAsia="zh-CN"/>
        </w:rPr>
        <w:t xml:space="preserve"> and </w:t>
      </w:r>
      <w:r w:rsidR="006951BC">
        <w:rPr>
          <w:lang w:eastAsia="zh-CN"/>
        </w:rPr>
        <w:t>"</w:t>
      </w:r>
      <w:proofErr w:type="spellStart"/>
      <w:r w:rsidR="007655CB" w:rsidRPr="00E15DFC">
        <w:rPr>
          <w:rFonts w:hint="eastAsia"/>
          <w:lang w:eastAsia="zh-CN"/>
        </w:rPr>
        <w:t>ThpTimeUl</w:t>
      </w:r>
      <w:proofErr w:type="spellEnd"/>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95pt;height:15.9pt" o:ole="">
            <v:imagedata r:id="rId65" o:title=""/>
          </v:shape>
          <o:OLEObject Type="Embed" ProgID="Equation.3" ShapeID="_x0000_i1066" DrawAspect="Content" ObjectID="_1787558044"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65pt;height:16.4pt" o:ole="">
            <v:imagedata r:id="rId67" o:title=""/>
          </v:shape>
          <o:OLEObject Type="Embed" ProgID="Equation.3" ShapeID="_x0000_i1067" DrawAspect="Content" ObjectID="_1787558045"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proofErr w:type="spellStart"/>
            <w:r w:rsidRPr="00AC22D1">
              <w:rPr>
                <w:rFonts w:eastAsia="MS Mincho"/>
              </w:rPr>
              <w:t>ThpTimeUl</w:t>
            </w:r>
            <w:proofErr w:type="spellEnd"/>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ThpTimeUl</w:t>
            </w:r>
            <w:proofErr w:type="spellEnd"/>
            <w:r w:rsidRPr="00AC22D1">
              <w:rPr>
                <w:rFonts w:eastAsia="MS Mincho"/>
              </w:rPr>
              <w:t xml:space="preserve">" for each time the UL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35pt;height:14.3pt" o:ole="">
                  <v:imagedata r:id="rId52" o:title=""/>
                </v:shape>
                <o:OLEObject Type="Embed" ProgID="Equation.3" ShapeID="_x0000_i1068" DrawAspect="Content" ObjectID="_1787558046"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4pt;height:14.3pt" o:ole="">
                  <v:imagedata r:id="rId54" o:title=""/>
                </v:shape>
                <o:OLEObject Type="Embed" ProgID="Equation.3" ShapeID="_x0000_i1069" DrawAspect="Content" ObjectID="_1787558047"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8pt;height:15.9pt" o:ole="">
                  <v:imagedata r:id="rId71" o:title=""/>
                </v:shape>
                <o:OLEObject Type="Embed" ProgID="Equation.3" ShapeID="_x0000_i1070" DrawAspect="Content" ObjectID="_1787558048"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 xml:space="preserve">during a sample of </w:t>
            </w:r>
            <w:proofErr w:type="spellStart"/>
            <w:r w:rsidRPr="00AC22D1">
              <w:rPr>
                <w:rFonts w:eastAsia="MS Mincho"/>
              </w:rPr>
              <w:t>ThpTimeUl</w:t>
            </w:r>
            <w:proofErr w:type="spellEnd"/>
            <w:r w:rsidRPr="00AC22D1">
              <w:rPr>
                <w:rFonts w:eastAsia="MS Mincho"/>
              </w:rPr>
              <w:t>,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proofErr w:type="spellStart"/>
      <w:r w:rsidR="00CA7106">
        <w:t>subcounter</w:t>
      </w:r>
      <w:proofErr w:type="spellEnd"/>
      <w:r w:rsidR="00CA7106">
        <w:t xml:space="preserve"> and S-NSSAI </w:t>
      </w:r>
      <w:proofErr w:type="spellStart"/>
      <w:r w:rsidR="00CA7106">
        <w:t>subcounter</w:t>
      </w:r>
      <w:proofErr w:type="spellEnd"/>
      <w:r w:rsidR="00CA7106">
        <w:t xml:space="preserve"> </w:t>
      </w:r>
      <w:r w:rsidR="0013095E">
        <w:t xml:space="preserve">and </w:t>
      </w:r>
      <w:r w:rsidR="0013095E" w:rsidRPr="00F93404">
        <w:t>PLMN ID</w:t>
      </w:r>
      <w:r w:rsidR="0013095E">
        <w:t xml:space="preserve"> </w:t>
      </w:r>
      <w:proofErr w:type="spellStart"/>
      <w:r w:rsidR="0013095E">
        <w:t>subcounter</w:t>
      </w:r>
      <w:proofErr w:type="spellEnd"/>
      <w:r w:rsidR="00957031" w:rsidRPr="00957031">
        <w:t xml:space="preserve"> and BWP </w:t>
      </w:r>
      <w:proofErr w:type="spellStart"/>
      <w:r w:rsidR="00957031" w:rsidRPr="00957031">
        <w:t>subcounter</w:t>
      </w:r>
      <w:proofErr w:type="spellEnd"/>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proofErr w:type="spellStart"/>
      <w:r w:rsidR="007655CB" w:rsidRPr="00AC22D1">
        <w:t>Thp</w:t>
      </w:r>
      <w:r w:rsidR="007655CB" w:rsidRPr="00AC22D1">
        <w:rPr>
          <w:rFonts w:hint="eastAsia"/>
          <w:lang w:eastAsia="zh-CN"/>
        </w:rPr>
        <w:t>U</w:t>
      </w:r>
      <w:r w:rsidR="007655CB" w:rsidRPr="00AC22D1">
        <w:t>l</w:t>
      </w:r>
      <w:proofErr w:type="spellEnd"/>
      <w:r w:rsidR="007655CB" w:rsidRPr="00AC22D1">
        <w:t xml:space="preserve">, or </w:t>
      </w:r>
      <w:r w:rsidR="007655CB" w:rsidRPr="00AC22D1">
        <w:rPr>
          <w:lang w:val="en-US"/>
        </w:rPr>
        <w:t xml:space="preserve">optionally </w:t>
      </w:r>
      <w:proofErr w:type="spellStart"/>
      <w:r w:rsidR="007655CB" w:rsidRPr="00AC22D1">
        <w:rPr>
          <w:lang w:val="en-US"/>
        </w:rPr>
        <w:t>DRB.UEThpUl</w:t>
      </w:r>
      <w:proofErr w:type="spellEnd"/>
      <w:r w:rsidR="007655CB" w:rsidRPr="00AC22D1">
        <w:rPr>
          <w:lang w:val="en-US"/>
        </w:rPr>
        <w:t>.</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proofErr w:type="spellStart"/>
      <w:r w:rsidR="00CA7106" w:rsidRPr="00AC22D1">
        <w:rPr>
          <w:lang w:val="en-US"/>
        </w:rPr>
        <w:t>DRB.UEThp</w:t>
      </w:r>
      <w:r w:rsidR="00CA7106">
        <w:rPr>
          <w:lang w:val="en-US"/>
        </w:rPr>
        <w:t>U</w:t>
      </w:r>
      <w:r w:rsidR="00CA7106" w:rsidRPr="00AC22D1">
        <w:rPr>
          <w:lang w:val="en-US"/>
        </w:rPr>
        <w:t>l</w:t>
      </w:r>
      <w:proofErr w:type="spellEnd"/>
      <w:r w:rsidR="00CA7106" w:rsidRPr="00AC22D1">
        <w:rPr>
          <w:lang w:val="en-US"/>
        </w:rPr>
        <w:t>.</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proofErr w:type="spellStart"/>
      <w:r w:rsidR="0013095E" w:rsidRPr="00AC22D1">
        <w:rPr>
          <w:lang w:val="en-US"/>
        </w:rPr>
        <w:t>DRB.UEThpUl</w:t>
      </w:r>
      <w:proofErr w:type="spellEnd"/>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xml:space="preserve">, and </w:t>
      </w:r>
      <w:proofErr w:type="spellStart"/>
      <w:r w:rsidR="00316F50" w:rsidRPr="00316F50">
        <w:t>DRB.UEThpUl.BWP</w:t>
      </w:r>
      <w:proofErr w:type="spellEnd"/>
      <w:r w:rsidR="00316F50" w:rsidRPr="00316F50">
        <w:t>, where BWP identifies the Active BWP</w:t>
      </w:r>
      <w:r w:rsidR="00316F50">
        <w:t>.</w:t>
      </w:r>
    </w:p>
    <w:p w14:paraId="2436556A" w14:textId="77777777" w:rsidR="007655CB" w:rsidRPr="00AC22D1" w:rsidRDefault="004529E9" w:rsidP="003B5FBE">
      <w:pPr>
        <w:pStyle w:val="B10"/>
      </w:pPr>
      <w:r>
        <w:t>f)</w:t>
      </w:r>
      <w:r>
        <w:tab/>
      </w:r>
      <w:proofErr w:type="spellStart"/>
      <w:r w:rsidR="007655CB" w:rsidRPr="00AC22D1">
        <w:t>NRCellDU</w:t>
      </w:r>
      <w:proofErr w:type="spellEnd"/>
      <w:r w:rsidR="007655CB" w:rsidRPr="00AC22D1">
        <w:t xml:space="preserve">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lastRenderedPageBreak/>
        <w:t>h)</w:t>
      </w:r>
      <w:r>
        <w:rPr>
          <w:lang w:eastAsia="zh-CN"/>
        </w:rPr>
        <w:tab/>
      </w:r>
      <w:r w:rsidR="007655CB" w:rsidRPr="00AC22D1">
        <w:rPr>
          <w:lang w:eastAsia="zh-CN"/>
        </w:rPr>
        <w:t>5GS</w:t>
      </w:r>
    </w:p>
    <w:p w14:paraId="76466E91" w14:textId="77777777" w:rsidR="00FF5AEB" w:rsidRPr="00AC22D1" w:rsidRDefault="004529E9" w:rsidP="003B5FBE">
      <w:pPr>
        <w:pStyle w:val="B10"/>
      </w:pPr>
      <w:proofErr w:type="spellStart"/>
      <w:r>
        <w:rPr>
          <w:lang w:eastAsia="zh-CN"/>
        </w:rPr>
        <w:t>i</w:t>
      </w:r>
      <w:proofErr w:type="spellEnd"/>
      <w:r>
        <w:rPr>
          <w:lang w:eastAsia="zh-CN"/>
        </w:rPr>
        <w:t>)</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571" w:name="_Toc20132225"/>
      <w:bookmarkStart w:id="572" w:name="_Toc27473260"/>
      <w:bookmarkStart w:id="573" w:name="_Toc35955915"/>
      <w:bookmarkStart w:id="574" w:name="_Toc44491886"/>
      <w:bookmarkStart w:id="575" w:name="_Toc51689813"/>
      <w:bookmarkStart w:id="576" w:name="_Toc51750487"/>
      <w:bookmarkStart w:id="577" w:name="_Toc51774747"/>
      <w:bookmarkStart w:id="578" w:name="_Toc51775361"/>
      <w:bookmarkStart w:id="579" w:name="_Toc51775977"/>
      <w:bookmarkStart w:id="580" w:name="_Toc58515360"/>
      <w:bookmarkStart w:id="581" w:name="_Toc163037820"/>
      <w:r w:rsidRPr="00AC22D1">
        <w:t>5.1.</w:t>
      </w:r>
      <w:r>
        <w:t>1</w:t>
      </w:r>
      <w:r w:rsidRPr="00AC22D1">
        <w:t>.</w:t>
      </w:r>
      <w:r>
        <w:t>3</w:t>
      </w:r>
      <w:r w:rsidRPr="00AC22D1">
        <w:t>.4</w:t>
      </w:r>
      <w:r w:rsidRPr="00AC22D1">
        <w:tab/>
      </w:r>
      <w:r w:rsidRPr="00AC22D1">
        <w:rPr>
          <w:lang w:eastAsia="zh-CN"/>
        </w:rPr>
        <w:t>Distribution</w:t>
      </w:r>
      <w:r w:rsidRPr="00AC22D1">
        <w:t xml:space="preserve"> of UL UE throughput in </w:t>
      </w:r>
      <w:proofErr w:type="spellStart"/>
      <w:r w:rsidRPr="00AC22D1">
        <w:t>gNB</w:t>
      </w:r>
      <w:bookmarkEnd w:id="571"/>
      <w:bookmarkEnd w:id="572"/>
      <w:bookmarkEnd w:id="573"/>
      <w:bookmarkEnd w:id="574"/>
      <w:bookmarkEnd w:id="575"/>
      <w:bookmarkEnd w:id="576"/>
      <w:bookmarkEnd w:id="577"/>
      <w:bookmarkEnd w:id="578"/>
      <w:bookmarkEnd w:id="579"/>
      <w:bookmarkEnd w:id="580"/>
      <w:bookmarkEnd w:id="581"/>
      <w:proofErr w:type="spellEnd"/>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 xml:space="preserve">The measurement is optionally split into </w:t>
      </w:r>
      <w:proofErr w:type="spellStart"/>
      <w:r w:rsidR="00980B2F" w:rsidRPr="00E15DFC">
        <w:t>subcounters</w:t>
      </w:r>
      <w:proofErr w:type="spellEnd"/>
      <w:r w:rsidR="00980B2F" w:rsidRPr="00E15DFC">
        <w:t xml:space="preserve"> per QoS level (</w:t>
      </w:r>
      <w:r w:rsidR="00980B2F">
        <w:t xml:space="preserve">mapped </w:t>
      </w:r>
      <w:r w:rsidR="00980B2F" w:rsidRPr="00E15DFC">
        <w:t>5QI or QCI in NR option 3)</w:t>
      </w:r>
      <w:r w:rsidR="00980B2F">
        <w:t xml:space="preserve"> and </w:t>
      </w:r>
      <w:proofErr w:type="spellStart"/>
      <w:r w:rsidR="00980B2F">
        <w:t>subcounters</w:t>
      </w:r>
      <w:proofErr w:type="spellEnd"/>
      <w:r w:rsidR="00980B2F">
        <w:t xml:space="preserve"> per supported S-NSSAI</w:t>
      </w:r>
      <w:r w:rsidR="0013095E">
        <w:t xml:space="preserve">, and </w:t>
      </w:r>
      <w:proofErr w:type="spellStart"/>
      <w:r w:rsidR="0013095E">
        <w:t>subcounters</w:t>
      </w:r>
      <w:proofErr w:type="spellEnd"/>
      <w:r w:rsidR="0013095E">
        <w:t xml:space="preserve"> per</w:t>
      </w:r>
      <w:r w:rsidR="0013095E" w:rsidRPr="00F93404">
        <w:t xml:space="preserve"> PLMN ID</w:t>
      </w:r>
      <w:r w:rsidR="00980B2F">
        <w:t>.</w:t>
      </w:r>
    </w:p>
    <w:p w14:paraId="39E8CE7F" w14:textId="42F15E34"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 xml:space="preserve">Considering there are n samples during measurement time T and each sample has the same time period </w:t>
      </w:r>
      <w:proofErr w:type="spellStart"/>
      <w:r w:rsidR="008609BD" w:rsidRPr="00AC22D1">
        <w:rPr>
          <w:lang w:eastAsia="zh-CN"/>
        </w:rPr>
        <w:t>tn</w:t>
      </w:r>
      <w:proofErr w:type="spellEnd"/>
      <w:r w:rsidR="008609BD" w:rsidRPr="00AC22D1">
        <w:rPr>
          <w:lang w:eastAsia="zh-CN"/>
        </w:rPr>
        <w:t xml:space="preserve">, the measurement of one sample is obtained by the following formula for a measurement period </w:t>
      </w:r>
      <w:proofErr w:type="spellStart"/>
      <w:r w:rsidR="008609BD" w:rsidRPr="00AC22D1">
        <w:rPr>
          <w:lang w:eastAsia="zh-CN"/>
        </w:rPr>
        <w:t>tn</w:t>
      </w:r>
      <w:proofErr w:type="spellEnd"/>
      <w:r w:rsidR="008609BD" w:rsidRPr="00AC22D1">
        <w:rPr>
          <w:lang w:eastAsia="zh-CN"/>
        </w:rPr>
        <w:t>:</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95pt;height:15.9pt" o:ole="">
            <v:imagedata r:id="rId65" o:title=""/>
          </v:shape>
          <o:OLEObject Type="Embed" ProgID="Equation.3" ShapeID="_x0000_i1071" DrawAspect="Content" ObjectID="_1787558049"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pt;height:16.4pt" o:ole="">
            <v:imagedata r:id="rId74" o:title=""/>
          </v:shape>
          <o:OLEObject Type="Embed" ProgID="Equation.3" ShapeID="_x0000_i1072" DrawAspect="Content" ObjectID="_1787558050"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t>ThpTimeUl</w:t>
            </w:r>
            <w:proofErr w:type="spellEnd"/>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w:t>
            </w:r>
            <w:proofErr w:type="spellStart"/>
            <w:r w:rsidRPr="00AC22D1">
              <w:rPr>
                <w:rFonts w:eastAsia="MS Mincho"/>
              </w:rPr>
              <w:t>ThpTimeUl</w:t>
            </w:r>
            <w:proofErr w:type="spellEnd"/>
            <w:r w:rsidRPr="00AC22D1">
              <w:rPr>
                <w:rFonts w:eastAsia="MS Mincho"/>
              </w:rPr>
              <w:t xml:space="preserve">" for each time the UL buffer for </w:t>
            </w:r>
            <w:r w:rsidRPr="00AC22D1">
              <w:rPr>
                <w:rFonts w:eastAsia="MS Mincho"/>
                <w:lang w:eastAsia="zh-CN"/>
              </w:rPr>
              <w:t>one</w:t>
            </w:r>
            <w:r w:rsidRPr="00AC22D1">
              <w:rPr>
                <w:rFonts w:eastAsia="MS Mincho"/>
              </w:rPr>
              <w:t xml:space="preserve"> </w:t>
            </w:r>
            <w:proofErr w:type="spellStart"/>
            <w:r w:rsidRPr="00AC22D1">
              <w:rPr>
                <w:rFonts w:eastAsia="MS Mincho"/>
                <w:lang w:eastAsia="zh-CN"/>
              </w:rPr>
              <w:t>DataRadioBearer</w:t>
            </w:r>
            <w:proofErr w:type="spellEnd"/>
            <w:r w:rsidRPr="00AC22D1">
              <w:rPr>
                <w:rFonts w:eastAsia="MS Mincho"/>
                <w:lang w:eastAsia="zh-CN"/>
              </w:rPr>
              <w:t xml:space="preserve">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t>ThpVolUL</w:t>
            </w:r>
            <w:proofErr w:type="spellEnd"/>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 xml:space="preserve">during a sample of </w:t>
            </w:r>
            <w:proofErr w:type="spellStart"/>
            <w:r w:rsidRPr="00AC22D1">
              <w:rPr>
                <w:rFonts w:eastAsia="MS Mincho"/>
              </w:rPr>
              <w:t>ThpTimeUl</w:t>
            </w:r>
            <w:proofErr w:type="spellEnd"/>
            <w:r w:rsidRPr="00AC22D1">
              <w:rPr>
                <w:rFonts w:eastAsia="MS Mincho"/>
              </w:rPr>
              <w:t>,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5pt;height:30.7pt" o:ole="">
            <v:imagedata r:id="rId76" o:title=""/>
          </v:shape>
          <o:OLEObject Type="Embed" ProgID="Equation.3" ShapeID="_x0000_i1073" DrawAspect="Content" ObjectID="_1787558051"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proofErr w:type="spellStart"/>
            <w:r w:rsidRPr="00AC22D1">
              <w:rPr>
                <w:rFonts w:eastAsia="MS Mincho"/>
                <w:i/>
              </w:rPr>
              <w:t>TBVol</w:t>
            </w:r>
            <w:proofErr w:type="spellEnd"/>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proofErr w:type="spellStart"/>
            <w:r w:rsidRPr="00AC22D1">
              <w:rPr>
                <w:rFonts w:eastAsia="MS Mincho"/>
                <w:i/>
              </w:rPr>
              <w:t>PaddingVol</w:t>
            </w:r>
            <w:proofErr w:type="spellEnd"/>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proofErr w:type="spellStart"/>
      <w:r w:rsidR="00980B2F">
        <w:t>subcounter</w:t>
      </w:r>
      <w:proofErr w:type="spellEnd"/>
      <w:r w:rsidR="00980B2F">
        <w:t xml:space="preserve"> and S-NSSAI </w:t>
      </w:r>
      <w:proofErr w:type="spellStart"/>
      <w:r w:rsidR="00980B2F">
        <w:t>subcounter</w:t>
      </w:r>
      <w:proofErr w:type="spellEnd"/>
      <w:r w:rsidR="00980B2F">
        <w:t xml:space="preserve"> </w:t>
      </w:r>
      <w:r w:rsidR="0013095E">
        <w:t xml:space="preserve">and </w:t>
      </w:r>
      <w:r w:rsidR="0013095E" w:rsidRPr="00F93404">
        <w:t>PLMN ID</w:t>
      </w:r>
      <w:r w:rsidR="0013095E">
        <w:t xml:space="preserve"> </w:t>
      </w:r>
      <w:proofErr w:type="spellStart"/>
      <w:r w:rsidR="0013095E">
        <w:t>subcounter</w:t>
      </w:r>
      <w:proofErr w:type="spellEnd"/>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proofErr w:type="spellStart"/>
      <w:r w:rsidR="008609BD" w:rsidRPr="00AC22D1">
        <w:t>Thp</w:t>
      </w:r>
      <w:r w:rsidR="008609BD" w:rsidRPr="00AC22D1">
        <w:rPr>
          <w:rFonts w:hint="eastAsia"/>
          <w:lang w:eastAsia="zh-CN"/>
        </w:rPr>
        <w:t>U</w:t>
      </w:r>
      <w:r w:rsidR="008609BD" w:rsidRPr="00AC22D1">
        <w:t>lDist.Bin</w:t>
      </w:r>
      <w:proofErr w:type="spellEnd"/>
      <w:r w:rsidR="008609BD" w:rsidRPr="00AC22D1">
        <w:t xml:space="preserve"> where Bin represents the bin</w:t>
      </w:r>
      <w:r w:rsidR="00980B2F">
        <w:t>,</w:t>
      </w:r>
      <w:r w:rsidR="00980B2F" w:rsidRPr="009E4EAC">
        <w:t xml:space="preserve"> </w:t>
      </w:r>
      <w:r w:rsidR="00980B2F" w:rsidRPr="00AC22D1">
        <w:t xml:space="preserve">or </w:t>
      </w:r>
      <w:r w:rsidR="00980B2F" w:rsidRPr="00AC22D1">
        <w:rPr>
          <w:lang w:val="en-US"/>
        </w:rPr>
        <w:t xml:space="preserve">optionally </w:t>
      </w:r>
      <w:proofErr w:type="spellStart"/>
      <w:r w:rsidR="00980B2F" w:rsidRPr="00AC22D1">
        <w:rPr>
          <w:lang w:val="en-US"/>
        </w:rPr>
        <w:t>DRB.UEThp</w:t>
      </w:r>
      <w:r w:rsidR="003E6013" w:rsidRPr="003E6013">
        <w:rPr>
          <w:lang w:val="en-US"/>
        </w:rPr>
        <w:t>U</w:t>
      </w:r>
      <w:r w:rsidR="00980B2F" w:rsidRPr="00AC22D1">
        <w:rPr>
          <w:lang w:val="en-US"/>
        </w:rPr>
        <w:t>l</w:t>
      </w:r>
      <w:r w:rsidR="00980B2F">
        <w:rPr>
          <w:lang w:val="en-US"/>
        </w:rPr>
        <w:t>Dist.Bin</w:t>
      </w:r>
      <w:proofErr w:type="spellEnd"/>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proofErr w:type="spellStart"/>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proofErr w:type="spellEnd"/>
      <w:r w:rsidR="00980B2F">
        <w:rPr>
          <w:lang w:val="en-US"/>
        </w:rPr>
        <w:t>.</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proofErr w:type="spellStart"/>
      <w:r w:rsidR="0013095E" w:rsidRPr="00AC22D1">
        <w:rPr>
          <w:lang w:val="en-US"/>
        </w:rPr>
        <w:t>DRB.UEThp</w:t>
      </w:r>
      <w:r w:rsidR="003E6013" w:rsidRPr="003E6013">
        <w:rPr>
          <w:lang w:val="en-US"/>
        </w:rPr>
        <w:t>U</w:t>
      </w:r>
      <w:r w:rsidR="0013095E" w:rsidRPr="00AC22D1">
        <w:rPr>
          <w:lang w:val="en-US"/>
        </w:rPr>
        <w:t>l</w:t>
      </w:r>
      <w:r w:rsidR="0013095E">
        <w:rPr>
          <w:lang w:val="en-US"/>
        </w:rPr>
        <w:t>Dist.Bin</w:t>
      </w:r>
      <w:proofErr w:type="spellEnd"/>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proofErr w:type="spellStart"/>
      <w:r w:rsidR="008609BD" w:rsidRPr="00AC22D1">
        <w:t>NRCellDU</w:t>
      </w:r>
      <w:proofErr w:type="spellEnd"/>
      <w:r w:rsidR="008609BD" w:rsidRPr="00AC22D1">
        <w:t xml:space="preserve">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proofErr w:type="spellStart"/>
      <w:r>
        <w:rPr>
          <w:lang w:eastAsia="zh-CN"/>
        </w:rPr>
        <w:t>i</w:t>
      </w:r>
      <w:proofErr w:type="spellEnd"/>
      <w:r>
        <w:rPr>
          <w:lang w:eastAsia="zh-CN"/>
        </w:rPr>
        <w:t>)</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582" w:name="_Toc20132226"/>
      <w:bookmarkStart w:id="583" w:name="_Toc27473261"/>
      <w:bookmarkStart w:id="584" w:name="_Toc35955916"/>
      <w:bookmarkStart w:id="585" w:name="_Toc44491887"/>
      <w:bookmarkStart w:id="586" w:name="_Toc51689814"/>
      <w:bookmarkStart w:id="587" w:name="_Toc51750488"/>
      <w:bookmarkStart w:id="588" w:name="_Toc51774748"/>
      <w:bookmarkStart w:id="589" w:name="_Toc51775362"/>
      <w:bookmarkStart w:id="590" w:name="_Toc51775978"/>
      <w:bookmarkStart w:id="591" w:name="_Toc58515361"/>
      <w:bookmarkStart w:id="592" w:name="_Toc16303782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 xml:space="preserve">in </w:t>
      </w:r>
      <w:proofErr w:type="spellStart"/>
      <w:r w:rsidRPr="00AC22D1">
        <w:t>gNB</w:t>
      </w:r>
      <w:bookmarkEnd w:id="582"/>
      <w:bookmarkEnd w:id="583"/>
      <w:bookmarkEnd w:id="584"/>
      <w:bookmarkEnd w:id="585"/>
      <w:bookmarkEnd w:id="586"/>
      <w:bookmarkEnd w:id="587"/>
      <w:bookmarkEnd w:id="588"/>
      <w:bookmarkEnd w:id="589"/>
      <w:bookmarkEnd w:id="590"/>
      <w:bookmarkEnd w:id="591"/>
      <w:bookmarkEnd w:id="592"/>
      <w:proofErr w:type="spellEnd"/>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 xml:space="preserve">supplemental aggregated carriers. The measurement is optionally split into </w:t>
      </w:r>
      <w:proofErr w:type="spellStart"/>
      <w:r w:rsidR="008609BD" w:rsidRPr="00AC22D1">
        <w:t>subcounters</w:t>
      </w:r>
      <w:proofErr w:type="spellEnd"/>
      <w:r w:rsidR="008609BD" w:rsidRPr="00AC22D1">
        <w:t xml:space="preserve"> per QoS level (</w:t>
      </w:r>
      <w:r w:rsidR="008609BD">
        <w:t xml:space="preserve">mapped </w:t>
      </w:r>
      <w:r w:rsidR="008609BD" w:rsidRPr="00AC22D1">
        <w:t>5QI or QCI in NR option 3)</w:t>
      </w:r>
      <w:r w:rsidR="001D3433">
        <w:t xml:space="preserve"> and </w:t>
      </w:r>
      <w:proofErr w:type="spellStart"/>
      <w:r w:rsidR="001D3433">
        <w:t>subcounters</w:t>
      </w:r>
      <w:proofErr w:type="spellEnd"/>
      <w:r w:rsidR="001D3433">
        <w:t xml:space="preserve"> per supported S-NSSAI</w:t>
      </w:r>
      <w:r w:rsidR="0013095E">
        <w:t xml:space="preserve">, and </w:t>
      </w:r>
      <w:proofErr w:type="spellStart"/>
      <w:r w:rsidR="0013095E">
        <w:t>subcounters</w:t>
      </w:r>
      <w:proofErr w:type="spellEnd"/>
      <w:r w:rsidR="0013095E">
        <w:t xml:space="preserve">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lastRenderedPageBreak/>
              <w:t>ThpUnresVolDl</w:t>
            </w:r>
            <w:proofErr w:type="spellEnd"/>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proofErr w:type="spellStart"/>
            <w:r w:rsidRPr="00AC22D1">
              <w:rPr>
                <w:rFonts w:eastAsia="MS Mincho"/>
              </w:rPr>
              <w:t>ThpUnresVolDl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proofErr w:type="spellStart"/>
            <w:r w:rsidRPr="00AC22D1">
              <w:rPr>
                <w:rFonts w:eastAsia="MS Mincho"/>
              </w:rPr>
              <w:t>ThpVolDl</w:t>
            </w:r>
            <w:proofErr w:type="spellEnd"/>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ThpVolDl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65791EA6"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proofErr w:type="spellStart"/>
      <w:r w:rsidR="001D3433">
        <w:t>subcounter</w:t>
      </w:r>
      <w:proofErr w:type="spellEnd"/>
      <w:r w:rsidR="001D3433">
        <w:t xml:space="preserve"> and S-NSSAI </w:t>
      </w:r>
      <w:proofErr w:type="spellStart"/>
      <w:r w:rsidR="001D3433">
        <w:t>subcounter</w:t>
      </w:r>
      <w:proofErr w:type="spellEnd"/>
      <w:r w:rsidR="001D3433">
        <w:t xml:space="preserve"> </w:t>
      </w:r>
      <w:r w:rsidR="0013095E">
        <w:t xml:space="preserve">and </w:t>
      </w:r>
      <w:r w:rsidR="0013095E" w:rsidRPr="00F93404">
        <w:t>PLMN ID</w:t>
      </w:r>
      <w:r w:rsidR="0013095E">
        <w:t xml:space="preserve"> </w:t>
      </w:r>
      <w:proofErr w:type="spellStart"/>
      <w:r w:rsidR="0013095E">
        <w:t>subcounter</w:t>
      </w:r>
      <w:proofErr w:type="spellEnd"/>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proofErr w:type="spellStart"/>
      <w:r w:rsidR="008609BD" w:rsidRPr="00AC22D1">
        <w:rPr>
          <w:lang w:val="en-US"/>
        </w:rPr>
        <w:t>DRB.</w:t>
      </w:r>
      <w:r w:rsidR="008609BD" w:rsidRPr="00AC22D1">
        <w:rPr>
          <w:lang w:val="en-US" w:eastAsia="zh-CN"/>
        </w:rPr>
        <w:t>UEUnresVol</w:t>
      </w:r>
      <w:proofErr w:type="spellEnd"/>
      <w:r w:rsidR="008609BD" w:rsidRPr="00AC22D1">
        <w:rPr>
          <w:lang w:eastAsia="zh-CN"/>
        </w:rPr>
        <w:t>D</w:t>
      </w:r>
      <w:r w:rsidR="008609BD" w:rsidRPr="00AC22D1">
        <w:t xml:space="preserve">l or </w:t>
      </w:r>
      <w:r w:rsidR="008609BD" w:rsidRPr="00AC22D1">
        <w:rPr>
          <w:lang w:val="en-US"/>
        </w:rPr>
        <w:t xml:space="preserve">optionally </w:t>
      </w:r>
      <w:proofErr w:type="spellStart"/>
      <w:r w:rsidR="008609BD" w:rsidRPr="00AC22D1">
        <w:rPr>
          <w:lang w:val="en-US"/>
        </w:rPr>
        <w:t>DRB.UEUnresVolDl</w:t>
      </w:r>
      <w:proofErr w:type="spellEnd"/>
      <w:r w:rsidR="008609BD" w:rsidRPr="00AC22D1">
        <w:rPr>
          <w:lang w:val="en-US"/>
        </w:rPr>
        <w:t>.</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proofErr w:type="spellStart"/>
      <w:r w:rsidR="001D3433" w:rsidRPr="00AC22D1">
        <w:rPr>
          <w:lang w:val="en-US"/>
        </w:rPr>
        <w:t>DRB.UEUnresVolDl</w:t>
      </w:r>
      <w:proofErr w:type="spellEnd"/>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proofErr w:type="spellStart"/>
      <w:r w:rsidR="00EC2AB5" w:rsidRPr="00AC22D1">
        <w:rPr>
          <w:lang w:val="en-US"/>
        </w:rPr>
        <w:t>DRB.UEUnresVolDl</w:t>
      </w:r>
      <w:proofErr w:type="spellEnd"/>
      <w:r w:rsidR="00EC2AB5" w:rsidRPr="00AC22D1">
        <w:rPr>
          <w:lang w:val="en-US"/>
        </w:rPr>
        <w:t>.</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proofErr w:type="spellStart"/>
      <w:r w:rsidR="008609BD" w:rsidRPr="00AC22D1">
        <w:t>NRCellDU</w:t>
      </w:r>
      <w:proofErr w:type="spellEnd"/>
      <w:r w:rsidR="008609BD" w:rsidRPr="00AC22D1">
        <w:t xml:space="preserve">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proofErr w:type="spellStart"/>
      <w:r>
        <w:rPr>
          <w:lang w:eastAsia="zh-CN"/>
        </w:rPr>
        <w:t>i</w:t>
      </w:r>
      <w:proofErr w:type="spellEnd"/>
      <w:r>
        <w:rPr>
          <w:lang w:eastAsia="zh-CN"/>
        </w:rPr>
        <w:t>)</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593" w:name="_Toc20132227"/>
      <w:bookmarkStart w:id="594" w:name="_Toc27473262"/>
      <w:bookmarkStart w:id="595" w:name="_Toc35955917"/>
      <w:bookmarkStart w:id="596" w:name="_Toc44491888"/>
      <w:bookmarkStart w:id="597" w:name="_Toc51689815"/>
      <w:bookmarkStart w:id="598" w:name="_Toc51750489"/>
      <w:bookmarkStart w:id="599" w:name="_Toc51774749"/>
      <w:bookmarkStart w:id="600" w:name="_Toc51775363"/>
      <w:bookmarkStart w:id="601" w:name="_Toc51775979"/>
      <w:bookmarkStart w:id="602" w:name="_Toc58515362"/>
      <w:bookmarkStart w:id="603" w:name="_Toc16303782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 xml:space="preserve">in </w:t>
      </w:r>
      <w:proofErr w:type="spellStart"/>
      <w:r w:rsidRPr="00AC22D1">
        <w:t>gNB</w:t>
      </w:r>
      <w:bookmarkEnd w:id="593"/>
      <w:bookmarkEnd w:id="594"/>
      <w:bookmarkEnd w:id="595"/>
      <w:bookmarkEnd w:id="596"/>
      <w:bookmarkEnd w:id="597"/>
      <w:bookmarkEnd w:id="598"/>
      <w:bookmarkEnd w:id="599"/>
      <w:bookmarkEnd w:id="600"/>
      <w:bookmarkEnd w:id="601"/>
      <w:bookmarkEnd w:id="602"/>
      <w:bookmarkEnd w:id="603"/>
      <w:proofErr w:type="spellEnd"/>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 xml:space="preserve">supplemental aggregated carriers. The measurement is optionally split into </w:t>
      </w:r>
      <w:proofErr w:type="spellStart"/>
      <w:r w:rsidR="008609BD" w:rsidRPr="00AC22D1">
        <w:t>subcounters</w:t>
      </w:r>
      <w:proofErr w:type="spellEnd"/>
      <w:r w:rsidR="008609BD" w:rsidRPr="00AC22D1">
        <w:t xml:space="preserve"> per QoS level (</w:t>
      </w:r>
      <w:r w:rsidR="008609BD">
        <w:t xml:space="preserve">mapped </w:t>
      </w:r>
      <w:r w:rsidR="008609BD" w:rsidRPr="00AC22D1">
        <w:t>5QI or QCI in NR option 3)</w:t>
      </w:r>
      <w:r w:rsidR="001D3433">
        <w:t xml:space="preserve"> and </w:t>
      </w:r>
      <w:proofErr w:type="spellStart"/>
      <w:r w:rsidR="001D3433">
        <w:t>subcounters</w:t>
      </w:r>
      <w:proofErr w:type="spellEnd"/>
      <w:r w:rsidR="001D3433">
        <w:t xml:space="preserve"> per supported S-NSSAI</w:t>
      </w:r>
      <w:r w:rsidR="00EC2AB5">
        <w:t xml:space="preserve">, and </w:t>
      </w:r>
      <w:proofErr w:type="spellStart"/>
      <w:r w:rsidR="00EC2AB5">
        <w:t>subcounters</w:t>
      </w:r>
      <w:proofErr w:type="spellEnd"/>
      <w:r w:rsidR="00EC2AB5">
        <w:t xml:space="preserve">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proofErr w:type="spellStart"/>
            <w:r w:rsidRPr="00AC22D1">
              <w:rPr>
                <w:rFonts w:eastAsia="MS Mincho"/>
              </w:rPr>
              <w:t>ThpUnresVolUl</w:t>
            </w:r>
            <w:proofErr w:type="spellEnd"/>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proofErr w:type="spellStart"/>
            <w:r w:rsidRPr="00AC22D1">
              <w:rPr>
                <w:rFonts w:eastAsia="MS Mincho"/>
              </w:rPr>
              <w:t>ThpUnresVolUl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proofErr w:type="spellStart"/>
            <w:r w:rsidRPr="00AC22D1">
              <w:rPr>
                <w:rFonts w:eastAsia="MS Mincho"/>
              </w:rPr>
              <w:t>ThpVolUl</w:t>
            </w:r>
            <w:proofErr w:type="spellEnd"/>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proofErr w:type="spellStart"/>
            <w:r w:rsidRPr="00AC22D1">
              <w:rPr>
                <w:rFonts w:eastAsia="MS Mincho"/>
              </w:rPr>
              <w:t>ThpVolUl</w:t>
            </w:r>
            <w:proofErr w:type="spellEnd"/>
            <w:r w:rsidRPr="00AC22D1">
              <w:rPr>
                <w:rFonts w:eastAsia="MS Mincho"/>
              </w:rPr>
              <w:t xml:space="preserve">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proofErr w:type="spellStart"/>
      <w:r w:rsidR="001D3433">
        <w:t>subcounter</w:t>
      </w:r>
      <w:proofErr w:type="spellEnd"/>
      <w:r w:rsidR="001D3433">
        <w:t xml:space="preserve"> and S-NSSAI </w:t>
      </w:r>
      <w:proofErr w:type="spellStart"/>
      <w:r w:rsidR="001D3433">
        <w:t>subcounter</w:t>
      </w:r>
      <w:proofErr w:type="spellEnd"/>
      <w:r w:rsidR="00EC2AB5">
        <w:t xml:space="preserve"> and </w:t>
      </w:r>
      <w:r w:rsidR="00EC2AB5" w:rsidRPr="00F93404">
        <w:t>PLMN ID</w:t>
      </w:r>
      <w:r w:rsidR="00EC2AB5">
        <w:t xml:space="preserve"> </w:t>
      </w:r>
      <w:proofErr w:type="spellStart"/>
      <w:r w:rsidR="00EC2AB5">
        <w:t>subcounter</w:t>
      </w:r>
      <w:proofErr w:type="spellEnd"/>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proofErr w:type="spellStart"/>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l</w:t>
      </w:r>
      <w:proofErr w:type="spellEnd"/>
      <w:r w:rsidR="008609BD" w:rsidRPr="00AC22D1">
        <w:t xml:space="preserve"> or </w:t>
      </w:r>
      <w:r w:rsidR="008609BD" w:rsidRPr="00AC22D1">
        <w:rPr>
          <w:lang w:val="en-US"/>
        </w:rPr>
        <w:t xml:space="preserve">optionally </w:t>
      </w:r>
      <w:proofErr w:type="spellStart"/>
      <w:r w:rsidR="008609BD" w:rsidRPr="00AC22D1">
        <w:rPr>
          <w:lang w:val="en-US"/>
        </w:rPr>
        <w:t>DRB.UEUnresVolUl</w:t>
      </w:r>
      <w:proofErr w:type="spellEnd"/>
      <w:r w:rsidR="008609BD" w:rsidRPr="00AC22D1">
        <w:rPr>
          <w:lang w:val="en-US"/>
        </w:rPr>
        <w:t>.</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proofErr w:type="spellStart"/>
      <w:r w:rsidR="001D3433" w:rsidRPr="00AC22D1">
        <w:rPr>
          <w:lang w:val="en-US"/>
        </w:rPr>
        <w:t>DRB.UEUnresVol</w:t>
      </w:r>
      <w:r w:rsidR="001D3433">
        <w:rPr>
          <w:lang w:val="en-US"/>
        </w:rPr>
        <w:t>Ul</w:t>
      </w:r>
      <w:proofErr w:type="spellEnd"/>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proofErr w:type="spellStart"/>
      <w:r w:rsidR="00EC2AB5" w:rsidRPr="00AC22D1">
        <w:rPr>
          <w:lang w:val="en-US"/>
        </w:rPr>
        <w:t>DRB.UEUnresVolUl</w:t>
      </w:r>
      <w:proofErr w:type="spellEnd"/>
      <w:r w:rsidR="00EC2AB5" w:rsidRPr="00AC22D1">
        <w:rPr>
          <w:lang w:val="en-US"/>
        </w:rPr>
        <w:t>.</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proofErr w:type="spellStart"/>
      <w:r w:rsidR="008609BD" w:rsidRPr="00AC22D1">
        <w:t>NRCellDU</w:t>
      </w:r>
      <w:proofErr w:type="spellEnd"/>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proofErr w:type="spellStart"/>
      <w:r>
        <w:rPr>
          <w:lang w:eastAsia="zh-CN"/>
        </w:rPr>
        <w:t>i</w:t>
      </w:r>
      <w:proofErr w:type="spellEnd"/>
      <w:r>
        <w:rPr>
          <w:lang w:eastAsia="zh-CN"/>
        </w:rPr>
        <w:t>)</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604" w:name="_Toc163037823"/>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604"/>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proofErr w:type="spellStart"/>
      <w:r w:rsidRPr="00FA4589">
        <w:rPr>
          <w:rFonts w:hint="eastAsia"/>
        </w:rPr>
        <w:t>NRCellCU</w:t>
      </w:r>
      <w:proofErr w:type="spellEnd"/>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proofErr w:type="spellStart"/>
      <w:r w:rsidRPr="00172C87">
        <w:rPr>
          <w:rFonts w:hint="eastAsia"/>
        </w:rPr>
        <w:t>ThroughputVolume</w:t>
      </w:r>
      <w:proofErr w:type="spellEnd"/>
      <w:r w:rsidRPr="00172C87">
        <w:t xml:space="preserve"> and </w:t>
      </w:r>
      <w:proofErr w:type="spellStart"/>
      <w:r w:rsidRPr="00172C87">
        <w:rPr>
          <w:rFonts w:hint="eastAsia"/>
        </w:rPr>
        <w:t>ThroughputTime</w:t>
      </w:r>
      <w:proofErr w:type="spellEnd"/>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605" w:name="_MON_1741162024"/>
    <w:bookmarkEnd w:id="605"/>
    <w:p w14:paraId="77EA406A" w14:textId="6F62AB3D" w:rsidR="00CB3F5F" w:rsidRDefault="000A74E5" w:rsidP="00B64EB2">
      <w:pPr>
        <w:pStyle w:val="TH"/>
        <w:rPr>
          <w:lang w:val="en-US" w:eastAsia="zh-CN"/>
        </w:rPr>
      </w:pPr>
      <w:r>
        <w:object w:dxaOrig="9180" w:dyaOrig="5911" w14:anchorId="3609CDBE">
          <v:shape id="_x0000_i1074" type="#_x0000_t75" style="width:459pt;height:295.85pt" o:ole="">
            <v:imagedata r:id="rId80" o:title=""/>
          </v:shape>
          <o:OLEObject Type="Embed" ProgID="Word.Document.12" ShapeID="_x0000_i1074" DrawAspect="Content" ObjectID="_1787558052"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proofErr w:type="spellStart"/>
            <w:r w:rsidRPr="00EB0B26">
              <w:rPr>
                <w:rFonts w:hint="eastAsia"/>
                <w:lang w:val="en-US" w:eastAsia="zh-CN"/>
              </w:rPr>
              <w:t>ThroughputTime</w:t>
            </w:r>
            <w:proofErr w:type="spellEnd"/>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proofErr w:type="spellStart"/>
            <w:r w:rsidRPr="00CF400A">
              <w:rPr>
                <w:rFonts w:eastAsia="MS Mincho"/>
                <w:lang w:val="fr-FR" w:eastAsia="zh-CN"/>
              </w:rPr>
              <w:t>See</w:t>
            </w:r>
            <w:proofErr w:type="spellEnd"/>
            <w:r w:rsidRPr="00CF400A">
              <w:rPr>
                <w:rFonts w:eastAsia="MS Mincho"/>
                <w:lang w:val="fr-FR" w:eastAsia="zh-CN"/>
              </w:rPr>
              <w:t xml:space="preserv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proofErr w:type="spellStart"/>
            <w:r w:rsidRPr="00EB0B26">
              <w:rPr>
                <w:rFonts w:hint="eastAsia"/>
                <w:lang w:val="en-US" w:eastAsia="zh-CN"/>
              </w:rPr>
              <w:t>Thr</w:t>
            </w:r>
            <w:r w:rsidRPr="00EB0B26">
              <w:rPr>
                <w:lang w:val="en-US" w:eastAsia="zh-CN"/>
              </w:rPr>
              <w:t>oughptVolume</w:t>
            </w:r>
            <w:proofErr w:type="spellEnd"/>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 xml:space="preserve">Contribution of the given PDCP </w:t>
            </w:r>
            <w:proofErr w:type="spellStart"/>
            <w:r>
              <w:rPr>
                <w:lang w:val="en-US" w:eastAsia="zh-CN"/>
              </w:rPr>
              <w:t>SDU</w:t>
            </w:r>
            <w:r>
              <w:rPr>
                <w:i/>
                <w:iCs/>
                <w:vertAlign w:val="subscript"/>
                <w:lang w:val="en-US" w:eastAsia="zh-CN"/>
              </w:rPr>
              <w:t>i</w:t>
            </w:r>
            <w:proofErr w:type="spellEnd"/>
            <w:r>
              <w:rPr>
                <w:lang w:val="en-US" w:eastAsia="zh-CN"/>
              </w:rPr>
              <w:t xml:space="preserve"> to </w:t>
            </w:r>
            <w:proofErr w:type="spellStart"/>
            <w:r>
              <w:rPr>
                <w:lang w:val="en-US" w:eastAsia="zh-CN"/>
              </w:rPr>
              <w:t>ThroughputTime</w:t>
            </w:r>
            <w:proofErr w:type="spellEnd"/>
            <w:r>
              <w:rPr>
                <w:lang w:val="en-US" w:eastAsia="zh-CN"/>
              </w:rPr>
              <w:t xml:space="preserve">, i.e. the time period the PDCP </w:t>
            </w:r>
            <w:proofErr w:type="spellStart"/>
            <w:r>
              <w:rPr>
                <w:lang w:val="en-US" w:eastAsia="zh-CN"/>
              </w:rPr>
              <w:t>PDU</w:t>
            </w:r>
            <w:r>
              <w:rPr>
                <w:vertAlign w:val="subscript"/>
                <w:lang w:val="en-US" w:eastAsia="zh-CN"/>
              </w:rPr>
              <w:t>i</w:t>
            </w:r>
            <w:proofErr w:type="spellEnd"/>
            <w:r>
              <w:rPr>
                <w:lang w:val="en-US" w:eastAsia="zh-CN"/>
              </w:rPr>
              <w:t xml:space="preserve"> related to the PDCP </w:t>
            </w:r>
            <w:proofErr w:type="spellStart"/>
            <w:r>
              <w:rPr>
                <w:lang w:val="en-US" w:eastAsia="zh-CN"/>
              </w:rPr>
              <w:t>SDU</w:t>
            </w:r>
            <w:r>
              <w:rPr>
                <w:vertAlign w:val="subscript"/>
                <w:lang w:val="en-US" w:eastAsia="zh-CN"/>
              </w:rPr>
              <w:t>i</w:t>
            </w:r>
            <w:proofErr w:type="spellEnd"/>
            <w:r>
              <w:rPr>
                <w:lang w:val="en-US" w:eastAsia="zh-CN"/>
              </w:rPr>
              <w:t xml:space="preserve"> will spend in the buffer of DU </w:t>
            </w:r>
            <w:proofErr w:type="spellStart"/>
            <w:r>
              <w:rPr>
                <w:lang w:val="en-US" w:eastAsia="zh-CN"/>
              </w:rPr>
              <w:t>enitity</w:t>
            </w:r>
            <w:proofErr w:type="spellEnd"/>
            <w:r>
              <w:rPr>
                <w:lang w:val="en-US" w:eastAsia="zh-CN"/>
              </w:rPr>
              <w:t xml:space="preserve">, </w:t>
            </w:r>
            <w:r w:rsidRPr="00B8051A">
              <w:rPr>
                <w:lang w:val="en-US"/>
              </w:rPr>
              <w:t xml:space="preserve">is obtained as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w:t>
            </w:r>
            <w:proofErr w:type="spellStart"/>
            <w:r>
              <w:rPr>
                <w:lang w:val="en-US"/>
              </w:rPr>
              <w:t>UE.In</w:t>
            </w:r>
            <w:proofErr w:type="spellEnd"/>
            <w:r>
              <w:rPr>
                <w:lang w:val="en-US"/>
              </w:rPr>
              <w:t xml:space="preserve"> case in the point of time the PDCP </w:t>
            </w:r>
            <w:proofErr w:type="spellStart"/>
            <w:r>
              <w:rPr>
                <w:lang w:val="en-US"/>
              </w:rPr>
              <w:t>PDU</w:t>
            </w:r>
            <w:r>
              <w:rPr>
                <w:i/>
                <w:iCs/>
                <w:lang w:val="en-US"/>
              </w:rPr>
              <w:t>i</w:t>
            </w:r>
            <w:proofErr w:type="spellEnd"/>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proofErr w:type="spellStart"/>
            <w:r w:rsidRPr="00EB0B26">
              <w:rPr>
                <w:rFonts w:hint="eastAsia"/>
                <w:lang w:val="en-US" w:eastAsia="zh-CN"/>
              </w:rPr>
              <w:t>ThroughputTime</w:t>
            </w:r>
            <w:proofErr w:type="spellEnd"/>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606" w:name="_MON_1741162463"/>
    <w:bookmarkEnd w:id="606"/>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6.55pt" o:ole="">
            <v:imagedata r:id="rId82" o:title=""/>
          </v:shape>
          <o:OLEObject Type="Embed" ProgID="Word.Document.12" ShapeID="_x0000_i1075" DrawAspect="Content" ObjectID="_1787558053"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ThroughputTime</w:t>
            </w:r>
            <w:proofErr w:type="spellEnd"/>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proofErr w:type="spellStart"/>
            <w:r w:rsidRPr="00CF400A">
              <w:rPr>
                <w:lang w:val="fr-FR" w:eastAsia="zh-CN"/>
              </w:rPr>
              <w:t>See</w:t>
            </w:r>
            <w:proofErr w:type="spellEnd"/>
            <w:r w:rsidRPr="00CF400A">
              <w:rPr>
                <w:lang w:val="fr-FR" w:eastAsia="zh-CN"/>
              </w:rPr>
              <w:t xml:space="preserv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ThroughputVolume</w:t>
            </w:r>
            <w:proofErr w:type="spellEnd"/>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 xml:space="preserve">Contribution of the given PDCP </w:t>
            </w:r>
            <w:proofErr w:type="spellStart"/>
            <w:r>
              <w:rPr>
                <w:lang w:val="en-US" w:eastAsia="zh-CN"/>
              </w:rPr>
              <w:t>SDU</w:t>
            </w:r>
            <w:r>
              <w:rPr>
                <w:vertAlign w:val="subscript"/>
                <w:lang w:val="en-US" w:eastAsia="zh-CN"/>
              </w:rPr>
              <w:t>i</w:t>
            </w:r>
            <w:proofErr w:type="spellEnd"/>
            <w:r>
              <w:rPr>
                <w:lang w:val="en-US" w:eastAsia="zh-CN"/>
              </w:rPr>
              <w:t xml:space="preserve"> to </w:t>
            </w:r>
            <w:proofErr w:type="spellStart"/>
            <w:r>
              <w:rPr>
                <w:lang w:val="en-US" w:eastAsia="zh-CN"/>
              </w:rPr>
              <w:t>ThroughputTime</w:t>
            </w:r>
            <w:proofErr w:type="spellEnd"/>
            <w:r>
              <w:rPr>
                <w:lang w:val="en-US" w:eastAsia="zh-CN"/>
              </w:rPr>
              <w:t xml:space="preserve">, i.e. the time period the PDCP </w:t>
            </w:r>
            <w:proofErr w:type="spellStart"/>
            <w:r>
              <w:rPr>
                <w:lang w:val="en-US" w:eastAsia="zh-CN"/>
              </w:rPr>
              <w:t>PDU</w:t>
            </w:r>
            <w:r>
              <w:rPr>
                <w:vertAlign w:val="subscript"/>
                <w:lang w:val="en-US" w:eastAsia="zh-CN"/>
              </w:rPr>
              <w:t>i</w:t>
            </w:r>
            <w:proofErr w:type="spellEnd"/>
            <w:r>
              <w:rPr>
                <w:lang w:val="en-US" w:eastAsia="zh-CN"/>
              </w:rPr>
              <w:t xml:space="preserve"> related to the PDCP </w:t>
            </w:r>
            <w:proofErr w:type="spellStart"/>
            <w:r>
              <w:rPr>
                <w:lang w:val="en-US" w:eastAsia="zh-CN"/>
              </w:rPr>
              <w:t>SDU</w:t>
            </w:r>
            <w:r>
              <w:rPr>
                <w:vertAlign w:val="subscript"/>
                <w:lang w:val="en-US" w:eastAsia="zh-CN"/>
              </w:rPr>
              <w:t>i</w:t>
            </w:r>
            <w:proofErr w:type="spellEnd"/>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lang w:val="en-US" w:eastAsia="zh-CN"/>
              </w:rPr>
              <w:t>i</w:t>
            </w:r>
            <w:proofErr w:type="spellEnd"/>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In case in the point of time the PDCP </w:t>
            </w:r>
            <w:proofErr w:type="spellStart"/>
            <w:r>
              <w:rPr>
                <w:lang w:val="en-US"/>
              </w:rPr>
              <w:t>PDU</w:t>
            </w:r>
            <w:r>
              <w:rPr>
                <w:i/>
                <w:iCs/>
                <w:lang w:val="en-US"/>
              </w:rPr>
              <w:t>i</w:t>
            </w:r>
            <w:proofErr w:type="spellEnd"/>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proofErr w:type="spellStart"/>
            <w:r w:rsidRPr="00EB0B26">
              <w:rPr>
                <w:rFonts w:hint="eastAsia"/>
                <w:lang w:val="en-US" w:eastAsia="zh-CN"/>
              </w:rPr>
              <w:t>ThroughputTime</w:t>
            </w:r>
            <w:proofErr w:type="spellEnd"/>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607" w:name="_MON_1741164148"/>
    <w:bookmarkEnd w:id="607"/>
    <w:p w14:paraId="2773ABAB" w14:textId="1F4102D7" w:rsidR="00CB3F5F" w:rsidRDefault="00C06B3E" w:rsidP="00CB3F5F">
      <w:pPr>
        <w:jc w:val="center"/>
        <w:rPr>
          <w:b/>
        </w:rPr>
      </w:pPr>
      <w:r>
        <w:rPr>
          <w:b/>
        </w:rPr>
        <w:object w:dxaOrig="9360" w:dyaOrig="6391" w14:anchorId="22832232">
          <v:shape id="_x0000_i1076" type="#_x0000_t75" style="width:468.45pt;height:319.25pt" o:ole="">
            <v:imagedata r:id="rId84" o:title=""/>
          </v:shape>
          <o:OLEObject Type="Embed" ProgID="Word.Document.12" ShapeID="_x0000_i1076" DrawAspect="Content" ObjectID="_1787558054"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w:t>
            </w:r>
            <w:proofErr w:type="spellStart"/>
            <w:r>
              <w:rPr>
                <w:rFonts w:eastAsia="MS Mincho"/>
                <w:lang w:eastAsia="zh-CN"/>
              </w:rPr>
              <w:t>MeNB</w:t>
            </w:r>
            <w:proofErr w:type="spellEnd"/>
            <w:r>
              <w:rPr>
                <w:rFonts w:eastAsia="MS Mincho"/>
                <w:lang w:eastAsia="zh-CN"/>
              </w:rPr>
              <w:t xml:space="preserve"> nor the ones mapped to PDCP PDUs and sent to DU/</w:t>
            </w:r>
            <w:proofErr w:type="spellStart"/>
            <w:r>
              <w:rPr>
                <w:rFonts w:eastAsia="MS Mincho"/>
                <w:lang w:eastAsia="zh-CN"/>
              </w:rPr>
              <w:t>MeNB</w:t>
            </w:r>
            <w:proofErr w:type="spellEnd"/>
            <w:r>
              <w:rPr>
                <w:rFonts w:eastAsia="MS Mincho"/>
                <w:lang w:eastAsia="zh-CN"/>
              </w:rPr>
              <w:t xml:space="preserve"> are in the DU/</w:t>
            </w:r>
            <w:proofErr w:type="spellStart"/>
            <w:r>
              <w:rPr>
                <w:rFonts w:eastAsia="MS Mincho"/>
                <w:lang w:eastAsia="zh-CN"/>
              </w:rPr>
              <w:t>MeNB</w:t>
            </w:r>
            <w:proofErr w:type="spellEnd"/>
            <w:r>
              <w:rPr>
                <w:rFonts w:eastAsia="MS Mincho"/>
                <w:lang w:eastAsia="zh-CN"/>
              </w:rPr>
              <w:t xml:space="preserve">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w:t>
            </w:r>
            <w:proofErr w:type="spellStart"/>
            <w:r>
              <w:rPr>
                <w:lang w:val="en-US" w:eastAsia="zh-CN"/>
              </w:rPr>
              <w:t>MeNB</w:t>
            </w:r>
            <w:proofErr w:type="spellEnd"/>
            <w:r>
              <w:rPr>
                <w:lang w:val="en-US" w:eastAsia="zh-CN"/>
              </w:rPr>
              <w:t xml:space="preserve"> of the second leg after T0 </w:t>
            </w:r>
            <w:r>
              <w:rPr>
                <w:color w:val="000000"/>
                <w:lang w:val="en-US" w:eastAsia="zh-CN"/>
              </w:rPr>
              <w:t xml:space="preserve">(can be obtained as point in time when PDCP PDU sent from CU to </w:t>
            </w:r>
            <w:proofErr w:type="spellStart"/>
            <w:r>
              <w:rPr>
                <w:color w:val="000000"/>
                <w:lang w:val="en-US" w:eastAsia="zh-CN"/>
              </w:rPr>
              <w:t>MeNB</w:t>
            </w:r>
            <w:proofErr w:type="spellEnd"/>
            <w:r>
              <w:rPr>
                <w:color w:val="000000"/>
                <w:lang w:val="en-US" w:eastAsia="zh-CN"/>
              </w:rPr>
              <w:t xml:space="preserve">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 xml:space="preserve">The buffer in </w:t>
            </w:r>
            <w:proofErr w:type="spellStart"/>
            <w:r>
              <w:rPr>
                <w:lang w:val="en-US" w:eastAsia="zh-CN"/>
              </w:rPr>
              <w:t>MeNB</w:t>
            </w:r>
            <w:proofErr w:type="spellEnd"/>
            <w:r>
              <w:rPr>
                <w:lang w:val="en-US" w:eastAsia="zh-CN"/>
              </w:rPr>
              <w:t xml:space="preserve">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ThroughputTime</w:t>
            </w:r>
            <w:proofErr w:type="spellEnd"/>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proofErr w:type="spellStart"/>
            <w:r>
              <w:rPr>
                <w:rFonts w:eastAsia="MS Mincho"/>
                <w:lang w:eastAsia="ja-JP"/>
              </w:rPr>
              <w:t>esired</w:t>
            </w:r>
            <w:proofErr w:type="spellEnd"/>
            <w:r>
              <w:rPr>
                <w:rFonts w:eastAsia="MS Mincho"/>
                <w:lang w:eastAsia="ja-JP"/>
              </w:rPr>
              <w:t xml:space="preserve">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xml:space="preserve">] reported from </w:t>
            </w:r>
            <w:proofErr w:type="spellStart"/>
            <w:r>
              <w:rPr>
                <w:color w:val="000000"/>
                <w:lang w:val="en-US" w:eastAsia="zh-CN"/>
              </w:rPr>
              <w:t>MeNB</w:t>
            </w:r>
            <w:proofErr w:type="spellEnd"/>
            <w:r>
              <w:rPr>
                <w:color w:val="000000"/>
                <w:lang w:val="en-US" w:eastAsia="zh-CN"/>
              </w:rPr>
              <w:t xml:space="preserve">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proofErr w:type="spellStart"/>
            <w:r w:rsidRPr="00EB0B26">
              <w:rPr>
                <w:rFonts w:hint="eastAsia"/>
                <w:lang w:val="en-US" w:eastAsia="zh-CN"/>
              </w:rPr>
              <w:t>ThroughputTime</w:t>
            </w:r>
            <w:proofErr w:type="spellEnd"/>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proofErr w:type="spellStart"/>
            <w:r>
              <w:rPr>
                <w:rFonts w:hint="eastAsia"/>
                <w:lang w:val="en-US" w:eastAsia="zh-CN"/>
              </w:rPr>
              <w:t>ThroughputVolume</w:t>
            </w:r>
            <w:proofErr w:type="spellEnd"/>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 xml:space="preserve">Contribution of the given PDCP </w:t>
            </w:r>
            <w:proofErr w:type="spellStart"/>
            <w:r>
              <w:rPr>
                <w:lang w:val="en-US" w:eastAsia="zh-CN"/>
              </w:rPr>
              <w:t>SDU</w:t>
            </w:r>
            <w:r>
              <w:rPr>
                <w:vertAlign w:val="subscript"/>
                <w:lang w:val="en-US" w:eastAsia="zh-CN"/>
              </w:rPr>
              <w:t>i</w:t>
            </w:r>
            <w:proofErr w:type="spellEnd"/>
            <w:r>
              <w:rPr>
                <w:lang w:val="en-US" w:eastAsia="zh-CN"/>
              </w:rPr>
              <w:t xml:space="preserve"> to </w:t>
            </w:r>
            <w:proofErr w:type="spellStart"/>
            <w:r>
              <w:rPr>
                <w:lang w:val="en-US" w:eastAsia="zh-CN"/>
              </w:rPr>
              <w:t>ThroughputTime</w:t>
            </w:r>
            <w:proofErr w:type="spellEnd"/>
            <w:r>
              <w:rPr>
                <w:lang w:val="en-US" w:eastAsia="zh-CN"/>
              </w:rPr>
              <w:t xml:space="preserve">, i.e. the time period the PDCP </w:t>
            </w:r>
            <w:proofErr w:type="spellStart"/>
            <w:r>
              <w:rPr>
                <w:lang w:val="en-US" w:eastAsia="zh-CN"/>
              </w:rPr>
              <w:t>PDU</w:t>
            </w:r>
            <w:r>
              <w:rPr>
                <w:vertAlign w:val="subscript"/>
                <w:lang w:val="en-US" w:eastAsia="zh-CN"/>
              </w:rPr>
              <w:t>i</w:t>
            </w:r>
            <w:proofErr w:type="spellEnd"/>
            <w:r>
              <w:rPr>
                <w:lang w:val="en-US" w:eastAsia="zh-CN"/>
              </w:rPr>
              <w:t xml:space="preserve"> related to the PDCP </w:t>
            </w:r>
            <w:proofErr w:type="spellStart"/>
            <w:r>
              <w:rPr>
                <w:lang w:val="en-US" w:eastAsia="zh-CN"/>
              </w:rPr>
              <w:t>SDU</w:t>
            </w:r>
            <w:r>
              <w:rPr>
                <w:vertAlign w:val="subscript"/>
                <w:lang w:val="en-US" w:eastAsia="zh-CN"/>
              </w:rPr>
              <w:t>i</w:t>
            </w:r>
            <w:proofErr w:type="spellEnd"/>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lang w:val="en-US" w:eastAsia="zh-CN"/>
              </w:rPr>
              <w:t>i</w:t>
            </w:r>
            <w:proofErr w:type="spellEnd"/>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In case in the point of time the PDCP </w:t>
            </w:r>
            <w:proofErr w:type="spellStart"/>
            <w:r>
              <w:rPr>
                <w:lang w:val="en-US"/>
              </w:rPr>
              <w:t>PDU</w:t>
            </w:r>
            <w:r>
              <w:rPr>
                <w:i/>
                <w:iCs/>
                <w:lang w:val="en-US"/>
              </w:rPr>
              <w:t>i</w:t>
            </w:r>
            <w:proofErr w:type="spellEnd"/>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 xml:space="preserve">volume of the PDCP </w:t>
            </w:r>
            <w:proofErr w:type="spellStart"/>
            <w:r w:rsidRPr="00B8051A">
              <w:rPr>
                <w:rFonts w:eastAsia="MS Mincho"/>
                <w:lang w:val="en-US" w:eastAsia="zh-CN"/>
              </w:rPr>
              <w:t>PDU</w:t>
            </w:r>
            <w:r>
              <w:rPr>
                <w:rFonts w:eastAsia="MS Mincho"/>
                <w:vertAlign w:val="subscript"/>
                <w:lang w:val="en-US" w:eastAsia="zh-CN"/>
              </w:rPr>
              <w:t>i</w:t>
            </w:r>
            <w:proofErr w:type="spellEnd"/>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proofErr w:type="spellStart"/>
      <w:r>
        <w:t>subcounter</w:t>
      </w:r>
      <w:proofErr w:type="spellEnd"/>
      <w:r>
        <w:t xml:space="preserve">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proofErr w:type="spellStart"/>
      <w:r w:rsidRPr="00AC22D1">
        <w:t>Thp</w:t>
      </w:r>
      <w:r w:rsidRPr="00AC22D1">
        <w:rPr>
          <w:lang w:eastAsia="zh-CN"/>
        </w:rPr>
        <w:t>D</w:t>
      </w:r>
      <w:r w:rsidRPr="00AC22D1">
        <w:t>l</w:t>
      </w:r>
      <w:proofErr w:type="spellEnd"/>
      <w:r w:rsidRPr="00AC22D1">
        <w:t xml:space="preserve">, or </w:t>
      </w:r>
      <w:r w:rsidRPr="00AC22D1">
        <w:rPr>
          <w:lang w:val="en-US"/>
        </w:rPr>
        <w:t xml:space="preserve">optionally </w:t>
      </w:r>
      <w:proofErr w:type="spellStart"/>
      <w:r w:rsidRPr="00AC22D1">
        <w:rPr>
          <w:lang w:val="en-US"/>
        </w:rPr>
        <w:t>DRB.</w:t>
      </w:r>
      <w:r>
        <w:rPr>
          <w:lang w:val="en-US"/>
        </w:rPr>
        <w:t>PDCP.</w:t>
      </w:r>
      <w:r w:rsidRPr="00AC22D1">
        <w:rPr>
          <w:lang w:val="en-US"/>
        </w:rPr>
        <w:t>UEThpDl</w:t>
      </w:r>
      <w:proofErr w:type="spellEnd"/>
      <w:r w:rsidRPr="00AC22D1">
        <w:rPr>
          <w:lang w:val="en-US"/>
        </w:rPr>
        <w:t>.</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proofErr w:type="spellStart"/>
      <w:r w:rsidRPr="000A6374">
        <w:t>GNBCUUPFunction</w:t>
      </w:r>
      <w:proofErr w:type="spellEnd"/>
      <w:r>
        <w:t>.</w:t>
      </w:r>
    </w:p>
    <w:p w14:paraId="1A9BA206" w14:textId="77777777" w:rsidR="00CB3F5F" w:rsidRPr="00AC22D1" w:rsidRDefault="00CB3F5F" w:rsidP="00CB3F5F">
      <w:pPr>
        <w:pStyle w:val="B10"/>
        <w:ind w:firstLine="0"/>
      </w:pPr>
      <w:proofErr w:type="spellStart"/>
      <w:r w:rsidRPr="00AC22D1">
        <w:t>NRCell</w:t>
      </w:r>
      <w:r>
        <w:t>C</w:t>
      </w:r>
      <w:r w:rsidRPr="00AC22D1">
        <w:t>U</w:t>
      </w:r>
      <w:proofErr w:type="spellEnd"/>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proofErr w:type="spellStart"/>
      <w:r>
        <w:rPr>
          <w:lang w:eastAsia="zh-CN"/>
        </w:rPr>
        <w:t>i</w:t>
      </w:r>
      <w:proofErr w:type="spellEnd"/>
      <w:r>
        <w:rPr>
          <w:lang w:eastAsia="zh-CN"/>
        </w:rPr>
        <w:t>)</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608" w:name="_Toc20132228"/>
      <w:bookmarkStart w:id="609" w:name="_Toc27473263"/>
      <w:bookmarkStart w:id="610" w:name="_Toc35955918"/>
      <w:bookmarkStart w:id="611" w:name="_Toc44491889"/>
      <w:bookmarkStart w:id="612" w:name="_Toc51689816"/>
      <w:bookmarkStart w:id="613" w:name="_Toc51750490"/>
      <w:bookmarkStart w:id="614" w:name="_Toc51774750"/>
      <w:bookmarkStart w:id="615" w:name="_Toc51775364"/>
      <w:bookmarkStart w:id="616" w:name="_Toc51775980"/>
      <w:bookmarkStart w:id="617" w:name="_Toc58515363"/>
      <w:bookmarkStart w:id="618" w:name="_Toc163037824"/>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608"/>
      <w:bookmarkEnd w:id="609"/>
      <w:bookmarkEnd w:id="610"/>
      <w:bookmarkEnd w:id="611"/>
      <w:bookmarkEnd w:id="612"/>
      <w:bookmarkEnd w:id="613"/>
      <w:bookmarkEnd w:id="614"/>
      <w:bookmarkEnd w:id="615"/>
      <w:bookmarkEnd w:id="616"/>
      <w:bookmarkEnd w:id="617"/>
      <w:bookmarkEnd w:id="618"/>
    </w:p>
    <w:p w14:paraId="65383D8C" w14:textId="77777777" w:rsidR="00FF5AEB" w:rsidRDefault="00FF5AEB" w:rsidP="00FF5AEB">
      <w:pPr>
        <w:pStyle w:val="Heading5"/>
      </w:pPr>
      <w:bookmarkStart w:id="619" w:name="_Toc20132229"/>
      <w:bookmarkStart w:id="620" w:name="_Toc27473264"/>
      <w:bookmarkStart w:id="621" w:name="_Toc35955919"/>
      <w:bookmarkStart w:id="622" w:name="_Toc44491890"/>
      <w:bookmarkStart w:id="623" w:name="_Toc51689817"/>
      <w:bookmarkStart w:id="624" w:name="_Toc51750491"/>
      <w:bookmarkStart w:id="625" w:name="_Toc51774751"/>
      <w:bookmarkStart w:id="626" w:name="_Toc51775365"/>
      <w:bookmarkStart w:id="627" w:name="_Toc51775981"/>
      <w:bookmarkStart w:id="628" w:name="_Toc58515364"/>
      <w:bookmarkStart w:id="629" w:name="_Toc163037825"/>
      <w:r>
        <w:t>5.1.1.4.1</w:t>
      </w:r>
      <w:r>
        <w:tab/>
        <w:t>Mean number of RRC Connections</w:t>
      </w:r>
      <w:bookmarkEnd w:id="619"/>
      <w:bookmarkEnd w:id="620"/>
      <w:bookmarkEnd w:id="621"/>
      <w:bookmarkEnd w:id="622"/>
      <w:bookmarkEnd w:id="623"/>
      <w:bookmarkEnd w:id="624"/>
      <w:bookmarkEnd w:id="625"/>
      <w:bookmarkEnd w:id="626"/>
      <w:bookmarkEnd w:id="627"/>
      <w:bookmarkEnd w:id="628"/>
      <w:bookmarkEnd w:id="629"/>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w:t>
      </w:r>
      <w:proofErr w:type="spellStart"/>
      <w:r w:rsidR="006E57E6" w:rsidRPr="006E57E6">
        <w:t>subcounters</w:t>
      </w:r>
      <w:proofErr w:type="spellEnd"/>
      <w:r w:rsidR="006E57E6" w:rsidRPr="006E57E6">
        <w:t xml:space="preserve">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299A6F6"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r>
      <w:proofErr w:type="spellStart"/>
      <w:r>
        <w:t>RRC.ConnMean</w:t>
      </w:r>
      <w:proofErr w:type="spellEnd"/>
      <w:r w:rsidR="006E57E6" w:rsidRPr="006E57E6">
        <w:t xml:space="preserve">, or optionally </w:t>
      </w:r>
      <w:proofErr w:type="spellStart"/>
      <w:r w:rsidR="006E57E6" w:rsidRPr="006E57E6">
        <w:t>RRC.ConnMean.PLMN</w:t>
      </w:r>
      <w:proofErr w:type="spellEnd"/>
      <w:r w:rsidR="006E57E6" w:rsidRPr="006E57E6">
        <w:t>, where PLMN identifies the PLMN ID.</w:t>
      </w:r>
    </w:p>
    <w:p w14:paraId="3498CE53" w14:textId="77777777" w:rsidR="00FF5AEB" w:rsidRDefault="00FF5AEB" w:rsidP="00CF5F9E">
      <w:pPr>
        <w:pStyle w:val="B10"/>
      </w:pPr>
      <w:r>
        <w:t>f)</w:t>
      </w:r>
      <w:r>
        <w:tab/>
      </w:r>
      <w:proofErr w:type="spellStart"/>
      <w:r>
        <w:t>NRCellCU</w:t>
      </w:r>
      <w:proofErr w:type="spellEnd"/>
      <w:r>
        <w:t xml:space="preserve">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proofErr w:type="spellStart"/>
      <w:r>
        <w:t>i</w:t>
      </w:r>
      <w:proofErr w:type="spellEnd"/>
      <w:r>
        <w:t>)</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630" w:name="_Toc20132230"/>
      <w:bookmarkStart w:id="631" w:name="_Toc27473265"/>
      <w:bookmarkStart w:id="632" w:name="_Toc35955920"/>
      <w:bookmarkStart w:id="633" w:name="_Toc44491891"/>
      <w:bookmarkStart w:id="634" w:name="_Toc51689818"/>
      <w:bookmarkStart w:id="635" w:name="_Toc51750492"/>
      <w:bookmarkStart w:id="636" w:name="_Toc51774752"/>
      <w:bookmarkStart w:id="637" w:name="_Toc51775366"/>
      <w:bookmarkStart w:id="638" w:name="_Toc51775982"/>
      <w:bookmarkStart w:id="639" w:name="_Toc58515365"/>
      <w:bookmarkStart w:id="640" w:name="_Toc163037826"/>
      <w:r>
        <w:t>5.1.1.4.2</w:t>
      </w:r>
      <w:r>
        <w:tab/>
        <w:t>Max number of RRC Connections</w:t>
      </w:r>
      <w:bookmarkEnd w:id="630"/>
      <w:bookmarkEnd w:id="631"/>
      <w:bookmarkEnd w:id="632"/>
      <w:bookmarkEnd w:id="633"/>
      <w:bookmarkEnd w:id="634"/>
      <w:bookmarkEnd w:id="635"/>
      <w:bookmarkEnd w:id="636"/>
      <w:bookmarkEnd w:id="637"/>
      <w:bookmarkEnd w:id="638"/>
      <w:bookmarkEnd w:id="639"/>
      <w:bookmarkEnd w:id="640"/>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w:t>
      </w:r>
      <w:proofErr w:type="spellStart"/>
      <w:r w:rsidR="006E57E6" w:rsidRPr="006E57E6">
        <w:t>subcounters</w:t>
      </w:r>
      <w:proofErr w:type="spellEnd"/>
      <w:r w:rsidR="006E57E6" w:rsidRPr="006E57E6">
        <w:t xml:space="preserve">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0BA71159"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r>
      <w:proofErr w:type="spellStart"/>
      <w:r>
        <w:t>RRC.ConnMax</w:t>
      </w:r>
      <w:proofErr w:type="spellEnd"/>
      <w:r w:rsidR="006E57E6" w:rsidRPr="006E57E6">
        <w:t xml:space="preserve">, or optionally </w:t>
      </w:r>
      <w:proofErr w:type="spellStart"/>
      <w:r w:rsidR="006E57E6" w:rsidRPr="006E57E6">
        <w:t>RRC.ConnMax.PLMN</w:t>
      </w:r>
      <w:proofErr w:type="spellEnd"/>
      <w:r w:rsidR="006E57E6" w:rsidRPr="006E57E6">
        <w:t>, where PLMN identifies the PLMN ID.</w:t>
      </w:r>
    </w:p>
    <w:p w14:paraId="0377EAE2" w14:textId="77777777" w:rsidR="00FF5AEB" w:rsidRDefault="00FF5AEB" w:rsidP="00CF5F9E">
      <w:pPr>
        <w:pStyle w:val="B10"/>
      </w:pPr>
      <w:r>
        <w:t>f)</w:t>
      </w:r>
      <w:r>
        <w:tab/>
      </w:r>
      <w:proofErr w:type="spellStart"/>
      <w:r>
        <w:t>NRCellCU</w:t>
      </w:r>
      <w:proofErr w:type="spellEnd"/>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proofErr w:type="spellStart"/>
      <w:r>
        <w:t>i</w:t>
      </w:r>
      <w:proofErr w:type="spellEnd"/>
      <w:r>
        <w:t>)</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641" w:name="_Toc44491892"/>
      <w:bookmarkStart w:id="642" w:name="_Toc51689819"/>
      <w:bookmarkStart w:id="643" w:name="_Toc51750493"/>
      <w:bookmarkStart w:id="644" w:name="_Toc51774753"/>
      <w:bookmarkStart w:id="645" w:name="_Toc51775367"/>
      <w:bookmarkStart w:id="646" w:name="_Toc51775983"/>
      <w:bookmarkStart w:id="647" w:name="_Toc58515366"/>
      <w:bookmarkStart w:id="648" w:name="_Toc163037827"/>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641"/>
      <w:bookmarkEnd w:id="642"/>
      <w:bookmarkEnd w:id="643"/>
      <w:bookmarkEnd w:id="644"/>
      <w:bookmarkEnd w:id="645"/>
      <w:bookmarkEnd w:id="646"/>
      <w:bookmarkEnd w:id="647"/>
      <w:bookmarkEnd w:id="648"/>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 xml:space="preserve">The measurement is optionally split into </w:t>
      </w:r>
      <w:proofErr w:type="spellStart"/>
      <w:r w:rsidR="006E57E6" w:rsidRPr="006E57E6">
        <w:t>subcounters</w:t>
      </w:r>
      <w:proofErr w:type="spellEnd"/>
      <w:r w:rsidR="006E57E6" w:rsidRPr="006E57E6">
        <w:t xml:space="preserve">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23513F0D"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Pr>
          <w:lang w:val="en-US"/>
        </w:rPr>
        <w:t>RRC.InactiveConnMean</w:t>
      </w:r>
      <w:proofErr w:type="spellEnd"/>
      <w:r w:rsidR="006E57E6" w:rsidRPr="006E57E6">
        <w:rPr>
          <w:lang w:val="en-US"/>
        </w:rPr>
        <w:t xml:space="preserve">, or optionally </w:t>
      </w:r>
      <w:proofErr w:type="spellStart"/>
      <w:r w:rsidR="006E57E6" w:rsidRPr="006E57E6">
        <w:rPr>
          <w:lang w:val="en-US"/>
        </w:rPr>
        <w:t>RRC.InactiveConnMean.PLMN</w:t>
      </w:r>
      <w:proofErr w:type="spellEnd"/>
      <w:r w:rsidR="006E57E6" w:rsidRPr="006E57E6">
        <w:rPr>
          <w:lang w:val="en-US"/>
        </w:rPr>
        <w:t>, where PLMN identifies the PLMN ID.</w:t>
      </w:r>
    </w:p>
    <w:p w14:paraId="12AE6128" w14:textId="77777777" w:rsidR="00695FB9" w:rsidRPr="003B54FD" w:rsidRDefault="00695FB9" w:rsidP="00695FB9">
      <w:pPr>
        <w:pStyle w:val="B10"/>
      </w:pPr>
      <w:r w:rsidRPr="003B54FD">
        <w:t>f)</w:t>
      </w:r>
      <w:r w:rsidRPr="003B54FD">
        <w:tab/>
      </w:r>
      <w:proofErr w:type="spellStart"/>
      <w:r w:rsidRPr="003B54FD">
        <w:t>NRCell</w:t>
      </w:r>
      <w:r>
        <w:t>C</w:t>
      </w:r>
      <w:r w:rsidRPr="003B54FD">
        <w:t>U</w:t>
      </w:r>
      <w:proofErr w:type="spellEnd"/>
      <w:r w:rsidRPr="003B54FD">
        <w:t>.</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proofErr w:type="spellStart"/>
      <w:r w:rsidRPr="003B54FD">
        <w:rPr>
          <w:lang w:eastAsia="zh-CN"/>
        </w:rPr>
        <w:t>i</w:t>
      </w:r>
      <w:proofErr w:type="spellEnd"/>
      <w:r w:rsidRPr="003B54FD">
        <w:rPr>
          <w:lang w:eastAsia="zh-CN"/>
        </w:rPr>
        <w:t>)</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649" w:name="_Toc44491893"/>
      <w:bookmarkStart w:id="650" w:name="_Toc51689820"/>
      <w:bookmarkStart w:id="651" w:name="_Toc51750494"/>
      <w:bookmarkStart w:id="652" w:name="_Toc51774754"/>
      <w:bookmarkStart w:id="653" w:name="_Toc51775368"/>
      <w:bookmarkStart w:id="654" w:name="_Toc51775984"/>
      <w:bookmarkStart w:id="655" w:name="_Toc58515367"/>
      <w:bookmarkStart w:id="656" w:name="_Toc163037828"/>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649"/>
      <w:bookmarkEnd w:id="650"/>
      <w:bookmarkEnd w:id="651"/>
      <w:bookmarkEnd w:id="652"/>
      <w:bookmarkEnd w:id="653"/>
      <w:bookmarkEnd w:id="654"/>
      <w:bookmarkEnd w:id="655"/>
      <w:bookmarkEnd w:id="656"/>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 xml:space="preserve">The measurement is optionally split into </w:t>
      </w:r>
      <w:proofErr w:type="spellStart"/>
      <w:r w:rsidR="00862BC8">
        <w:rPr>
          <w:rFonts w:hint="eastAsia"/>
        </w:rPr>
        <w:t>subcounters</w:t>
      </w:r>
      <w:proofErr w:type="spellEnd"/>
      <w:r w:rsidR="00862BC8">
        <w:rPr>
          <w:rFonts w:hint="eastAsia"/>
        </w:rPr>
        <w:t xml:space="preserve">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sidR="00862BC8" w:rsidRPr="00862BC8">
        <w:t>RRC.InactiveConnMax</w:t>
      </w:r>
      <w:proofErr w:type="spellEnd"/>
      <w:r w:rsidR="00862BC8" w:rsidRPr="00862BC8">
        <w:t xml:space="preserve"> or optionally </w:t>
      </w:r>
      <w:proofErr w:type="spellStart"/>
      <w:r>
        <w:rPr>
          <w:lang w:val="en-US"/>
        </w:rPr>
        <w:t>RRC</w:t>
      </w:r>
      <w:r w:rsidRPr="003B54FD">
        <w:rPr>
          <w:lang w:val="en-US"/>
        </w:rPr>
        <w:t>.</w:t>
      </w:r>
      <w:r>
        <w:rPr>
          <w:lang w:val="en-US"/>
        </w:rPr>
        <w:t>InactiveConnMax</w:t>
      </w:r>
      <w:proofErr w:type="spellEnd"/>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r>
      <w:proofErr w:type="spellStart"/>
      <w:r w:rsidRPr="003B54FD">
        <w:t>NRCell</w:t>
      </w:r>
      <w:r>
        <w:t>C</w:t>
      </w:r>
      <w:r w:rsidRPr="003B54FD">
        <w:t>U</w:t>
      </w:r>
      <w:proofErr w:type="spellEnd"/>
      <w:r w:rsidRPr="003B54FD">
        <w:t>.</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proofErr w:type="spellStart"/>
      <w:r w:rsidRPr="003B54FD">
        <w:rPr>
          <w:lang w:eastAsia="zh-CN"/>
        </w:rPr>
        <w:t>i</w:t>
      </w:r>
      <w:proofErr w:type="spellEnd"/>
      <w:r w:rsidRPr="003B54FD">
        <w:rPr>
          <w:lang w:eastAsia="zh-CN"/>
        </w:rPr>
        <w:t>)</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657" w:name="_Toc20132231"/>
      <w:bookmarkStart w:id="658" w:name="_Toc27473266"/>
      <w:bookmarkStart w:id="659" w:name="_Toc35955921"/>
      <w:bookmarkStart w:id="660" w:name="_Toc44491894"/>
      <w:bookmarkStart w:id="661" w:name="_Toc51689821"/>
      <w:bookmarkStart w:id="662" w:name="_Toc51750495"/>
      <w:bookmarkStart w:id="663" w:name="_Toc51774755"/>
      <w:bookmarkStart w:id="664" w:name="_Toc51775369"/>
      <w:bookmarkStart w:id="665" w:name="_Toc51775985"/>
      <w:bookmarkStart w:id="666" w:name="_Toc58515368"/>
      <w:bookmarkStart w:id="667" w:name="_Toc163037829"/>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657"/>
      <w:bookmarkEnd w:id="658"/>
      <w:bookmarkEnd w:id="659"/>
      <w:bookmarkEnd w:id="660"/>
      <w:bookmarkEnd w:id="661"/>
      <w:bookmarkEnd w:id="662"/>
      <w:bookmarkEnd w:id="663"/>
      <w:bookmarkEnd w:id="664"/>
      <w:bookmarkEnd w:id="665"/>
      <w:bookmarkEnd w:id="666"/>
      <w:bookmarkEnd w:id="667"/>
    </w:p>
    <w:p w14:paraId="51A2435C" w14:textId="1D0B4D96" w:rsidR="00610D72" w:rsidRPr="008F3F24" w:rsidRDefault="00610D72" w:rsidP="00610D72">
      <w:pPr>
        <w:pStyle w:val="Heading5"/>
      </w:pPr>
      <w:bookmarkStart w:id="668" w:name="_Toc20132232"/>
      <w:bookmarkStart w:id="669" w:name="_Toc27473267"/>
      <w:bookmarkStart w:id="670" w:name="_Toc35955922"/>
      <w:bookmarkStart w:id="671" w:name="_Toc44491895"/>
      <w:bookmarkStart w:id="672" w:name="_Toc51689822"/>
      <w:bookmarkStart w:id="673" w:name="_Toc51750496"/>
      <w:bookmarkStart w:id="674" w:name="_Toc51774756"/>
      <w:bookmarkStart w:id="675" w:name="_Toc51775370"/>
      <w:bookmarkStart w:id="676" w:name="_Toc51775986"/>
      <w:bookmarkStart w:id="677" w:name="_Toc58515369"/>
      <w:bookmarkStart w:id="678" w:name="_Toc163037830"/>
      <w:r w:rsidRPr="00A005B5">
        <w:t>5.1.</w:t>
      </w:r>
      <w:r>
        <w:t>1</w:t>
      </w:r>
      <w:r w:rsidRPr="00A005B5">
        <w:t>.</w:t>
      </w:r>
      <w:r>
        <w:t>5</w:t>
      </w:r>
      <w:r w:rsidRPr="00A005B5">
        <w:t>.1</w:t>
      </w:r>
      <w:r w:rsidRPr="00A005B5">
        <w:tab/>
      </w:r>
      <w:r w:rsidR="00D26D72">
        <w:t>Void</w:t>
      </w:r>
      <w:bookmarkEnd w:id="668"/>
      <w:bookmarkEnd w:id="669"/>
      <w:bookmarkEnd w:id="670"/>
      <w:bookmarkEnd w:id="671"/>
      <w:bookmarkEnd w:id="672"/>
      <w:bookmarkEnd w:id="673"/>
      <w:bookmarkEnd w:id="674"/>
      <w:bookmarkEnd w:id="675"/>
      <w:bookmarkEnd w:id="676"/>
      <w:bookmarkEnd w:id="677"/>
      <w:bookmarkEnd w:id="678"/>
    </w:p>
    <w:p w14:paraId="04E396C5" w14:textId="65E3BD3B" w:rsidR="00610D72" w:rsidRPr="008F3F24" w:rsidRDefault="00610D72" w:rsidP="00610D72">
      <w:pPr>
        <w:pStyle w:val="Heading5"/>
      </w:pPr>
      <w:bookmarkStart w:id="679" w:name="_Toc20132233"/>
      <w:bookmarkStart w:id="680" w:name="_Toc27473268"/>
      <w:bookmarkStart w:id="681" w:name="_Toc35955923"/>
      <w:bookmarkStart w:id="682" w:name="_Toc44491896"/>
      <w:bookmarkStart w:id="683" w:name="_Toc51689823"/>
      <w:bookmarkStart w:id="684" w:name="_Toc51750497"/>
      <w:bookmarkStart w:id="685" w:name="_Toc51774757"/>
      <w:bookmarkStart w:id="686" w:name="_Toc51775371"/>
      <w:bookmarkStart w:id="687" w:name="_Toc51775987"/>
      <w:bookmarkStart w:id="688" w:name="_Toc58515370"/>
      <w:bookmarkStart w:id="689" w:name="_Toc163037831"/>
      <w:r w:rsidRPr="00A005B5">
        <w:t>5.1.</w:t>
      </w:r>
      <w:r>
        <w:t>1</w:t>
      </w:r>
      <w:r w:rsidRPr="00A005B5">
        <w:t>.</w:t>
      </w:r>
      <w:r>
        <w:t>5</w:t>
      </w:r>
      <w:r w:rsidRPr="00A005B5">
        <w:t>.</w:t>
      </w:r>
      <w:r>
        <w:t>2</w:t>
      </w:r>
      <w:r w:rsidRPr="00A005B5">
        <w:tab/>
      </w:r>
      <w:r w:rsidR="00D26D72">
        <w:t>Void</w:t>
      </w:r>
      <w:bookmarkEnd w:id="679"/>
      <w:bookmarkEnd w:id="680"/>
      <w:bookmarkEnd w:id="681"/>
      <w:bookmarkEnd w:id="682"/>
      <w:bookmarkEnd w:id="683"/>
      <w:bookmarkEnd w:id="684"/>
      <w:bookmarkEnd w:id="685"/>
      <w:bookmarkEnd w:id="686"/>
      <w:bookmarkEnd w:id="687"/>
      <w:bookmarkEnd w:id="688"/>
      <w:bookmarkEnd w:id="689"/>
    </w:p>
    <w:p w14:paraId="378BAA00" w14:textId="77777777" w:rsidR="00610D72" w:rsidRPr="008F3F24" w:rsidRDefault="00610D72" w:rsidP="00610D72">
      <w:pPr>
        <w:pStyle w:val="Heading5"/>
      </w:pPr>
      <w:bookmarkStart w:id="690" w:name="_Toc20132234"/>
      <w:bookmarkStart w:id="691" w:name="_Toc27473269"/>
      <w:bookmarkStart w:id="692" w:name="_Toc35955924"/>
      <w:bookmarkStart w:id="693" w:name="_Toc44491897"/>
      <w:bookmarkStart w:id="694" w:name="_Toc51689824"/>
      <w:bookmarkStart w:id="695" w:name="_Toc51750498"/>
      <w:bookmarkStart w:id="696" w:name="_Toc51774758"/>
      <w:bookmarkStart w:id="697" w:name="_Toc51775372"/>
      <w:bookmarkStart w:id="698" w:name="_Toc51775988"/>
      <w:bookmarkStart w:id="699" w:name="_Toc58515371"/>
      <w:bookmarkStart w:id="700" w:name="_Toc163037832"/>
      <w:r w:rsidRPr="00A005B5">
        <w:t>5.1.</w:t>
      </w:r>
      <w:r>
        <w:t>1</w:t>
      </w:r>
      <w:r w:rsidRPr="00A005B5">
        <w:t>.</w:t>
      </w:r>
      <w:r>
        <w:t>5</w:t>
      </w:r>
      <w:r w:rsidRPr="00A005B5">
        <w:t>.</w:t>
      </w:r>
      <w:r>
        <w:t>3</w:t>
      </w:r>
      <w:r w:rsidRPr="00A005B5">
        <w:tab/>
      </w:r>
      <w:r>
        <w:rPr>
          <w:lang w:eastAsia="zh-CN"/>
        </w:rPr>
        <w:t>Number of PDU Sessions failed to setup</w:t>
      </w:r>
      <w:bookmarkEnd w:id="690"/>
      <w:bookmarkEnd w:id="691"/>
      <w:bookmarkEnd w:id="692"/>
      <w:bookmarkEnd w:id="693"/>
      <w:bookmarkEnd w:id="694"/>
      <w:bookmarkEnd w:id="695"/>
      <w:bookmarkEnd w:id="696"/>
      <w:bookmarkEnd w:id="697"/>
      <w:bookmarkEnd w:id="698"/>
      <w:bookmarkEnd w:id="699"/>
      <w:bookmarkEnd w:id="700"/>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 xml:space="preserve">setup by the </w:t>
      </w:r>
      <w:proofErr w:type="spellStart"/>
      <w:r>
        <w:t>gNB</w:t>
      </w:r>
      <w:proofErr w:type="spellEnd"/>
      <w:r>
        <w:t xml:space="preserve">. This measurement is split into </w:t>
      </w:r>
      <w:proofErr w:type="spellStart"/>
      <w:r>
        <w:t>subcounters</w:t>
      </w:r>
      <w:proofErr w:type="spellEnd"/>
      <w:r>
        <w:t xml:space="preserve">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proofErr w:type="spellStart"/>
      <w:r>
        <w:t>gNB</w:t>
      </w:r>
      <w:proofErr w:type="spellEnd"/>
      <w:r>
        <w:t xml:space="preserve"> to the AMF. Each PDU Session listed in the "</w:t>
      </w:r>
      <w:r w:rsidRPr="00CF5E51">
        <w:rPr>
          <w:lang w:eastAsia="ja-JP"/>
        </w:rPr>
        <w:t>PDU Session Resource Failed to Setup List</w:t>
      </w:r>
      <w:r>
        <w:t xml:space="preserve">" IE increments the relevant </w:t>
      </w:r>
      <w:proofErr w:type="spellStart"/>
      <w:r>
        <w:t>subcounter</w:t>
      </w:r>
      <w:proofErr w:type="spellEnd"/>
      <w:r>
        <w:t xml:space="preserve">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360A6F6F" w14:textId="77777777" w:rsidR="00610D72" w:rsidRDefault="00610D72" w:rsidP="00CF5F9E">
      <w:pPr>
        <w:pStyle w:val="B10"/>
      </w:pPr>
      <w:r>
        <w:t>e)</w:t>
      </w:r>
      <w:r>
        <w:tab/>
      </w:r>
      <w:proofErr w:type="spellStart"/>
      <w:r>
        <w:t>SM</w:t>
      </w:r>
      <w:r w:rsidRPr="002E04A2">
        <w:t>.</w:t>
      </w:r>
      <w:r>
        <w:t>PDUSessionSetupFail.</w:t>
      </w:r>
      <w:r>
        <w:rPr>
          <w:i/>
        </w:rPr>
        <w:t>Cause</w:t>
      </w:r>
      <w:proofErr w:type="spellEnd"/>
      <w:r>
        <w:rPr>
          <w:i/>
        </w:rPr>
        <w:t>.</w:t>
      </w:r>
    </w:p>
    <w:p w14:paraId="4961C51F" w14:textId="77777777" w:rsidR="00610D72" w:rsidRPr="003E4605" w:rsidRDefault="00610D72" w:rsidP="00CF5F9E">
      <w:pPr>
        <w:pStyle w:val="B10"/>
      </w:pPr>
      <w:r>
        <w:lastRenderedPageBreak/>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701" w:name="_Hlk494400492"/>
      <w:r>
        <w:t>"</w:t>
      </w:r>
      <w:r w:rsidRPr="00FF6A95">
        <w:rPr>
          <w:lang w:eastAsia="ja-JP"/>
        </w:rPr>
        <w:t>PDU Session Resource Setup Unsuccessful Transfer</w:t>
      </w:r>
      <w:bookmarkEnd w:id="701"/>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proofErr w:type="spellStart"/>
      <w:r w:rsidRPr="003E4605">
        <w:t>NRCellCU</w:t>
      </w:r>
      <w:proofErr w:type="spellEnd"/>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702" w:name="_Toc163037833"/>
      <w:r w:rsidRPr="00A005B5">
        <w:t>5.1.</w:t>
      </w:r>
      <w:r>
        <w:t>1</w:t>
      </w:r>
      <w:r w:rsidRPr="00A005B5">
        <w:t>.</w:t>
      </w:r>
      <w:r>
        <w:t>5</w:t>
      </w:r>
      <w:r w:rsidRPr="00A005B5">
        <w:t>.</w:t>
      </w:r>
      <w:r>
        <w:t>4</w:t>
      </w:r>
      <w:r w:rsidRPr="00A005B5">
        <w:tab/>
      </w:r>
      <w:bookmarkStart w:id="703" w:name="_Hlk79498267"/>
      <w:r>
        <w:t>Mean n</w:t>
      </w:r>
      <w:r>
        <w:rPr>
          <w:lang w:eastAsia="zh-CN"/>
        </w:rPr>
        <w:t xml:space="preserve">umber of PDU sessions </w:t>
      </w:r>
      <w:bookmarkEnd w:id="703"/>
      <w:r>
        <w:rPr>
          <w:lang w:eastAsia="zh-CN"/>
        </w:rPr>
        <w:t>being allocated</w:t>
      </w:r>
      <w:bookmarkEnd w:id="702"/>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w:t>
      </w:r>
      <w:proofErr w:type="spellStart"/>
      <w:r>
        <w:t>NRCellCU</w:t>
      </w:r>
      <w:proofErr w:type="spellEnd"/>
      <w:r>
        <w:t xml:space="preserve">. This measurement is split into </w:t>
      </w:r>
      <w:proofErr w:type="spellStart"/>
      <w:r>
        <w:t>subcounters</w:t>
      </w:r>
      <w:proofErr w:type="spellEnd"/>
      <w:r>
        <w:t xml:space="preserve">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704" w:name="_Hlk75789460"/>
      <w:r>
        <w:t xml:space="preserve">the number of PDU sessions being allocated in the </w:t>
      </w:r>
      <w:proofErr w:type="spellStart"/>
      <w:r>
        <w:t>NRCellCU</w:t>
      </w:r>
      <w:proofErr w:type="spellEnd"/>
      <w:r>
        <w:t xml:space="preserve">, </w:t>
      </w:r>
      <w:r w:rsidRPr="00CE6075">
        <w:rPr>
          <w:iCs/>
        </w:rPr>
        <w:t xml:space="preserve">and taking </w:t>
      </w:r>
      <w:r>
        <w:rPr>
          <w:iCs/>
        </w:rPr>
        <w:t xml:space="preserve">the </w:t>
      </w:r>
      <w:r>
        <w:t>arithmetic mean of the samples</w:t>
      </w:r>
      <w:bookmarkEnd w:id="704"/>
      <w:r w:rsidRPr="00130B90">
        <w:t>.</w:t>
      </w:r>
      <w:r>
        <w:t xml:space="preserve"> </w:t>
      </w:r>
    </w:p>
    <w:p w14:paraId="39ECF30C" w14:textId="77777777" w:rsidR="005B646A" w:rsidRPr="002E04A2" w:rsidRDefault="005B646A" w:rsidP="005B646A">
      <w:pPr>
        <w:pStyle w:val="B10"/>
      </w:pPr>
      <w:r>
        <w:t>d)</w:t>
      </w:r>
      <w:r>
        <w:tab/>
        <w:t xml:space="preserve">Each </w:t>
      </w:r>
      <w:proofErr w:type="spellStart"/>
      <w:r>
        <w:t>subcounter</w:t>
      </w:r>
      <w:proofErr w:type="spellEnd"/>
      <w:r>
        <w:t xml:space="preserve"> is an</w:t>
      </w:r>
      <w:r w:rsidRPr="002E04A2">
        <w:t xml:space="preserve"> integer value</w:t>
      </w:r>
      <w:r>
        <w:t>.</w:t>
      </w:r>
    </w:p>
    <w:p w14:paraId="5234F776" w14:textId="77777777" w:rsidR="005B646A" w:rsidRDefault="005B646A" w:rsidP="005B646A">
      <w:pPr>
        <w:pStyle w:val="B10"/>
      </w:pPr>
      <w:r>
        <w:t>e)</w:t>
      </w:r>
      <w:r>
        <w:tab/>
      </w:r>
      <w:proofErr w:type="spellStart"/>
      <w:r>
        <w:t>SM</w:t>
      </w:r>
      <w:r w:rsidRPr="002E04A2">
        <w:t>.</w:t>
      </w:r>
      <w:r>
        <w:t>MeanPDUSessionSetupReq.</w:t>
      </w:r>
      <w:r w:rsidRPr="00FA2509">
        <w:rPr>
          <w:i/>
        </w:rPr>
        <w:t>SNSSAI</w:t>
      </w:r>
      <w:proofErr w:type="spellEnd"/>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r>
      <w:proofErr w:type="spellStart"/>
      <w:r>
        <w:t>NRCellCU</w:t>
      </w:r>
      <w:proofErr w:type="spellEnd"/>
      <w:r>
        <w:t>.</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proofErr w:type="spellStart"/>
      <w:r>
        <w:rPr>
          <w:rFonts w:hint="eastAsia"/>
          <w:lang w:eastAsia="zh-CN"/>
        </w:rPr>
        <w:t>i</w:t>
      </w:r>
      <w:proofErr w:type="spellEnd"/>
      <w:r>
        <w:rPr>
          <w:rFonts w:hint="eastAsia"/>
          <w:lang w:eastAsia="zh-CN"/>
        </w:rPr>
        <w:t xml:space="preserve">)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705" w:name="_Toc163037834"/>
      <w:r w:rsidRPr="00A005B5">
        <w:t>5.1.</w:t>
      </w:r>
      <w:r>
        <w:t>1</w:t>
      </w:r>
      <w:r w:rsidRPr="00A005B5">
        <w:t>.</w:t>
      </w:r>
      <w:r>
        <w:t>5</w:t>
      </w:r>
      <w:r w:rsidRPr="00A005B5">
        <w:t>.</w:t>
      </w:r>
      <w:r>
        <w:t>5</w:t>
      </w:r>
      <w:r w:rsidRPr="00A005B5">
        <w:tab/>
      </w:r>
      <w:bookmarkStart w:id="706" w:name="_Hlk79498276"/>
      <w:r>
        <w:t>Peak n</w:t>
      </w:r>
      <w:r>
        <w:rPr>
          <w:lang w:eastAsia="zh-CN"/>
        </w:rPr>
        <w:t xml:space="preserve">umber of PDU sessions </w:t>
      </w:r>
      <w:bookmarkEnd w:id="706"/>
      <w:r>
        <w:rPr>
          <w:lang w:eastAsia="zh-CN"/>
        </w:rPr>
        <w:t>being allocated</w:t>
      </w:r>
      <w:bookmarkEnd w:id="705"/>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w:t>
      </w:r>
      <w:proofErr w:type="spellStart"/>
      <w:r>
        <w:t>NRCellCU</w:t>
      </w:r>
      <w:proofErr w:type="spellEnd"/>
      <w:r>
        <w:t xml:space="preserve">. This measurement is split into </w:t>
      </w:r>
      <w:proofErr w:type="spellStart"/>
      <w:r>
        <w:t>subcounters</w:t>
      </w:r>
      <w:proofErr w:type="spellEnd"/>
      <w:r>
        <w:t xml:space="preserve">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707" w:name="_Hlk75789474"/>
      <w:r>
        <w:rPr>
          <w:snapToGrid w:val="0"/>
        </w:rPr>
        <w:t xml:space="preserve">, </w:t>
      </w:r>
      <w:r>
        <w:t xml:space="preserve">the number of PDU sessions being allocated in the </w:t>
      </w:r>
      <w:proofErr w:type="spellStart"/>
      <w:r>
        <w:t>NRCellCU</w:t>
      </w:r>
      <w:proofErr w:type="spellEnd"/>
      <w:r>
        <w:t xml:space="preserve">,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707"/>
      <w:r w:rsidRPr="00130B90">
        <w:t>.</w:t>
      </w:r>
      <w:r>
        <w:t xml:space="preserve"> </w:t>
      </w:r>
    </w:p>
    <w:p w14:paraId="3815F1C4" w14:textId="77777777" w:rsidR="005B646A" w:rsidRPr="002E04A2" w:rsidRDefault="005B646A" w:rsidP="005B646A">
      <w:pPr>
        <w:pStyle w:val="B10"/>
      </w:pPr>
      <w:r>
        <w:t>d)</w:t>
      </w:r>
      <w:r>
        <w:tab/>
        <w:t xml:space="preserve">Each </w:t>
      </w:r>
      <w:proofErr w:type="spellStart"/>
      <w:r>
        <w:t>subcounter</w:t>
      </w:r>
      <w:proofErr w:type="spellEnd"/>
      <w:r>
        <w:t xml:space="preserve"> is an</w:t>
      </w:r>
      <w:r w:rsidRPr="002E04A2">
        <w:t xml:space="preserve"> integer value</w:t>
      </w:r>
      <w:r>
        <w:t>.</w:t>
      </w:r>
    </w:p>
    <w:p w14:paraId="3CE8CF8F" w14:textId="77777777" w:rsidR="005B646A" w:rsidRDefault="005B646A" w:rsidP="005B646A">
      <w:pPr>
        <w:pStyle w:val="B10"/>
      </w:pPr>
      <w:r>
        <w:t>e)</w:t>
      </w:r>
      <w:r>
        <w:tab/>
      </w:r>
      <w:proofErr w:type="spellStart"/>
      <w:r>
        <w:t>SM</w:t>
      </w:r>
      <w:r w:rsidRPr="002E04A2">
        <w:t>.</w:t>
      </w:r>
      <w:r>
        <w:t>MaxPDUSessionSetupReq.</w:t>
      </w:r>
      <w:r w:rsidRPr="00FA2509">
        <w:rPr>
          <w:i/>
        </w:rPr>
        <w:t>SNSSAI</w:t>
      </w:r>
      <w:proofErr w:type="spellEnd"/>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r>
      <w:proofErr w:type="spellStart"/>
      <w:r>
        <w:t>NRCellCU</w:t>
      </w:r>
      <w:proofErr w:type="spellEnd"/>
      <w:r>
        <w:t>.</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proofErr w:type="spellStart"/>
      <w:r>
        <w:rPr>
          <w:rFonts w:hint="eastAsia"/>
          <w:lang w:eastAsia="zh-CN"/>
        </w:rPr>
        <w:t>i</w:t>
      </w:r>
      <w:proofErr w:type="spellEnd"/>
      <w:r>
        <w:rPr>
          <w:rFonts w:hint="eastAsia"/>
          <w:lang w:eastAsia="zh-CN"/>
        </w:rPr>
        <w:t xml:space="preserve">)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708" w:name="_Toc20132235"/>
      <w:bookmarkStart w:id="709" w:name="_Toc27473270"/>
      <w:bookmarkStart w:id="710" w:name="_Toc35955925"/>
      <w:bookmarkStart w:id="711" w:name="_Toc44491898"/>
      <w:bookmarkStart w:id="712" w:name="_Toc51689825"/>
      <w:bookmarkStart w:id="713" w:name="_Toc51750499"/>
      <w:bookmarkStart w:id="714" w:name="_Toc51774759"/>
      <w:bookmarkStart w:id="715" w:name="_Toc51775373"/>
      <w:bookmarkStart w:id="716" w:name="_Toc51775989"/>
      <w:bookmarkStart w:id="717" w:name="_Toc58515372"/>
      <w:bookmarkStart w:id="718" w:name="_Toc163037835"/>
      <w:r w:rsidRPr="00AC22D1">
        <w:rPr>
          <w:color w:val="000000"/>
        </w:rPr>
        <w:lastRenderedPageBreak/>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708"/>
      <w:bookmarkEnd w:id="709"/>
      <w:bookmarkEnd w:id="710"/>
      <w:bookmarkEnd w:id="711"/>
      <w:bookmarkEnd w:id="712"/>
      <w:bookmarkEnd w:id="713"/>
      <w:bookmarkEnd w:id="714"/>
      <w:bookmarkEnd w:id="715"/>
      <w:bookmarkEnd w:id="716"/>
      <w:bookmarkEnd w:id="717"/>
      <w:bookmarkEnd w:id="718"/>
    </w:p>
    <w:p w14:paraId="12AF9E29" w14:textId="77777777" w:rsidR="00126B2C" w:rsidRDefault="00126B2C" w:rsidP="00126B2C">
      <w:pPr>
        <w:pStyle w:val="Heading5"/>
        <w:rPr>
          <w:lang w:eastAsia="zh-CN"/>
        </w:rPr>
      </w:pPr>
      <w:bookmarkStart w:id="719" w:name="_Toc20132236"/>
      <w:bookmarkStart w:id="720" w:name="_Toc27473271"/>
      <w:bookmarkStart w:id="721" w:name="_Toc35955926"/>
      <w:bookmarkStart w:id="722" w:name="_Toc44491899"/>
      <w:bookmarkStart w:id="723" w:name="_Toc51689826"/>
      <w:bookmarkStart w:id="724" w:name="_Toc51750500"/>
      <w:bookmarkStart w:id="725" w:name="_Toc51774760"/>
      <w:bookmarkStart w:id="726" w:name="_Toc51775374"/>
      <w:bookmarkStart w:id="727" w:name="_Toc51775990"/>
      <w:bookmarkStart w:id="728" w:name="_Toc58515373"/>
      <w:bookmarkStart w:id="729" w:name="_Toc163037836"/>
      <w:r w:rsidRPr="00A005B5">
        <w:t>5.1.</w:t>
      </w:r>
      <w:r>
        <w:t>1</w:t>
      </w:r>
      <w:r w:rsidRPr="00A005B5">
        <w:t>.</w:t>
      </w:r>
      <w:r>
        <w:t>6</w:t>
      </w:r>
      <w:r w:rsidRPr="00A005B5">
        <w:t>.1</w:t>
      </w:r>
      <w:r w:rsidRPr="00A005B5">
        <w:tab/>
      </w:r>
      <w:r>
        <w:rPr>
          <w:lang w:eastAsia="zh-CN"/>
        </w:rPr>
        <w:t>Inter-</w:t>
      </w:r>
      <w:proofErr w:type="spellStart"/>
      <w:r>
        <w:rPr>
          <w:lang w:eastAsia="zh-CN"/>
        </w:rPr>
        <w:t>gNB</w:t>
      </w:r>
      <w:proofErr w:type="spellEnd"/>
      <w:r>
        <w:rPr>
          <w:lang w:eastAsia="zh-CN"/>
        </w:rPr>
        <w:t xml:space="preserve"> handovers</w:t>
      </w:r>
      <w:bookmarkEnd w:id="719"/>
      <w:bookmarkEnd w:id="720"/>
      <w:bookmarkEnd w:id="721"/>
      <w:bookmarkEnd w:id="722"/>
      <w:bookmarkEnd w:id="723"/>
      <w:bookmarkEnd w:id="724"/>
      <w:bookmarkEnd w:id="725"/>
      <w:bookmarkEnd w:id="726"/>
      <w:bookmarkEnd w:id="727"/>
      <w:bookmarkEnd w:id="728"/>
      <w:bookmarkEnd w:id="729"/>
    </w:p>
    <w:p w14:paraId="76533514" w14:textId="392A4CED" w:rsidR="00126B2C" w:rsidRPr="001E2592" w:rsidRDefault="00126B2C" w:rsidP="00126B2C">
      <w:pPr>
        <w:pStyle w:val="Heading6"/>
        <w:rPr>
          <w:lang w:eastAsia="zh-CN"/>
        </w:rPr>
      </w:pPr>
      <w:bookmarkStart w:id="730" w:name="_Toc20132237"/>
      <w:bookmarkStart w:id="731" w:name="_Toc27473272"/>
      <w:bookmarkStart w:id="732" w:name="_Toc35955927"/>
      <w:bookmarkStart w:id="733" w:name="_Toc44491900"/>
      <w:bookmarkStart w:id="734" w:name="_Toc51689827"/>
      <w:bookmarkStart w:id="735" w:name="_Toc51750501"/>
      <w:bookmarkStart w:id="736" w:name="_Toc51774761"/>
      <w:bookmarkStart w:id="737" w:name="_Toc51775375"/>
      <w:bookmarkStart w:id="738" w:name="_Toc51775991"/>
      <w:bookmarkStart w:id="739" w:name="_Toc58515374"/>
      <w:bookmarkStart w:id="740" w:name="_Toc163037837"/>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730"/>
      <w:bookmarkEnd w:id="731"/>
      <w:bookmarkEnd w:id="732"/>
      <w:bookmarkEnd w:id="733"/>
      <w:bookmarkEnd w:id="734"/>
      <w:bookmarkEnd w:id="735"/>
      <w:bookmarkEnd w:id="736"/>
      <w:bookmarkEnd w:id="737"/>
      <w:bookmarkEnd w:id="738"/>
      <w:bookmarkEnd w:id="739"/>
      <w:bookmarkEnd w:id="740"/>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w:t>
      </w:r>
      <w:proofErr w:type="spellStart"/>
      <w:r>
        <w:t>gNB</w:t>
      </w:r>
      <w:proofErr w:type="spellEnd"/>
      <w:r>
        <w:t xml:space="preserve">.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r>
      <w:proofErr w:type="spellStart"/>
      <w:r w:rsidRPr="00373D50">
        <w:rPr>
          <w:lang w:val="fr-FR"/>
        </w:rPr>
        <w:t>MM.HoPrep</w:t>
      </w:r>
      <w:r w:rsidR="00DD7D89" w:rsidRPr="00373D50">
        <w:rPr>
          <w:lang w:val="fr-FR"/>
        </w:rPr>
        <w:t>Inter</w:t>
      </w:r>
      <w:r w:rsidRPr="00373D50">
        <w:rPr>
          <w:lang w:val="fr-FR"/>
        </w:rPr>
        <w:t>Req</w:t>
      </w:r>
      <w:proofErr w:type="spellEnd"/>
      <w:r w:rsidRPr="00373D50">
        <w:rPr>
          <w:lang w:val="fr-FR"/>
        </w:rPr>
        <w:t>.</w:t>
      </w:r>
    </w:p>
    <w:p w14:paraId="6A82FB0D" w14:textId="57BB5EA1" w:rsidR="00126B2C" w:rsidRPr="00373D50" w:rsidRDefault="00126B2C" w:rsidP="00CF5F9E">
      <w:pPr>
        <w:pStyle w:val="B10"/>
        <w:rPr>
          <w:lang w:val="fr-FR"/>
        </w:rPr>
      </w:pPr>
      <w:r w:rsidRPr="00373D50">
        <w:rPr>
          <w:lang w:val="fr-FR"/>
        </w:rPr>
        <w:t>f)</w:t>
      </w:r>
      <w:r w:rsidRPr="00373D50">
        <w:rPr>
          <w:lang w:val="fr-FR"/>
        </w:rPr>
        <w:tab/>
      </w:r>
      <w:proofErr w:type="spellStart"/>
      <w:r w:rsidRPr="00373D50">
        <w:rPr>
          <w:lang w:val="fr-FR"/>
        </w:rPr>
        <w:t>NRCellCU</w:t>
      </w:r>
      <w:proofErr w:type="spellEnd"/>
      <w:r w:rsidR="006F1A44" w:rsidRPr="00373D50">
        <w:rPr>
          <w:lang w:val="fr-FR"/>
        </w:rPr>
        <w:t>;</w:t>
      </w:r>
      <w:r w:rsidR="00F64F69" w:rsidRPr="00373D50">
        <w:rPr>
          <w:lang w:val="fr-FR"/>
        </w:rPr>
        <w:br/>
      </w:r>
      <w:proofErr w:type="spellStart"/>
      <w:r w:rsidR="00F64F69" w:rsidRPr="00373D50">
        <w:rPr>
          <w:lang w:val="fr-FR"/>
        </w:rPr>
        <w:t>NRCellRelation</w:t>
      </w:r>
      <w:proofErr w:type="spellEnd"/>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741" w:name="_Toc20132238"/>
      <w:bookmarkStart w:id="742" w:name="_Toc27473273"/>
      <w:bookmarkStart w:id="743" w:name="_Toc35955928"/>
      <w:bookmarkStart w:id="744" w:name="_Toc44491901"/>
      <w:bookmarkStart w:id="745" w:name="_Toc51689828"/>
      <w:bookmarkStart w:id="746" w:name="_Toc51750502"/>
      <w:bookmarkStart w:id="747" w:name="_Toc51774762"/>
      <w:bookmarkStart w:id="748" w:name="_Toc51775376"/>
      <w:bookmarkStart w:id="749" w:name="_Toc51775992"/>
      <w:bookmarkStart w:id="750" w:name="_Toc58515375"/>
      <w:bookmarkStart w:id="751" w:name="_Toc163037838"/>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741"/>
      <w:bookmarkEnd w:id="742"/>
      <w:bookmarkEnd w:id="743"/>
      <w:bookmarkEnd w:id="744"/>
      <w:bookmarkEnd w:id="745"/>
      <w:bookmarkEnd w:id="746"/>
      <w:bookmarkEnd w:id="747"/>
      <w:bookmarkEnd w:id="748"/>
      <w:bookmarkEnd w:id="749"/>
      <w:bookmarkEnd w:id="750"/>
      <w:bookmarkEnd w:id="751"/>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w:t>
      </w:r>
      <w:proofErr w:type="spellStart"/>
      <w:r w:rsidR="006F1A44" w:rsidRPr="006F1A44">
        <w:t>HANDOVER</w:t>
      </w:r>
      <w:proofErr w:type="spellEnd"/>
      <w:r w:rsidR="006F1A44" w:rsidRPr="006F1A44">
        <w:t xml:space="preserve">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r>
      <w:proofErr w:type="spellStart"/>
      <w:r>
        <w:t>MM</w:t>
      </w:r>
      <w:r w:rsidRPr="002E04A2">
        <w:t>.</w:t>
      </w:r>
      <w:r>
        <w:t>HoPrep</w:t>
      </w:r>
      <w:r w:rsidR="00DD7D89">
        <w:t>Inter</w:t>
      </w:r>
      <w:r>
        <w:t>Succ</w:t>
      </w:r>
      <w:proofErr w:type="spellEnd"/>
      <w:r>
        <w:t>.</w:t>
      </w:r>
    </w:p>
    <w:p w14:paraId="19BF7258" w14:textId="1B1676A1" w:rsidR="00126B2C" w:rsidRPr="002E04A2" w:rsidRDefault="00126B2C" w:rsidP="00CF5F9E">
      <w:pPr>
        <w:pStyle w:val="B10"/>
      </w:pPr>
      <w:r>
        <w:t>f)</w:t>
      </w:r>
      <w:r>
        <w:tab/>
      </w:r>
      <w:proofErr w:type="spellStart"/>
      <w:r>
        <w:t>NRCellCU</w:t>
      </w:r>
      <w:proofErr w:type="spellEnd"/>
      <w:r w:rsidR="006F1A44" w:rsidRPr="006F1A44">
        <w:t>;</w:t>
      </w:r>
      <w:r w:rsidR="00F64F69" w:rsidRPr="00453A75">
        <w:br/>
      </w:r>
      <w:proofErr w:type="spellStart"/>
      <w:r w:rsidR="00F64F69" w:rsidRPr="00453A75">
        <w:t>NRCellRelation</w:t>
      </w:r>
      <w:proofErr w:type="spellEnd"/>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752" w:name="_Toc20132239"/>
      <w:bookmarkStart w:id="753" w:name="_Toc27473274"/>
      <w:bookmarkStart w:id="754" w:name="_Toc35955929"/>
      <w:bookmarkStart w:id="755" w:name="_Toc44491902"/>
      <w:bookmarkStart w:id="756" w:name="_Toc51689829"/>
      <w:bookmarkStart w:id="757" w:name="_Toc51750503"/>
      <w:bookmarkStart w:id="758" w:name="_Toc51774763"/>
      <w:bookmarkStart w:id="759" w:name="_Toc51775377"/>
      <w:bookmarkStart w:id="760" w:name="_Toc51775993"/>
      <w:bookmarkStart w:id="761" w:name="_Toc58515376"/>
      <w:bookmarkStart w:id="762" w:name="_Toc163037839"/>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752"/>
      <w:bookmarkEnd w:id="753"/>
      <w:bookmarkEnd w:id="754"/>
      <w:bookmarkEnd w:id="755"/>
      <w:bookmarkEnd w:id="756"/>
      <w:bookmarkEnd w:id="757"/>
      <w:bookmarkEnd w:id="758"/>
      <w:bookmarkEnd w:id="759"/>
      <w:bookmarkEnd w:id="760"/>
      <w:bookmarkEnd w:id="761"/>
      <w:bookmarkEnd w:id="762"/>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 xml:space="preserve">handover preparations received by the source NR cell CU. This measurement is split into </w:t>
      </w:r>
      <w:proofErr w:type="spellStart"/>
      <w:r>
        <w:t>subcounters</w:t>
      </w:r>
      <w:proofErr w:type="spellEnd"/>
      <w:r>
        <w:t xml:space="preserve">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w:t>
      </w:r>
      <w:proofErr w:type="spellStart"/>
      <w:r w:rsidR="006F1A44" w:rsidRPr="006F1A44">
        <w:t>HANDOVER</w:t>
      </w:r>
      <w:proofErr w:type="spellEnd"/>
      <w:r w:rsidR="006F1A44" w:rsidRPr="006F1A44">
        <w:t xml:space="preserve">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 xml:space="preserve">has </w:t>
      </w:r>
      <w:r w:rsidRPr="00CF5E51">
        <w:lastRenderedPageBreak/>
        <w:t>failed</w:t>
      </w:r>
      <w:r>
        <w:t xml:space="preserve">. Each received </w:t>
      </w:r>
      <w:r w:rsidRPr="00CF5E51">
        <w:t xml:space="preserve">HANDOVER PREPARATION FAILURE </w:t>
      </w:r>
      <w:r>
        <w:t xml:space="preserve">message increments the relevant </w:t>
      </w:r>
      <w:proofErr w:type="spellStart"/>
      <w:r>
        <w:t>subcounter</w:t>
      </w:r>
      <w:proofErr w:type="spellEnd"/>
      <w:r>
        <w:t xml:space="preserve"> per failure cause by 1.</w:t>
      </w:r>
    </w:p>
    <w:p w14:paraId="5CA678C8" w14:textId="77777777" w:rsidR="00126B2C" w:rsidRPr="002E04A2" w:rsidRDefault="00126B2C"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797476EE" w14:textId="77777777" w:rsidR="00126B2C" w:rsidRDefault="00126B2C" w:rsidP="00CF5F9E">
      <w:pPr>
        <w:pStyle w:val="B10"/>
      </w:pPr>
      <w:r>
        <w:t>e)</w:t>
      </w:r>
      <w:r>
        <w:tab/>
      </w:r>
      <w:proofErr w:type="spellStart"/>
      <w:r>
        <w:t>MM</w:t>
      </w:r>
      <w:r w:rsidRPr="002E04A2">
        <w:t>.</w:t>
      </w:r>
      <w:r>
        <w:t>HoPrep</w:t>
      </w:r>
      <w:r w:rsidR="00DD7D89">
        <w:t>Inter</w:t>
      </w:r>
      <w:r>
        <w:t>Fail.</w:t>
      </w:r>
      <w:r>
        <w:rPr>
          <w:i/>
        </w:rPr>
        <w:t>cause</w:t>
      </w:r>
      <w:proofErr w:type="spellEnd"/>
      <w:r>
        <w:rPr>
          <w:i/>
        </w:rPr>
        <w:t>.</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r>
      <w:proofErr w:type="spellStart"/>
      <w:r>
        <w:t>NRCellCU</w:t>
      </w:r>
      <w:proofErr w:type="spellEnd"/>
      <w:r w:rsidR="006F1A44" w:rsidRPr="006F1A44">
        <w:t>;</w:t>
      </w:r>
      <w:r w:rsidR="00F64F69" w:rsidRPr="00453A75">
        <w:br/>
      </w:r>
      <w:proofErr w:type="spellStart"/>
      <w:r w:rsidR="00F64F69" w:rsidRPr="00453A75">
        <w:t>NRCellRelation</w:t>
      </w:r>
      <w:proofErr w:type="spellEnd"/>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763" w:name="_Toc20132240"/>
      <w:bookmarkStart w:id="764" w:name="_Toc27473275"/>
      <w:bookmarkStart w:id="765" w:name="_Toc35955930"/>
      <w:bookmarkStart w:id="766" w:name="_Toc44491903"/>
      <w:bookmarkStart w:id="767" w:name="_Toc51689830"/>
      <w:bookmarkStart w:id="768" w:name="_Toc51750504"/>
      <w:bookmarkStart w:id="769" w:name="_Toc51774764"/>
      <w:bookmarkStart w:id="770" w:name="_Toc51775378"/>
      <w:bookmarkStart w:id="771" w:name="_Toc51775994"/>
      <w:bookmarkStart w:id="772" w:name="_Toc58515377"/>
      <w:bookmarkStart w:id="773" w:name="_Toc163037840"/>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763"/>
      <w:bookmarkEnd w:id="764"/>
      <w:bookmarkEnd w:id="765"/>
      <w:bookmarkEnd w:id="766"/>
      <w:bookmarkEnd w:id="767"/>
      <w:bookmarkEnd w:id="768"/>
      <w:bookmarkEnd w:id="769"/>
      <w:bookmarkEnd w:id="770"/>
      <w:bookmarkEnd w:id="771"/>
      <w:bookmarkEnd w:id="772"/>
      <w:bookmarkEnd w:id="773"/>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r>
      <w:proofErr w:type="spellStart"/>
      <w:r w:rsidRPr="00CF5F9E">
        <w:rPr>
          <w:lang w:val="es-ES"/>
        </w:rPr>
        <w:t>MM.HoResAllo</w:t>
      </w:r>
      <w:r w:rsidR="00DD7D89">
        <w:rPr>
          <w:lang w:val="es-ES"/>
        </w:rPr>
        <w:t>Inter</w:t>
      </w:r>
      <w:r w:rsidRPr="00CF5F9E">
        <w:rPr>
          <w:lang w:val="es-ES"/>
        </w:rPr>
        <w:t>Req</w:t>
      </w:r>
      <w:proofErr w:type="spellEnd"/>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r>
      <w:proofErr w:type="spellStart"/>
      <w:r w:rsidRPr="00CF5F9E">
        <w:rPr>
          <w:lang w:val="es-ES"/>
        </w:rPr>
        <w:t>NRCellCU</w:t>
      </w:r>
      <w:proofErr w:type="spellEnd"/>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774" w:name="_Toc20132241"/>
      <w:bookmarkStart w:id="775" w:name="_Toc27473276"/>
      <w:bookmarkStart w:id="776" w:name="_Toc35955931"/>
      <w:bookmarkStart w:id="777" w:name="_Toc44491904"/>
      <w:bookmarkStart w:id="778" w:name="_Toc51689831"/>
      <w:bookmarkStart w:id="779" w:name="_Toc51750505"/>
      <w:bookmarkStart w:id="780" w:name="_Toc51774765"/>
      <w:bookmarkStart w:id="781" w:name="_Toc51775379"/>
      <w:bookmarkStart w:id="782" w:name="_Toc51775995"/>
      <w:bookmarkStart w:id="783" w:name="_Toc58515378"/>
      <w:bookmarkStart w:id="784" w:name="_Toc163037841"/>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774"/>
      <w:bookmarkEnd w:id="775"/>
      <w:bookmarkEnd w:id="776"/>
      <w:bookmarkEnd w:id="777"/>
      <w:bookmarkEnd w:id="778"/>
      <w:bookmarkEnd w:id="779"/>
      <w:bookmarkEnd w:id="780"/>
      <w:bookmarkEnd w:id="781"/>
      <w:bookmarkEnd w:id="782"/>
      <w:bookmarkEnd w:id="783"/>
      <w:bookmarkEnd w:id="784"/>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w:t>
      </w:r>
      <w:proofErr w:type="spellStart"/>
      <w:r w:rsidR="00D101E6" w:rsidRPr="00D101E6">
        <w:t>HANDOVER</w:t>
      </w:r>
      <w:proofErr w:type="spellEnd"/>
      <w:r w:rsidR="00D101E6" w:rsidRPr="00D101E6">
        <w:t xml:space="preserve">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r>
      <w:proofErr w:type="spellStart"/>
      <w:r w:rsidRPr="00B02617">
        <w:t>MM.HoResAllo</w:t>
      </w:r>
      <w:r w:rsidR="00DD7D89" w:rsidRPr="00B02617">
        <w:t>Inter</w:t>
      </w:r>
      <w:r w:rsidRPr="00B02617">
        <w:t>Succ</w:t>
      </w:r>
      <w:proofErr w:type="spellEnd"/>
      <w:r w:rsidR="00D101E6" w:rsidRPr="00D101E6">
        <w:t>.</w:t>
      </w:r>
    </w:p>
    <w:p w14:paraId="02A0112B" w14:textId="77777777" w:rsidR="00126B2C" w:rsidRPr="00B02617" w:rsidRDefault="00126B2C" w:rsidP="00CF5F9E">
      <w:pPr>
        <w:pStyle w:val="B10"/>
      </w:pPr>
      <w:r w:rsidRPr="00B02617">
        <w:t>f)</w:t>
      </w:r>
      <w:r w:rsidRPr="00B02617">
        <w:tab/>
      </w:r>
      <w:proofErr w:type="spellStart"/>
      <w:r w:rsidRPr="00B02617">
        <w:t>NRCellCU</w:t>
      </w:r>
      <w:proofErr w:type="spellEnd"/>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785" w:name="_Toc20132242"/>
      <w:bookmarkStart w:id="786" w:name="_Toc27473277"/>
      <w:bookmarkStart w:id="787" w:name="_Toc35955932"/>
      <w:bookmarkStart w:id="788" w:name="_Toc44491905"/>
      <w:bookmarkStart w:id="789" w:name="_Toc51689832"/>
      <w:bookmarkStart w:id="790" w:name="_Toc51750506"/>
      <w:bookmarkStart w:id="791" w:name="_Toc51774766"/>
      <w:bookmarkStart w:id="792" w:name="_Toc51775380"/>
      <w:bookmarkStart w:id="793" w:name="_Toc51775996"/>
      <w:bookmarkStart w:id="794" w:name="_Toc58515379"/>
      <w:bookmarkStart w:id="795" w:name="_Toc163037842"/>
      <w:r w:rsidRPr="00A005B5">
        <w:lastRenderedPageBreak/>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785"/>
      <w:bookmarkEnd w:id="786"/>
      <w:bookmarkEnd w:id="787"/>
      <w:bookmarkEnd w:id="788"/>
      <w:bookmarkEnd w:id="789"/>
      <w:bookmarkEnd w:id="790"/>
      <w:bookmarkEnd w:id="791"/>
      <w:bookmarkEnd w:id="792"/>
      <w:bookmarkEnd w:id="793"/>
      <w:bookmarkEnd w:id="794"/>
      <w:bookmarkEnd w:id="795"/>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 xml:space="preserve">for the handover. This measurement is split into </w:t>
      </w:r>
      <w:proofErr w:type="spellStart"/>
      <w:r>
        <w:t>subcounters</w:t>
      </w:r>
      <w:proofErr w:type="spellEnd"/>
      <w:r>
        <w:t xml:space="preserve">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w:t>
      </w:r>
      <w:proofErr w:type="spellStart"/>
      <w:r w:rsidR="00D101E6" w:rsidRPr="00D101E6">
        <w:t>HANDOVER</w:t>
      </w:r>
      <w:proofErr w:type="spellEnd"/>
      <w:r w:rsidR="00D101E6" w:rsidRPr="00D101E6">
        <w:t xml:space="preserve">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w:t>
      </w:r>
      <w:proofErr w:type="spellStart"/>
      <w:r>
        <w:t>subcounter</w:t>
      </w:r>
      <w:proofErr w:type="spellEnd"/>
      <w:r>
        <w:t xml:space="preserve"> per failure cause by 1.</w:t>
      </w:r>
    </w:p>
    <w:p w14:paraId="5CC5CCE0" w14:textId="77777777" w:rsidR="00126B2C" w:rsidRPr="002E04A2" w:rsidRDefault="00126B2C"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2B51A09E" w14:textId="15D63B43" w:rsidR="00126B2C" w:rsidRDefault="00126B2C" w:rsidP="00CF5F9E">
      <w:pPr>
        <w:pStyle w:val="B10"/>
      </w:pPr>
      <w:r>
        <w:t>e)</w:t>
      </w:r>
      <w:r>
        <w:tab/>
      </w:r>
      <w:proofErr w:type="spellStart"/>
      <w:r>
        <w:t>MM</w:t>
      </w:r>
      <w:r w:rsidRPr="002E04A2">
        <w:t>.</w:t>
      </w:r>
      <w:r>
        <w:t>HoResAllo</w:t>
      </w:r>
      <w:r w:rsidR="00DD7D89">
        <w:t>Inter</w:t>
      </w:r>
      <w:r>
        <w:t>Fail.</w:t>
      </w:r>
      <w:r>
        <w:rPr>
          <w:i/>
        </w:rPr>
        <w:t>cause</w:t>
      </w:r>
      <w:proofErr w:type="spellEnd"/>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r>
      <w:proofErr w:type="spellStart"/>
      <w:r>
        <w:t>NRCellCU</w:t>
      </w:r>
      <w:proofErr w:type="spellEnd"/>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796" w:name="_Toc20132243"/>
      <w:bookmarkStart w:id="797" w:name="_Toc27473278"/>
      <w:bookmarkStart w:id="798" w:name="_Toc35955933"/>
      <w:bookmarkStart w:id="799" w:name="_Toc44491906"/>
      <w:bookmarkStart w:id="800" w:name="_Toc51689833"/>
      <w:bookmarkStart w:id="801" w:name="_Toc51750507"/>
      <w:bookmarkStart w:id="802" w:name="_Toc51774767"/>
      <w:bookmarkStart w:id="803" w:name="_Toc51775381"/>
      <w:bookmarkStart w:id="804" w:name="_Toc51775997"/>
      <w:bookmarkStart w:id="805" w:name="_Toc58515380"/>
      <w:bookmarkStart w:id="806" w:name="_Toc163037843"/>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96"/>
      <w:bookmarkEnd w:id="797"/>
      <w:bookmarkEnd w:id="798"/>
      <w:bookmarkEnd w:id="799"/>
      <w:bookmarkEnd w:id="800"/>
      <w:bookmarkEnd w:id="801"/>
      <w:bookmarkEnd w:id="802"/>
      <w:bookmarkEnd w:id="803"/>
      <w:bookmarkEnd w:id="804"/>
      <w:bookmarkEnd w:id="805"/>
      <w:bookmarkEnd w:id="806"/>
    </w:p>
    <w:p w14:paraId="609C3AD9" w14:textId="6E8AC53B" w:rsidR="00DD7D89" w:rsidRPr="002E04A2" w:rsidRDefault="00DD7D89" w:rsidP="00DD7D89">
      <w:pPr>
        <w:pStyle w:val="B10"/>
      </w:pPr>
      <w:r>
        <w:t>a)</w:t>
      </w:r>
      <w:r>
        <w:tab/>
      </w:r>
      <w:r w:rsidRPr="002E04A2">
        <w:t xml:space="preserve">This </w:t>
      </w:r>
      <w:r>
        <w:t xml:space="preserve">inter </w:t>
      </w:r>
      <w:proofErr w:type="spellStart"/>
      <w:r>
        <w:t>gNB</w:t>
      </w:r>
      <w:proofErr w:type="spellEnd"/>
      <w:r>
        <w:t xml:space="preserve"> handover </w:t>
      </w:r>
      <w:r w:rsidRPr="002E04A2">
        <w:t>mea</w:t>
      </w:r>
      <w:r>
        <w:t xml:space="preserve">surement provides the number of outgoing </w:t>
      </w:r>
      <w:r w:rsidR="00D101E6" w:rsidRPr="00D101E6">
        <w:t xml:space="preserve">legacy </w:t>
      </w:r>
      <w:r>
        <w:t xml:space="preserve">handover executions requested by the source </w:t>
      </w:r>
      <w:proofErr w:type="spellStart"/>
      <w:r>
        <w:t>gNB</w:t>
      </w:r>
      <w:proofErr w:type="spellEnd"/>
      <w:r>
        <w:t xml:space="preserve">.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proofErr w:type="spellStart"/>
      <w:r>
        <w:rPr>
          <w:i/>
        </w:rPr>
        <w:t>RRCReconfiguration</w:t>
      </w:r>
      <w:proofErr w:type="spellEnd"/>
      <w:r>
        <w:rPr>
          <w:i/>
        </w:rPr>
        <w:t xml:space="preserve"> </w:t>
      </w:r>
      <w:r>
        <w:rPr>
          <w:color w:val="000000"/>
        </w:rPr>
        <w:t>message</w:t>
      </w:r>
      <w:r w:rsidR="00D101E6" w:rsidRPr="00D101E6">
        <w:rPr>
          <w:color w:val="000000"/>
        </w:rPr>
        <w:t>, where the message denotes a legacy handover,</w:t>
      </w:r>
      <w:r>
        <w:rPr>
          <w:color w:val="000000"/>
        </w:rPr>
        <w:t xml:space="preserve"> to the UE triggering the inter </w:t>
      </w:r>
      <w:proofErr w:type="spellStart"/>
      <w:r>
        <w:rPr>
          <w:color w:val="000000"/>
        </w:rPr>
        <w:t>gNB</w:t>
      </w:r>
      <w:proofErr w:type="spellEnd"/>
      <w:r>
        <w:rPr>
          <w:color w:val="000000"/>
        </w:rPr>
        <w:t xml:space="preserve"> </w:t>
      </w:r>
      <w:r w:rsidR="00D101E6" w:rsidRPr="00D101E6">
        <w:rPr>
          <w:color w:val="000000"/>
        </w:rPr>
        <w:t xml:space="preserve">legacy </w:t>
      </w:r>
      <w:r>
        <w:rPr>
          <w:color w:val="000000"/>
        </w:rPr>
        <w:t xml:space="preserve">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indicating the attempt of an outgoing inter</w:t>
      </w:r>
      <w:r w:rsidR="00D101E6" w:rsidRPr="00D101E6">
        <w:t xml:space="preserve"> </w:t>
      </w:r>
      <w:proofErr w:type="spellStart"/>
      <w:r>
        <w:t>gNB</w:t>
      </w:r>
      <w:proofErr w:type="spellEnd"/>
      <w:r>
        <w:t xml:space="preserve">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r>
      <w:proofErr w:type="spellStart"/>
      <w:r w:rsidRPr="008B34D1">
        <w:rPr>
          <w:lang w:val="fr-FR"/>
        </w:rPr>
        <w:t>MM.HoExeInterReq</w:t>
      </w:r>
      <w:proofErr w:type="spellEnd"/>
      <w:r w:rsidRPr="008B34D1">
        <w:rPr>
          <w:lang w:val="fr-FR"/>
        </w:rPr>
        <w:t>.</w:t>
      </w:r>
    </w:p>
    <w:p w14:paraId="73E2A8BC" w14:textId="4EFB3F0B" w:rsidR="00DD7D89" w:rsidRPr="008B34D1" w:rsidRDefault="00DD7D89" w:rsidP="00DD7D89">
      <w:pPr>
        <w:pStyle w:val="B10"/>
        <w:rPr>
          <w:lang w:val="fr-FR"/>
        </w:rPr>
      </w:pPr>
      <w:r w:rsidRPr="008B34D1">
        <w:rPr>
          <w:lang w:val="fr-FR"/>
        </w:rPr>
        <w:t>f)</w:t>
      </w:r>
      <w:r w:rsidRPr="008B34D1">
        <w:rPr>
          <w:lang w:val="fr-FR"/>
        </w:rPr>
        <w:tab/>
      </w:r>
      <w:proofErr w:type="spellStart"/>
      <w:r w:rsidRPr="008B34D1">
        <w:rPr>
          <w:lang w:val="fr-FR"/>
        </w:rPr>
        <w:t>NRCellCU</w:t>
      </w:r>
      <w:proofErr w:type="spellEnd"/>
      <w:r w:rsidR="00D101E6" w:rsidRPr="00D101E6">
        <w:rPr>
          <w:lang w:val="fr-FR"/>
        </w:rPr>
        <w:t>;</w:t>
      </w:r>
      <w:r w:rsidR="00F64F69" w:rsidRPr="008B34D1">
        <w:rPr>
          <w:lang w:val="fr-FR"/>
        </w:rPr>
        <w:br/>
      </w:r>
      <w:proofErr w:type="spellStart"/>
      <w:r w:rsidR="00F64F69" w:rsidRPr="008B34D1">
        <w:rPr>
          <w:lang w:val="fr-FR"/>
        </w:rPr>
        <w:t>NRCellRelation</w:t>
      </w:r>
      <w:proofErr w:type="spellEnd"/>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807" w:name="_Toc20132244"/>
      <w:bookmarkStart w:id="808" w:name="_Toc27473279"/>
      <w:bookmarkStart w:id="809" w:name="_Toc35955934"/>
      <w:bookmarkStart w:id="810" w:name="_Toc44491907"/>
      <w:bookmarkStart w:id="811" w:name="_Toc51689834"/>
      <w:bookmarkStart w:id="812" w:name="_Toc51750508"/>
      <w:bookmarkStart w:id="813" w:name="_Toc51774768"/>
      <w:bookmarkStart w:id="814" w:name="_Toc51775382"/>
      <w:bookmarkStart w:id="815" w:name="_Toc51775998"/>
      <w:bookmarkStart w:id="816" w:name="_Toc58515381"/>
      <w:bookmarkStart w:id="817" w:name="_Toc163037844"/>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07"/>
      <w:bookmarkEnd w:id="808"/>
      <w:bookmarkEnd w:id="809"/>
      <w:bookmarkEnd w:id="810"/>
      <w:bookmarkEnd w:id="811"/>
      <w:bookmarkEnd w:id="812"/>
      <w:bookmarkEnd w:id="813"/>
      <w:bookmarkEnd w:id="814"/>
      <w:bookmarkEnd w:id="815"/>
      <w:bookmarkEnd w:id="816"/>
      <w:bookmarkEnd w:id="817"/>
    </w:p>
    <w:p w14:paraId="48CF4431" w14:textId="66F81467" w:rsidR="00DD7D89" w:rsidRPr="002E04A2" w:rsidRDefault="00DD7D89" w:rsidP="00DD7D89">
      <w:pPr>
        <w:pStyle w:val="B10"/>
      </w:pPr>
      <w:r>
        <w:t>a)</w:t>
      </w:r>
      <w:r>
        <w:tab/>
      </w:r>
      <w:r w:rsidRPr="002E04A2">
        <w:t xml:space="preserve">This </w:t>
      </w:r>
      <w:r>
        <w:t xml:space="preserve">inter </w:t>
      </w:r>
      <w:proofErr w:type="spellStart"/>
      <w:r>
        <w:t>gNB</w:t>
      </w:r>
      <w:proofErr w:type="spellEnd"/>
      <w:r>
        <w:t xml:space="preserve"> handover </w:t>
      </w:r>
      <w:r w:rsidRPr="002E04A2">
        <w:t>mea</w:t>
      </w:r>
      <w:r>
        <w:t xml:space="preserve">surement provides the number of successful </w:t>
      </w:r>
      <w:r w:rsidR="00D101E6" w:rsidRPr="00D101E6">
        <w:t xml:space="preserve">legacy </w:t>
      </w:r>
      <w:r>
        <w:t xml:space="preserve">handover executions received by the source </w:t>
      </w:r>
      <w:proofErr w:type="spellStart"/>
      <w:r>
        <w:t>gNB</w:t>
      </w:r>
      <w:proofErr w:type="spellEnd"/>
      <w:r>
        <w:t xml:space="preserve">.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w:t>
      </w:r>
      <w:proofErr w:type="spellStart"/>
      <w:r>
        <w:t>gNB</w:t>
      </w:r>
      <w:proofErr w:type="spellEnd"/>
      <w:r>
        <w:t xml:space="preserve"> of UE CONTEXT RELEASE [13] over </w:t>
      </w:r>
      <w:proofErr w:type="spellStart"/>
      <w:r>
        <w:t>Xn</w:t>
      </w:r>
      <w:proofErr w:type="spellEnd"/>
      <w:r>
        <w:t xml:space="preserve"> from the target </w:t>
      </w:r>
      <w:proofErr w:type="spellStart"/>
      <w:r>
        <w:t>gNB</w:t>
      </w:r>
      <w:proofErr w:type="spellEnd"/>
      <w:r>
        <w:t xml:space="preserve"> following a successful handover, </w:t>
      </w:r>
      <w:r w:rsidR="00D101E6" w:rsidRPr="00D101E6">
        <w:t xml:space="preserve">where the message denotes a legacy handover, </w:t>
      </w:r>
      <w:r>
        <w:t xml:space="preserve">or, if handover is performed via NG, on receipt of UE CONTEXT RELEASE COMMAND [11] from AMF following a successful inter </w:t>
      </w:r>
      <w:proofErr w:type="spellStart"/>
      <w:r>
        <w:t>gNB</w:t>
      </w:r>
      <w:proofErr w:type="spellEnd"/>
      <w:r>
        <w:t xml:space="preserve">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lastRenderedPageBreak/>
        <w:t>e)</w:t>
      </w:r>
      <w:r w:rsidRPr="00373D50">
        <w:rPr>
          <w:lang w:val="fr-FR"/>
        </w:rPr>
        <w:tab/>
      </w:r>
      <w:proofErr w:type="spellStart"/>
      <w:r w:rsidRPr="00373D50">
        <w:rPr>
          <w:lang w:val="fr-FR"/>
        </w:rPr>
        <w:t>MM.HoExeInterSucc</w:t>
      </w:r>
      <w:proofErr w:type="spellEnd"/>
      <w:r w:rsidRPr="00373D50">
        <w:rPr>
          <w:lang w:val="fr-FR"/>
        </w:rPr>
        <w:t>.</w:t>
      </w:r>
    </w:p>
    <w:p w14:paraId="17AAFA31" w14:textId="1DBC0BC7" w:rsidR="00DD7D89" w:rsidRPr="00373D50" w:rsidRDefault="00DD7D89" w:rsidP="00DD7D89">
      <w:pPr>
        <w:pStyle w:val="B10"/>
        <w:rPr>
          <w:lang w:val="fr-FR"/>
        </w:rPr>
      </w:pPr>
      <w:r w:rsidRPr="00373D50">
        <w:rPr>
          <w:lang w:val="fr-FR"/>
        </w:rPr>
        <w:t>f)</w:t>
      </w:r>
      <w:r w:rsidRPr="00373D50">
        <w:rPr>
          <w:lang w:val="fr-FR"/>
        </w:rPr>
        <w:tab/>
      </w:r>
      <w:proofErr w:type="spellStart"/>
      <w:r w:rsidRPr="00373D50">
        <w:rPr>
          <w:lang w:val="fr-FR"/>
        </w:rPr>
        <w:t>NRCellCU</w:t>
      </w:r>
      <w:proofErr w:type="spellEnd"/>
      <w:r w:rsidR="00D101E6" w:rsidRPr="00373D50">
        <w:rPr>
          <w:lang w:val="fr-FR"/>
        </w:rPr>
        <w:t>;</w:t>
      </w:r>
      <w:r w:rsidR="00F64F69" w:rsidRPr="00373D50">
        <w:rPr>
          <w:lang w:val="fr-FR"/>
        </w:rPr>
        <w:br/>
      </w:r>
      <w:proofErr w:type="spellStart"/>
      <w:r w:rsidR="00F64F69" w:rsidRPr="00373D50">
        <w:rPr>
          <w:lang w:val="fr-FR"/>
        </w:rPr>
        <w:t>NRCellRelation</w:t>
      </w:r>
      <w:proofErr w:type="spellEnd"/>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818" w:name="_Toc20132245"/>
      <w:bookmarkStart w:id="819" w:name="_Toc27473280"/>
      <w:bookmarkStart w:id="820" w:name="_Toc35955935"/>
      <w:bookmarkStart w:id="821" w:name="_Toc44491908"/>
      <w:bookmarkStart w:id="822" w:name="_Toc51689835"/>
      <w:bookmarkStart w:id="823" w:name="_Toc51750509"/>
      <w:bookmarkStart w:id="824" w:name="_Toc51774769"/>
      <w:bookmarkStart w:id="825" w:name="_Toc51775383"/>
      <w:bookmarkStart w:id="826" w:name="_Toc51775999"/>
      <w:bookmarkStart w:id="827" w:name="_Toc58515382"/>
      <w:bookmarkStart w:id="828" w:name="_Toc163037845"/>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818"/>
      <w:bookmarkEnd w:id="819"/>
      <w:bookmarkEnd w:id="820"/>
      <w:bookmarkEnd w:id="821"/>
      <w:bookmarkEnd w:id="822"/>
      <w:bookmarkEnd w:id="823"/>
      <w:bookmarkEnd w:id="824"/>
      <w:bookmarkEnd w:id="825"/>
      <w:bookmarkEnd w:id="826"/>
      <w:bookmarkEnd w:id="827"/>
      <w:bookmarkEnd w:id="828"/>
    </w:p>
    <w:p w14:paraId="2042822F" w14:textId="051EB3F7" w:rsidR="00DD7D89" w:rsidRPr="002E04A2" w:rsidRDefault="00DD7D89" w:rsidP="00DD7D89">
      <w:pPr>
        <w:pStyle w:val="B10"/>
      </w:pPr>
      <w:r>
        <w:t>a)</w:t>
      </w:r>
      <w:r>
        <w:tab/>
      </w:r>
      <w:r w:rsidRPr="002E04A2">
        <w:t>This</w:t>
      </w:r>
      <w:r>
        <w:t xml:space="preserve"> inter </w:t>
      </w:r>
      <w:proofErr w:type="spellStart"/>
      <w:r>
        <w:t>gNB</w:t>
      </w:r>
      <w:proofErr w:type="spellEnd"/>
      <w:r>
        <w:t xml:space="preserve">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 xml:space="preserve">for </w:t>
      </w:r>
      <w:proofErr w:type="spellStart"/>
      <w:r w:rsidR="007758B2" w:rsidRPr="007758B2">
        <w:t>a</w:t>
      </w:r>
      <w:r>
        <w:t>source</w:t>
      </w:r>
      <w:proofErr w:type="spellEnd"/>
      <w:r>
        <w:t xml:space="preserve"> </w:t>
      </w:r>
      <w:proofErr w:type="spellStart"/>
      <w:r>
        <w:t>gNB</w:t>
      </w:r>
      <w:proofErr w:type="spellEnd"/>
      <w:r>
        <w:t xml:space="preserve">.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 xml:space="preserve">This counter is incremented when handover execution failures occur. It is assumed that the UE context is available in the source </w:t>
      </w:r>
      <w:proofErr w:type="spellStart"/>
      <w:r w:rsidR="007758B2">
        <w:t>gNB</w:t>
      </w:r>
      <w:proofErr w:type="spellEnd"/>
      <w:r w:rsidR="007758B2">
        <w:t>.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[11] from AMF indicating an unsuccessful inter </w:t>
      </w:r>
      <w:proofErr w:type="spellStart"/>
      <w:r w:rsidR="00DD7D89">
        <w:t>gNB</w:t>
      </w:r>
      <w:proofErr w:type="spellEnd"/>
      <w:r w:rsidR="00DD7D89">
        <w:t xml:space="preserve"> handover</w:t>
      </w:r>
      <w:r w:rsidRPr="007758B2">
        <w:t>;</w:t>
      </w:r>
    </w:p>
    <w:p w14:paraId="31A6A922" w14:textId="77777777" w:rsidR="007758B2" w:rsidRDefault="007758B2" w:rsidP="00A22B8F">
      <w:pPr>
        <w:pStyle w:val="B2"/>
      </w:pPr>
      <w:r>
        <w:t>2)</w:t>
      </w:r>
      <w:r>
        <w:tab/>
        <w:t xml:space="preserve">On reception of </w:t>
      </w:r>
      <w:proofErr w:type="spellStart"/>
      <w:r>
        <w:t>RrcReestablishmentRequest</w:t>
      </w:r>
      <w:proofErr w:type="spellEnd"/>
      <w:r>
        <w:t xml:space="preserve"> [20] where the </w:t>
      </w:r>
      <w:proofErr w:type="spellStart"/>
      <w:r>
        <w:t>reestablishmentCause</w:t>
      </w:r>
      <w:proofErr w:type="spellEnd"/>
      <w:r>
        <w:t xml:space="preserve"> is </w:t>
      </w:r>
      <w:proofErr w:type="spellStart"/>
      <w:r>
        <w:t>handoverFailure</w:t>
      </w:r>
      <w:proofErr w:type="spellEnd"/>
      <w:r>
        <w:t xml:space="preserve">, from the UE in the source </w:t>
      </w:r>
      <w:proofErr w:type="spellStart"/>
      <w:r>
        <w:t>gNB</w:t>
      </w:r>
      <w:proofErr w:type="spellEnd"/>
      <w:r>
        <w:t xml:space="preserve">, where the reestablishment occurred in the source </w:t>
      </w:r>
      <w:proofErr w:type="spellStart"/>
      <w:r>
        <w:t>gNB</w:t>
      </w:r>
      <w:proofErr w:type="spellEnd"/>
      <w:r>
        <w:t>;</w:t>
      </w:r>
    </w:p>
    <w:p w14:paraId="61B34B46" w14:textId="77777777" w:rsidR="007758B2" w:rsidRDefault="007758B2" w:rsidP="00A22B8F">
      <w:pPr>
        <w:pStyle w:val="B2"/>
      </w:pPr>
      <w:r>
        <w:t>3)</w:t>
      </w:r>
      <w:r>
        <w:tab/>
        <w:t xml:space="preserve">On expiry of a Handover Execution supervision timer in the source </w:t>
      </w:r>
      <w:proofErr w:type="spellStart"/>
      <w:r>
        <w:t>gNB</w:t>
      </w:r>
      <w:proofErr w:type="spellEnd"/>
      <w:r>
        <w:t>;</w:t>
      </w:r>
    </w:p>
    <w:p w14:paraId="4C5503A7" w14:textId="365BB909" w:rsidR="00DD7D89" w:rsidRDefault="007758B2" w:rsidP="00A22B8F">
      <w:pPr>
        <w:pStyle w:val="B2"/>
      </w:pPr>
      <w:r>
        <w:t>4)</w:t>
      </w:r>
      <w:r>
        <w:tab/>
        <w:t xml:space="preserve">On reception of </w:t>
      </w:r>
      <w:proofErr w:type="spellStart"/>
      <w:r>
        <w:t>XnAP</w:t>
      </w:r>
      <w:proofErr w:type="spellEnd"/>
      <w:r>
        <w:t xml:space="preserve"> RETRIEVE UE CONTEXT REQUEST [13] in the source </w:t>
      </w:r>
      <w:proofErr w:type="spellStart"/>
      <w:r>
        <w:t>gNB</w:t>
      </w:r>
      <w:proofErr w:type="spellEnd"/>
      <w:r>
        <w:t xml:space="preserve">, when the reestablishment occurred in another </w:t>
      </w:r>
      <w:proofErr w:type="spellStart"/>
      <w:r>
        <w:t>gNB</w:t>
      </w:r>
      <w:proofErr w:type="spellEnd"/>
      <w:r>
        <w:t>.</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w:t>
      </w:r>
      <w:proofErr w:type="spellStart"/>
      <w:r>
        <w:t>subcounter</w:t>
      </w:r>
      <w:proofErr w:type="spellEnd"/>
      <w:r>
        <w:t xml:space="preserve"> </w:t>
      </w:r>
      <w:r w:rsidR="007758B2" w:rsidRPr="007758B2">
        <w:t xml:space="preserve">by 1. For </w:t>
      </w:r>
      <w:proofErr w:type="spellStart"/>
      <w:r w:rsidR="007758B2" w:rsidRPr="007758B2">
        <w:t>MM.HoExeInterFail.UE_CONTEXT_RELEASE_COMMAND</w:t>
      </w:r>
      <w:proofErr w:type="spellEnd"/>
      <w:r w:rsidR="007758B2" w:rsidRPr="007758B2">
        <w:t xml:space="preserve">, an event increments the relevant </w:t>
      </w:r>
      <w:proofErr w:type="spellStart"/>
      <w:r w:rsidR="007758B2" w:rsidRPr="007758B2">
        <w:t>subcounter</w:t>
      </w:r>
      <w:proofErr w:type="spellEnd"/>
      <w:r w:rsidR="007758B2" w:rsidRPr="007758B2">
        <w:t xml:space="preserve">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 xml:space="preserve">Each </w:t>
      </w:r>
      <w:proofErr w:type="spellStart"/>
      <w:r>
        <w:t>subcounter</w:t>
      </w:r>
      <w:proofErr w:type="spellEnd"/>
      <w:r>
        <w:t xml:space="preserve"> is an</w:t>
      </w:r>
      <w:r w:rsidRPr="002E04A2">
        <w:t xml:space="preserve"> integer value</w:t>
      </w:r>
      <w:r>
        <w:t>.</w:t>
      </w:r>
    </w:p>
    <w:p w14:paraId="42CE0FD3" w14:textId="1B9C2ED2" w:rsidR="007758B2" w:rsidRPr="007758B2" w:rsidRDefault="00DD7D89" w:rsidP="007758B2">
      <w:pPr>
        <w:pStyle w:val="B10"/>
        <w:rPr>
          <w:i/>
        </w:rPr>
      </w:pPr>
      <w:r>
        <w:t>e)</w:t>
      </w:r>
      <w:r>
        <w:tab/>
      </w:r>
      <w:proofErr w:type="spellStart"/>
      <w:r>
        <w:t>MM</w:t>
      </w:r>
      <w:r w:rsidRPr="002E04A2">
        <w:t>.</w:t>
      </w:r>
      <w:r>
        <w:t>HoExeInterFail</w:t>
      </w:r>
      <w:r w:rsidR="007758B2" w:rsidRPr="007758B2">
        <w:t>.UeCtxtRelCmd</w:t>
      </w:r>
      <w:r>
        <w:t>.</w:t>
      </w:r>
      <w:r>
        <w:rPr>
          <w:i/>
        </w:rPr>
        <w:t>cause</w:t>
      </w:r>
      <w:proofErr w:type="spellEnd"/>
      <w:r w:rsidR="007758B2" w:rsidRPr="007758B2">
        <w:rPr>
          <w:i/>
        </w:rPr>
        <w:t>;</w:t>
      </w:r>
    </w:p>
    <w:p w14:paraId="7641DFCD" w14:textId="77777777" w:rsidR="007758B2" w:rsidRPr="007758B2" w:rsidRDefault="007758B2" w:rsidP="007758B2">
      <w:pPr>
        <w:pStyle w:val="B10"/>
        <w:contextualSpacing/>
        <w:rPr>
          <w:i/>
        </w:rPr>
      </w:pPr>
      <w:proofErr w:type="spellStart"/>
      <w:r w:rsidRPr="007758B2">
        <w:rPr>
          <w:i/>
        </w:rPr>
        <w:t>MM.HoExeInterFail.RrcReestabReq</w:t>
      </w:r>
      <w:proofErr w:type="spellEnd"/>
      <w:r w:rsidRPr="007758B2">
        <w:rPr>
          <w:i/>
        </w:rPr>
        <w:t>;</w:t>
      </w:r>
    </w:p>
    <w:p w14:paraId="5833A69E" w14:textId="77777777" w:rsidR="007758B2" w:rsidRPr="007758B2" w:rsidRDefault="007758B2" w:rsidP="007758B2">
      <w:pPr>
        <w:pStyle w:val="B10"/>
        <w:contextualSpacing/>
        <w:rPr>
          <w:i/>
        </w:rPr>
      </w:pPr>
      <w:proofErr w:type="spellStart"/>
      <w:r w:rsidRPr="007758B2">
        <w:rPr>
          <w:i/>
        </w:rPr>
        <w:t>MM.HoExeInterFail.HoExeSupTimer</w:t>
      </w:r>
      <w:proofErr w:type="spellEnd"/>
      <w:r w:rsidRPr="007758B2">
        <w:rPr>
          <w:i/>
        </w:rPr>
        <w:t>;</w:t>
      </w:r>
    </w:p>
    <w:p w14:paraId="0177117B" w14:textId="508BF202" w:rsidR="00DD7D89" w:rsidRDefault="007758B2" w:rsidP="007758B2">
      <w:pPr>
        <w:pStyle w:val="B10"/>
        <w:contextualSpacing/>
      </w:pPr>
      <w:proofErr w:type="spellStart"/>
      <w:r w:rsidRPr="007758B2">
        <w:rPr>
          <w:i/>
        </w:rPr>
        <w:t>MM.HoExeInterFail.RetrUeCtxtReq</w:t>
      </w:r>
      <w:proofErr w:type="spellEnd"/>
      <w:r w:rsidRPr="007758B2">
        <w:rPr>
          <w:i/>
        </w:rPr>
        <w:t>;</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r>
      <w:proofErr w:type="spellStart"/>
      <w:r>
        <w:t>NRCellCU</w:t>
      </w:r>
      <w:proofErr w:type="spellEnd"/>
      <w:r w:rsidR="007758B2" w:rsidRPr="007758B2">
        <w:t>;</w:t>
      </w:r>
      <w:r w:rsidR="00F64F69" w:rsidRPr="00453A75">
        <w:br/>
      </w:r>
      <w:proofErr w:type="spellStart"/>
      <w:r w:rsidR="00F64F69" w:rsidRPr="00453A75">
        <w:t>NRCellRelation</w:t>
      </w:r>
      <w:proofErr w:type="spellEnd"/>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829" w:name="_Toc20132246"/>
      <w:bookmarkStart w:id="830" w:name="_Toc27473281"/>
      <w:bookmarkStart w:id="831" w:name="_Toc35955936"/>
      <w:bookmarkStart w:id="832" w:name="_Toc44491909"/>
      <w:bookmarkStart w:id="833" w:name="_Toc51689836"/>
      <w:bookmarkStart w:id="834" w:name="_Toc51750510"/>
      <w:bookmarkStart w:id="835" w:name="_Toc51774770"/>
      <w:bookmarkStart w:id="836" w:name="_Toc51775384"/>
      <w:bookmarkStart w:id="837" w:name="_Toc51776000"/>
      <w:bookmarkStart w:id="838" w:name="_Toc58515383"/>
      <w:bookmarkStart w:id="839" w:name="_Toc163037846"/>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829"/>
      <w:bookmarkEnd w:id="830"/>
      <w:bookmarkEnd w:id="831"/>
      <w:bookmarkEnd w:id="832"/>
      <w:bookmarkEnd w:id="833"/>
      <w:bookmarkEnd w:id="834"/>
      <w:bookmarkEnd w:id="835"/>
      <w:bookmarkEnd w:id="836"/>
      <w:bookmarkEnd w:id="837"/>
      <w:bookmarkEnd w:id="838"/>
      <w:bookmarkEnd w:id="839"/>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w:t>
      </w:r>
      <w:r w:rsidR="002530E2" w:rsidRPr="002530E2">
        <w:rPr>
          <w:rFonts w:eastAsia="Times New Roman"/>
          <w:lang w:eastAsia="en-GB"/>
        </w:rPr>
        <w:lastRenderedPageBreak/>
        <w:t xml:space="preserve">CONTEXT RELEASE [13] over </w:t>
      </w:r>
      <w:proofErr w:type="spellStart"/>
      <w:r w:rsidR="002530E2" w:rsidRPr="002530E2">
        <w:rPr>
          <w:rFonts w:eastAsia="Times New Roman"/>
          <w:lang w:eastAsia="en-GB"/>
        </w:rPr>
        <w:t>Xn</w:t>
      </w:r>
      <w:proofErr w:type="spellEnd"/>
      <w:r w:rsidR="002530E2" w:rsidRPr="002530E2">
        <w:rPr>
          <w:rFonts w:eastAsia="Times New Roman"/>
          <w:lang w:eastAsia="en-GB"/>
        </w:rPr>
        <w:t>, or, if handover is performed via NG, the receipt of UE CONTEXT RELEASE COMMAND [11] from AMF</w:t>
      </w:r>
      <w:r w:rsidRPr="00640EAD">
        <w:rPr>
          <w:rFonts w:eastAsia="Times New Roman"/>
          <w:lang w:eastAsia="en-GB"/>
        </w:rPr>
        <w:t xml:space="preserve"> and the sending of a </w:t>
      </w:r>
      <w:proofErr w:type="spellStart"/>
      <w:r w:rsidR="002530E2" w:rsidRPr="002530E2">
        <w:rPr>
          <w:rFonts w:eastAsia="Times New Roman"/>
          <w:lang w:eastAsia="en-GB"/>
        </w:rPr>
        <w:t>RRCReconfiguration</w:t>
      </w:r>
      <w:proofErr w:type="spellEnd"/>
      <w:r w:rsidR="002530E2" w:rsidRPr="002530E2">
        <w:rPr>
          <w:rFonts w:eastAsia="Times New Roman"/>
          <w:lang w:eastAsia="en-GB"/>
        </w:rPr>
        <w:t xml:space="preserve"> message triggering the </w:t>
      </w:r>
      <w:proofErr w:type="spellStart"/>
      <w:r w:rsidR="002530E2" w:rsidRPr="002530E2">
        <w:rPr>
          <w:rFonts w:eastAsia="Times New Roman"/>
          <w:lang w:eastAsia="en-GB"/>
        </w:rPr>
        <w:t>Uu</w:t>
      </w:r>
      <w:proofErr w:type="spellEnd"/>
      <w:r w:rsidR="002530E2" w:rsidRPr="002530E2">
        <w:rPr>
          <w:rFonts w:eastAsia="Times New Roman"/>
          <w:lang w:eastAsia="en-GB"/>
        </w:rPr>
        <w:t xml:space="preserve">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r>
      <w:proofErr w:type="spellStart"/>
      <w:r w:rsidRPr="00CC779D">
        <w:t>MM.HoExeInterReq.</w:t>
      </w:r>
      <w:r w:rsidRPr="00640EAD">
        <w:t>TimeMean.</w:t>
      </w:r>
      <w:r>
        <w:rPr>
          <w:i/>
        </w:rPr>
        <w:t>SNSSAI</w:t>
      </w:r>
      <w:proofErr w:type="spellEnd"/>
      <w:r w:rsidR="00D101E6" w:rsidRPr="00D101E6">
        <w:rPr>
          <w:i/>
        </w:rPr>
        <w:t>.</w:t>
      </w:r>
    </w:p>
    <w:p w14:paraId="6DEA0B33" w14:textId="77777777" w:rsidR="00501D44" w:rsidRPr="00640EAD" w:rsidRDefault="00501D44" w:rsidP="00CC779D">
      <w:pPr>
        <w:pStyle w:val="B10"/>
        <w:rPr>
          <w:lang w:eastAsia="zh-CN"/>
        </w:rPr>
      </w:pPr>
      <w:r w:rsidRPr="00CC779D">
        <w:t>f)</w:t>
      </w:r>
      <w:r w:rsidRPr="00CC779D">
        <w:tab/>
      </w:r>
      <w:proofErr w:type="spellStart"/>
      <w:r w:rsidRPr="00CC779D">
        <w:t>NRCellCU</w:t>
      </w:r>
      <w:proofErr w:type="spellEnd"/>
      <w:r w:rsidRPr="00CC779D">
        <w:t>.</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proofErr w:type="spellStart"/>
      <w:r>
        <w:t>i</w:t>
      </w:r>
      <w:proofErr w:type="spellEnd"/>
      <w:r>
        <w:t>)</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handovers</w:t>
      </w:r>
      <w:r w:rsidRPr="00640EAD">
        <w:t xml:space="preserve"> during the granularity period.</w:t>
      </w:r>
    </w:p>
    <w:p w14:paraId="2FFCAF55" w14:textId="5AC1F127" w:rsidR="00501D44" w:rsidRPr="00640EAD" w:rsidRDefault="00501D44" w:rsidP="00BE14A4">
      <w:pPr>
        <w:pStyle w:val="Heading6"/>
      </w:pPr>
      <w:bookmarkStart w:id="840" w:name="_Toc163037847"/>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840"/>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[13] over </w:t>
      </w:r>
      <w:proofErr w:type="spellStart"/>
      <w:r w:rsidR="002530E2" w:rsidRPr="002530E2">
        <w:rPr>
          <w:rFonts w:eastAsia="Times New Roman"/>
          <w:lang w:eastAsia="en-GB"/>
        </w:rPr>
        <w:t>Xn</w:t>
      </w:r>
      <w:proofErr w:type="spellEnd"/>
      <w:r w:rsidR="002530E2" w:rsidRPr="002530E2">
        <w:rPr>
          <w:rFonts w:eastAsia="Times New Roman"/>
          <w:lang w:eastAsia="en-GB"/>
        </w:rPr>
        <w:t>, or, if handover is performed via NG, the receipt of UE CONTEXT RELEASE COMMAND [11] from AMF</w:t>
      </w:r>
      <w:r w:rsidRPr="00640EAD">
        <w:rPr>
          <w:rFonts w:eastAsia="Times New Roman"/>
          <w:lang w:eastAsia="en-GB"/>
        </w:rPr>
        <w:t xml:space="preserve"> and the sending of a </w:t>
      </w:r>
      <w:proofErr w:type="spellStart"/>
      <w:r w:rsidR="002530E2" w:rsidRPr="002530E2">
        <w:rPr>
          <w:rFonts w:eastAsia="Times New Roman"/>
          <w:lang w:eastAsia="en-GB"/>
        </w:rPr>
        <w:t>RRCReconfiguration</w:t>
      </w:r>
      <w:proofErr w:type="spellEnd"/>
      <w:r w:rsidR="002530E2" w:rsidRPr="002530E2">
        <w:rPr>
          <w:rFonts w:eastAsia="Times New Roman"/>
          <w:lang w:eastAsia="en-GB"/>
        </w:rPr>
        <w:t xml:space="preserve"> message triggering the </w:t>
      </w:r>
      <w:proofErr w:type="spellStart"/>
      <w:r w:rsidR="002530E2" w:rsidRPr="002530E2">
        <w:rPr>
          <w:rFonts w:eastAsia="Times New Roman"/>
          <w:lang w:eastAsia="en-GB"/>
        </w:rPr>
        <w:t>Uu</w:t>
      </w:r>
      <w:proofErr w:type="spellEnd"/>
      <w:r w:rsidR="002530E2" w:rsidRPr="002530E2">
        <w:rPr>
          <w:rFonts w:eastAsia="Times New Roman"/>
          <w:lang w:eastAsia="en-GB"/>
        </w:rPr>
        <w:t xml:space="preserve">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r>
      <w:proofErr w:type="spellStart"/>
      <w:r w:rsidRPr="00373D50">
        <w:rPr>
          <w:lang w:val="fr-FR"/>
        </w:rPr>
        <w:t>MM.HoExeInterReq.TimeMax.</w:t>
      </w:r>
      <w:r w:rsidRPr="00373D50">
        <w:rPr>
          <w:i/>
          <w:lang w:val="fr-FR"/>
        </w:rPr>
        <w:t>SNSSAI</w:t>
      </w:r>
      <w:proofErr w:type="spellEnd"/>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r>
      <w:proofErr w:type="spellStart"/>
      <w:r w:rsidRPr="00CC779D">
        <w:t>NRCellCU</w:t>
      </w:r>
      <w:proofErr w:type="spellEnd"/>
      <w:r w:rsidRPr="00CC779D">
        <w:t>.</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proofErr w:type="spellStart"/>
      <w:r>
        <w:t>i</w:t>
      </w:r>
      <w:proofErr w:type="spellEnd"/>
      <w:r>
        <w:t>)</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proofErr w:type="spellStart"/>
      <w:r w:rsidR="00501D44">
        <w:rPr>
          <w:lang w:eastAsia="zh-CN"/>
        </w:rPr>
        <w:t>gNB</w:t>
      </w:r>
      <w:proofErr w:type="spellEnd"/>
      <w:r w:rsidR="00501D44">
        <w:rPr>
          <w:lang w:eastAsia="zh-CN"/>
        </w:rPr>
        <w:t xml:space="preserve">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841" w:name="_Toc163037848"/>
      <w:r w:rsidRPr="00A005B5">
        <w:t>5.1.</w:t>
      </w:r>
      <w:r w:rsidRPr="00E66331">
        <w:t>1.6.1.12</w:t>
      </w:r>
      <w:r w:rsidRPr="00E66331">
        <w:tab/>
      </w:r>
      <w:r w:rsidRPr="00E66331">
        <w:rPr>
          <w:lang w:eastAsia="zh-CN"/>
        </w:rPr>
        <w:t>Number of successful handover executions per beam pair</w:t>
      </w:r>
      <w:bookmarkEnd w:id="841"/>
    </w:p>
    <w:p w14:paraId="2105CC6A" w14:textId="77777777" w:rsidR="00852AE9" w:rsidRPr="00E66331" w:rsidRDefault="00852AE9" w:rsidP="00852AE9">
      <w:pPr>
        <w:pStyle w:val="B10"/>
      </w:pPr>
      <w:r w:rsidRPr="00E66331">
        <w:t>a)</w:t>
      </w:r>
      <w:r w:rsidRPr="00E66331">
        <w:tab/>
        <w:t xml:space="preserve">This inter </w:t>
      </w:r>
      <w:proofErr w:type="spellStart"/>
      <w:r w:rsidRPr="00E66331">
        <w:t>gNB</w:t>
      </w:r>
      <w:proofErr w:type="spellEnd"/>
      <w:r w:rsidRPr="00E66331">
        <w:t xml:space="preserve"> handover measurement provides the number of successful handover executions received by the source </w:t>
      </w:r>
      <w:proofErr w:type="spellStart"/>
      <w:r w:rsidRPr="00E66331">
        <w:t>gNB</w:t>
      </w:r>
      <w:proofErr w:type="spellEnd"/>
      <w:r w:rsidRPr="00E66331">
        <w:t xml:space="preserve">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 xml:space="preserve">On receipt at the source </w:t>
      </w:r>
      <w:proofErr w:type="spellStart"/>
      <w:r w:rsidRPr="00E66331">
        <w:t>gNB</w:t>
      </w:r>
      <w:proofErr w:type="spellEnd"/>
      <w:r w:rsidRPr="00E66331">
        <w:t xml:space="preserve"> of UE CONTEXT RELEASE [13] over </w:t>
      </w:r>
      <w:proofErr w:type="spellStart"/>
      <w:r w:rsidRPr="00E66331">
        <w:t>Xn</w:t>
      </w:r>
      <w:proofErr w:type="spellEnd"/>
      <w:r w:rsidRPr="00E66331">
        <w:t xml:space="preserve"> from the target </w:t>
      </w:r>
      <w:proofErr w:type="spellStart"/>
      <w:r w:rsidRPr="00E66331">
        <w:t>gNB</w:t>
      </w:r>
      <w:proofErr w:type="spellEnd"/>
      <w:r w:rsidRPr="00E66331">
        <w:t xml:space="preserve"> following a successful handover, or, if handover is performed via NG, on receipt of UE CONTEXT RELEASE COMMAND [11] from AMF following a successful inter </w:t>
      </w:r>
      <w:proofErr w:type="spellStart"/>
      <w:r w:rsidRPr="00E66331">
        <w:t>gNB</w:t>
      </w:r>
      <w:proofErr w:type="spellEnd"/>
      <w:r w:rsidRPr="00E66331">
        <w:t xml:space="preserve">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proofErr w:type="spellStart"/>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roofErr w:type="spellEnd"/>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lastRenderedPageBreak/>
        <w:t>h)</w:t>
      </w:r>
      <w:r w:rsidRPr="00E66331">
        <w:tab/>
        <w:t>5GS.</w:t>
      </w:r>
    </w:p>
    <w:p w14:paraId="623DA9CE" w14:textId="77777777" w:rsidR="00852AE9" w:rsidRPr="00E66331" w:rsidRDefault="00852AE9" w:rsidP="00852AE9">
      <w:pPr>
        <w:pStyle w:val="B10"/>
      </w:pPr>
      <w:proofErr w:type="spellStart"/>
      <w:r w:rsidRPr="00E66331">
        <w:rPr>
          <w:rFonts w:hint="eastAsia"/>
          <w:lang w:eastAsia="zh-CN"/>
        </w:rPr>
        <w:t>i</w:t>
      </w:r>
      <w:proofErr w:type="spellEnd"/>
      <w:r w:rsidRPr="00E66331">
        <w:rPr>
          <w:rFonts w:hint="eastAsia"/>
          <w:lang w:eastAsia="zh-CN"/>
        </w:rPr>
        <w:t>)</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842" w:name="_Toc163037849"/>
      <w:r w:rsidRPr="00E66331">
        <w:t>5.1.1.6.1.13</w:t>
      </w:r>
      <w:r w:rsidRPr="00E66331">
        <w:tab/>
      </w:r>
      <w:r w:rsidRPr="00E66331">
        <w:rPr>
          <w:lang w:eastAsia="zh-CN"/>
        </w:rPr>
        <w:t>Number of failed handover executions per beam pair</w:t>
      </w:r>
      <w:bookmarkEnd w:id="842"/>
    </w:p>
    <w:p w14:paraId="36EBE2FE" w14:textId="7AFFBE7F" w:rsidR="00852AE9" w:rsidRPr="00E66331" w:rsidRDefault="00852AE9" w:rsidP="00852AE9">
      <w:pPr>
        <w:pStyle w:val="B10"/>
      </w:pPr>
      <w:r w:rsidRPr="00E66331">
        <w:t xml:space="preserve">a) </w:t>
      </w:r>
      <w:r w:rsidR="00104F7E" w:rsidRPr="00104F7E">
        <w:tab/>
      </w:r>
      <w:r w:rsidRPr="00E66331">
        <w:t xml:space="preserve">This inter </w:t>
      </w:r>
      <w:proofErr w:type="spellStart"/>
      <w:r w:rsidRPr="00E66331">
        <w:t>gNB</w:t>
      </w:r>
      <w:proofErr w:type="spellEnd"/>
      <w:r w:rsidRPr="00E66331">
        <w:t xml:space="preserve"> handover measurement provides the number of failed handover executions </w:t>
      </w:r>
      <w:r w:rsidR="00104F7E" w:rsidRPr="00104F7E">
        <w:t>for</w:t>
      </w:r>
      <w:r w:rsidRPr="00E66331">
        <w:t xml:space="preserve"> source </w:t>
      </w:r>
      <w:proofErr w:type="spellStart"/>
      <w:r w:rsidRPr="00E66331">
        <w:t>gNB</w:t>
      </w:r>
      <w:proofErr w:type="spellEnd"/>
      <w:r w:rsidRPr="00E66331">
        <w:t xml:space="preserve">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 xml:space="preserve">This counter is incremented when handover execution failures occur. It is assumed that the UE context is available in the source </w:t>
      </w:r>
      <w:proofErr w:type="spellStart"/>
      <w:r w:rsidR="00104F7E">
        <w:t>gNB</w:t>
      </w:r>
      <w:proofErr w:type="spellEnd"/>
      <w:r w:rsidR="00104F7E">
        <w:t>.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 xml:space="preserve">UE CONTEXT RELEASE COMMAND [11] from AMF indicating an unsuccessful inter </w:t>
      </w:r>
      <w:proofErr w:type="spellStart"/>
      <w:r w:rsidR="00852AE9" w:rsidRPr="00E66331">
        <w:t>gNB</w:t>
      </w:r>
      <w:proofErr w:type="spellEnd"/>
      <w:r w:rsidR="00852AE9" w:rsidRPr="00E66331">
        <w:t xml:space="preserve"> handover</w:t>
      </w:r>
      <w:r>
        <w:t>,</w:t>
      </w:r>
    </w:p>
    <w:p w14:paraId="4AD4EF5C" w14:textId="77777777" w:rsidR="00104F7E" w:rsidRDefault="00104F7E" w:rsidP="00104F7E">
      <w:pPr>
        <w:pStyle w:val="B10"/>
      </w:pPr>
      <w:r>
        <w:t>2)</w:t>
      </w:r>
      <w:r>
        <w:tab/>
        <w:t xml:space="preserve">On reception of </w:t>
      </w:r>
      <w:proofErr w:type="spellStart"/>
      <w:r>
        <w:t>RrcReestablishmentRequest</w:t>
      </w:r>
      <w:proofErr w:type="spellEnd"/>
      <w:r>
        <w:t xml:space="preserve"> [20] where the </w:t>
      </w:r>
      <w:proofErr w:type="spellStart"/>
      <w:r>
        <w:t>reestablishmentCause</w:t>
      </w:r>
      <w:proofErr w:type="spellEnd"/>
      <w:r>
        <w:t xml:space="preserve"> is </w:t>
      </w:r>
      <w:proofErr w:type="spellStart"/>
      <w:r>
        <w:t>handoverFailure</w:t>
      </w:r>
      <w:proofErr w:type="spellEnd"/>
      <w:r>
        <w:t xml:space="preserve">, from the UE in the source </w:t>
      </w:r>
      <w:proofErr w:type="spellStart"/>
      <w:r>
        <w:t>gNB</w:t>
      </w:r>
      <w:proofErr w:type="spellEnd"/>
      <w:r>
        <w:t xml:space="preserve">, where the reestablishment occurred in the source </w:t>
      </w:r>
      <w:proofErr w:type="spellStart"/>
      <w:r>
        <w:t>gNB</w:t>
      </w:r>
      <w:proofErr w:type="spellEnd"/>
      <w:r>
        <w:t>;</w:t>
      </w:r>
    </w:p>
    <w:p w14:paraId="65EF8A44" w14:textId="77777777" w:rsidR="00104F7E" w:rsidRDefault="00104F7E" w:rsidP="00D70766">
      <w:pPr>
        <w:pStyle w:val="B10"/>
        <w:ind w:left="284" w:firstLine="0"/>
      </w:pPr>
      <w:r>
        <w:t>3)</w:t>
      </w:r>
      <w:r>
        <w:tab/>
        <w:t xml:space="preserve">On expiry of a Handover Execution supervision timer in the source </w:t>
      </w:r>
      <w:proofErr w:type="spellStart"/>
      <w:r>
        <w:t>gNB</w:t>
      </w:r>
      <w:proofErr w:type="spellEnd"/>
      <w:r>
        <w:t>;</w:t>
      </w:r>
    </w:p>
    <w:p w14:paraId="1F7E4EDE" w14:textId="656140E6" w:rsidR="00104F7E" w:rsidRDefault="00104F7E" w:rsidP="00D70766">
      <w:pPr>
        <w:pStyle w:val="B10"/>
      </w:pPr>
      <w:r>
        <w:t>4)</w:t>
      </w:r>
      <w:r>
        <w:tab/>
        <w:t xml:space="preserve">On reception of </w:t>
      </w:r>
      <w:proofErr w:type="spellStart"/>
      <w:r>
        <w:t>XnAP</w:t>
      </w:r>
      <w:proofErr w:type="spellEnd"/>
      <w:r>
        <w:t xml:space="preserve"> RETRIEVE UE CONTEXT REQUEST [13] in the source </w:t>
      </w:r>
      <w:proofErr w:type="spellStart"/>
      <w:r>
        <w:t>gNB</w:t>
      </w:r>
      <w:proofErr w:type="spellEnd"/>
      <w:r>
        <w:t xml:space="preserve">, when the reestablishment occurred in another </w:t>
      </w:r>
      <w:proofErr w:type="spellStart"/>
      <w:r>
        <w:t>gNB</w:t>
      </w:r>
      <w:proofErr w:type="spellEnd"/>
      <w:r>
        <w:t>.</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w:t>
      </w:r>
      <w:proofErr w:type="spellStart"/>
      <w:r w:rsidRPr="00E66331">
        <w:t>subcounter</w:t>
      </w:r>
      <w:proofErr w:type="spellEnd"/>
      <w:r w:rsidRPr="00E66331">
        <w:t xml:space="preserve"> </w:t>
      </w:r>
      <w:r w:rsidR="00104F7E" w:rsidRPr="002A4259">
        <w:t xml:space="preserve">by 1. For </w:t>
      </w:r>
      <w:proofErr w:type="spellStart"/>
      <w:r w:rsidR="00104F7E" w:rsidRPr="002A4259">
        <w:t>MM.HoExeInter</w:t>
      </w:r>
      <w:r w:rsidR="00104F7E">
        <w:t>SSB</w:t>
      </w:r>
      <w:r w:rsidR="00104F7E" w:rsidRPr="002A4259">
        <w:t>Fail.U</w:t>
      </w:r>
      <w:r w:rsidR="00104F7E">
        <w:t>eCtxtRelCmd</w:t>
      </w:r>
      <w:proofErr w:type="spellEnd"/>
      <w:r w:rsidR="00104F7E" w:rsidRPr="002A4259">
        <w:t xml:space="preserve">, an event increments the relevant </w:t>
      </w:r>
      <w:proofErr w:type="spellStart"/>
      <w:r w:rsidR="00104F7E" w:rsidRPr="002A4259">
        <w:t>subcounter</w:t>
      </w:r>
      <w:proofErr w:type="spellEnd"/>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 xml:space="preserve">Each </w:t>
      </w:r>
      <w:proofErr w:type="spellStart"/>
      <w:r w:rsidRPr="00E66331">
        <w:t>subcounter</w:t>
      </w:r>
      <w:proofErr w:type="spellEnd"/>
      <w:r w:rsidRPr="00E66331">
        <w:t xml:space="preserve"> is an integer value.</w:t>
      </w:r>
    </w:p>
    <w:p w14:paraId="05D39BAD" w14:textId="1B6D5726" w:rsidR="00104F7E" w:rsidRDefault="00852AE9" w:rsidP="00D70766">
      <w:pPr>
        <w:pStyle w:val="B10"/>
        <w:spacing w:after="0"/>
        <w:ind w:left="567"/>
        <w:rPr>
          <w:iCs/>
        </w:rPr>
      </w:pPr>
      <w:r w:rsidRPr="00E66331">
        <w:t>e)</w:t>
      </w:r>
      <w:r w:rsidRPr="00E66331">
        <w:tab/>
      </w:r>
      <w:proofErr w:type="spellStart"/>
      <w:r w:rsidRPr="00E66331">
        <w:t>MM.HoExeInterSSBFail</w:t>
      </w:r>
      <w:r w:rsidR="00104F7E" w:rsidRPr="00E66331">
        <w:t>.</w:t>
      </w:r>
      <w:r w:rsidR="00104F7E" w:rsidRPr="002A4259">
        <w:t>UeCtxtRelCmd.</w:t>
      </w:r>
      <w:r w:rsidR="00104F7E" w:rsidRPr="00E66331">
        <w:rPr>
          <w:i/>
        </w:rPr>
        <w:t>cause</w:t>
      </w:r>
      <w:proofErr w:type="spellEnd"/>
      <w:r w:rsidR="00104F7E" w:rsidRPr="00D70766">
        <w:rPr>
          <w:iCs/>
        </w:rPr>
        <w:t>;</w:t>
      </w:r>
    </w:p>
    <w:p w14:paraId="2207E1EA" w14:textId="77777777" w:rsidR="00104F7E" w:rsidRDefault="00104F7E" w:rsidP="00D70766">
      <w:pPr>
        <w:pStyle w:val="B10"/>
        <w:spacing w:after="0"/>
        <w:ind w:left="567" w:firstLine="0"/>
      </w:pPr>
      <w:proofErr w:type="spellStart"/>
      <w:r>
        <w:t>MM.HoExeInterSSBFail.RrcReestabReq</w:t>
      </w:r>
      <w:proofErr w:type="spellEnd"/>
      <w:r>
        <w:t>;</w:t>
      </w:r>
    </w:p>
    <w:p w14:paraId="23728BFA" w14:textId="77777777" w:rsidR="00104F7E" w:rsidRDefault="00104F7E" w:rsidP="00D70766">
      <w:pPr>
        <w:pStyle w:val="B10"/>
        <w:spacing w:after="0"/>
        <w:ind w:left="567" w:firstLine="0"/>
      </w:pPr>
      <w:proofErr w:type="spellStart"/>
      <w:r>
        <w:t>MM.HoExeInterSSBFail.HoExeSupTimer</w:t>
      </w:r>
      <w:proofErr w:type="spellEnd"/>
      <w:r>
        <w:t>;</w:t>
      </w:r>
    </w:p>
    <w:p w14:paraId="283730A6" w14:textId="578AD3CF" w:rsidR="00852AE9" w:rsidRPr="00E66331" w:rsidRDefault="00104F7E" w:rsidP="00D70766">
      <w:pPr>
        <w:pStyle w:val="B10"/>
        <w:ind w:left="851"/>
      </w:pPr>
      <w:proofErr w:type="spellStart"/>
      <w:r>
        <w:t>MM.HoExeInterSSBFail.RetrUeCtxtReq</w:t>
      </w:r>
      <w:proofErr w:type="spellEnd"/>
      <w:r>
        <w:t>;</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843" w:name="_Toc20132247"/>
      <w:bookmarkStart w:id="844" w:name="_Toc27473282"/>
      <w:bookmarkStart w:id="845" w:name="_Toc35955937"/>
      <w:bookmarkStart w:id="846" w:name="_Toc44491910"/>
      <w:bookmarkStart w:id="847" w:name="_Toc51689837"/>
      <w:bookmarkStart w:id="848" w:name="_Toc51750511"/>
      <w:bookmarkStart w:id="849" w:name="_Toc51774771"/>
      <w:bookmarkStart w:id="850" w:name="_Toc51775385"/>
      <w:bookmarkStart w:id="851" w:name="_Toc51776001"/>
      <w:bookmarkStart w:id="852" w:name="_Toc58515384"/>
      <w:bookmarkStart w:id="853" w:name="_Toc163037850"/>
      <w:r w:rsidRPr="00A005B5">
        <w:t>5.1.</w:t>
      </w:r>
      <w:r>
        <w:t>1</w:t>
      </w:r>
      <w:r w:rsidRPr="00A005B5">
        <w:t>.</w:t>
      </w:r>
      <w:r>
        <w:t>6</w:t>
      </w:r>
      <w:r w:rsidRPr="00A005B5">
        <w:t>.</w:t>
      </w:r>
      <w:r w:rsidR="006F086F">
        <w:t>2</w:t>
      </w:r>
      <w:r w:rsidRPr="00A005B5">
        <w:tab/>
      </w:r>
      <w:r>
        <w:rPr>
          <w:lang w:eastAsia="zh-CN"/>
        </w:rPr>
        <w:t>Intra-</w:t>
      </w:r>
      <w:proofErr w:type="spellStart"/>
      <w:r>
        <w:rPr>
          <w:lang w:eastAsia="zh-CN"/>
        </w:rPr>
        <w:t>gNB</w:t>
      </w:r>
      <w:proofErr w:type="spellEnd"/>
      <w:r>
        <w:rPr>
          <w:lang w:eastAsia="zh-CN"/>
        </w:rPr>
        <w:t xml:space="preserve"> handovers</w:t>
      </w:r>
      <w:bookmarkEnd w:id="843"/>
      <w:bookmarkEnd w:id="844"/>
      <w:bookmarkEnd w:id="845"/>
      <w:bookmarkEnd w:id="846"/>
      <w:bookmarkEnd w:id="847"/>
      <w:bookmarkEnd w:id="848"/>
      <w:bookmarkEnd w:id="849"/>
      <w:bookmarkEnd w:id="850"/>
      <w:bookmarkEnd w:id="851"/>
      <w:bookmarkEnd w:id="852"/>
      <w:bookmarkEnd w:id="853"/>
    </w:p>
    <w:p w14:paraId="3587782D" w14:textId="269311DE" w:rsidR="00AE4B4C" w:rsidRPr="001E2592" w:rsidRDefault="00AE4B4C" w:rsidP="00AE4B4C">
      <w:pPr>
        <w:pStyle w:val="Heading6"/>
        <w:rPr>
          <w:lang w:eastAsia="zh-CN"/>
        </w:rPr>
      </w:pPr>
      <w:bookmarkStart w:id="854" w:name="_Toc20132248"/>
      <w:bookmarkStart w:id="855" w:name="_Toc27473283"/>
      <w:bookmarkStart w:id="856" w:name="_Toc35955938"/>
      <w:bookmarkStart w:id="857" w:name="_Toc44491911"/>
      <w:bookmarkStart w:id="858" w:name="_Toc51689838"/>
      <w:bookmarkStart w:id="859" w:name="_Toc51750512"/>
      <w:bookmarkStart w:id="860" w:name="_Toc51774772"/>
      <w:bookmarkStart w:id="861" w:name="_Toc51775386"/>
      <w:bookmarkStart w:id="862" w:name="_Toc51776002"/>
      <w:bookmarkStart w:id="863" w:name="_Toc58515385"/>
      <w:bookmarkStart w:id="864" w:name="_Toc163037851"/>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54"/>
      <w:bookmarkEnd w:id="855"/>
      <w:bookmarkEnd w:id="856"/>
      <w:bookmarkEnd w:id="857"/>
      <w:bookmarkEnd w:id="858"/>
      <w:bookmarkEnd w:id="859"/>
      <w:bookmarkEnd w:id="860"/>
      <w:bookmarkEnd w:id="861"/>
      <w:bookmarkEnd w:id="862"/>
      <w:bookmarkEnd w:id="863"/>
      <w:bookmarkEnd w:id="864"/>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proofErr w:type="spellStart"/>
      <w:r>
        <w:t>gNB</w:t>
      </w:r>
      <w:proofErr w:type="spellEnd"/>
      <w:r>
        <w:t xml:space="preserve"> </w:t>
      </w:r>
      <w:r w:rsidR="00D101E6" w:rsidRPr="00D101E6">
        <w:t xml:space="preserve">legacy </w:t>
      </w:r>
      <w:r>
        <w:t xml:space="preserve">handover executions requested by the source </w:t>
      </w:r>
      <w:proofErr w:type="spellStart"/>
      <w:r>
        <w:t>NRCellCU</w:t>
      </w:r>
      <w:proofErr w:type="spellEnd"/>
      <w:r>
        <w:t>.</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proofErr w:type="spellStart"/>
      <w:r w:rsidRPr="003B5FBE">
        <w:t>NRCellCU</w:t>
      </w:r>
      <w:proofErr w:type="spellEnd"/>
      <w:r w:rsidRPr="003B5FBE">
        <w:t xml:space="preserve"> to the target </w:t>
      </w:r>
      <w:proofErr w:type="spellStart"/>
      <w:r w:rsidRPr="003B5FBE">
        <w:t>NRCellCU</w:t>
      </w:r>
      <w:proofErr w:type="spellEnd"/>
      <w:r w:rsidRPr="003B5FBE">
        <w:t>, indicating the attempt of an outgoing intra-</w:t>
      </w:r>
      <w:proofErr w:type="spellStart"/>
      <w:r w:rsidRPr="003B5FBE">
        <w:t>gNB</w:t>
      </w:r>
      <w:proofErr w:type="spellEnd"/>
      <w:r w:rsidRPr="003B5FBE">
        <w:t xml:space="preserve">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r>
      <w:proofErr w:type="spellStart"/>
      <w:r w:rsidRPr="00373D50">
        <w:rPr>
          <w:lang w:val="fr-FR"/>
        </w:rPr>
        <w:t>MM.HoExeIntraReq</w:t>
      </w:r>
      <w:proofErr w:type="spellEnd"/>
      <w:r w:rsidRPr="00373D50">
        <w:rPr>
          <w:lang w:val="fr-FR"/>
        </w:rPr>
        <w:t>.</w:t>
      </w:r>
    </w:p>
    <w:p w14:paraId="20191875" w14:textId="7AFADD80" w:rsidR="00AE4B4C" w:rsidRPr="00373D50" w:rsidRDefault="00AE4B4C" w:rsidP="00AE4B4C">
      <w:pPr>
        <w:pStyle w:val="B10"/>
        <w:rPr>
          <w:lang w:val="fr-FR"/>
        </w:rPr>
      </w:pPr>
      <w:r w:rsidRPr="00373D50">
        <w:rPr>
          <w:lang w:val="fr-FR"/>
        </w:rPr>
        <w:lastRenderedPageBreak/>
        <w:t>f)</w:t>
      </w:r>
      <w:r w:rsidRPr="00373D50">
        <w:rPr>
          <w:lang w:val="fr-FR"/>
        </w:rPr>
        <w:tab/>
      </w:r>
      <w:proofErr w:type="spellStart"/>
      <w:r w:rsidRPr="00373D50">
        <w:rPr>
          <w:lang w:val="fr-FR"/>
        </w:rPr>
        <w:t>NRCellCU</w:t>
      </w:r>
      <w:proofErr w:type="spellEnd"/>
      <w:r w:rsidR="00D101E6" w:rsidRPr="00373D50">
        <w:rPr>
          <w:lang w:val="fr-FR"/>
        </w:rPr>
        <w:t>;</w:t>
      </w:r>
      <w:r w:rsidR="00F64F69" w:rsidRPr="00373D50">
        <w:rPr>
          <w:lang w:val="fr-FR"/>
        </w:rPr>
        <w:br/>
      </w:r>
      <w:proofErr w:type="spellStart"/>
      <w:r w:rsidR="00F64F69" w:rsidRPr="00373D50">
        <w:rPr>
          <w:lang w:val="fr-FR"/>
        </w:rPr>
        <w:t>NRCellRelation</w:t>
      </w:r>
      <w:proofErr w:type="spellEnd"/>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865" w:name="_Toc20132249"/>
      <w:bookmarkStart w:id="866" w:name="_Toc27473284"/>
      <w:bookmarkStart w:id="867" w:name="_Toc35955939"/>
      <w:bookmarkStart w:id="868" w:name="_Toc44491912"/>
      <w:bookmarkStart w:id="869" w:name="_Toc51689839"/>
      <w:bookmarkStart w:id="870" w:name="_Toc51750513"/>
      <w:bookmarkStart w:id="871" w:name="_Toc51774773"/>
      <w:bookmarkStart w:id="872" w:name="_Toc51775387"/>
      <w:bookmarkStart w:id="873" w:name="_Toc51776003"/>
      <w:bookmarkStart w:id="874" w:name="_Toc58515386"/>
      <w:bookmarkStart w:id="875" w:name="_Toc163037852"/>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65"/>
      <w:bookmarkEnd w:id="866"/>
      <w:bookmarkEnd w:id="867"/>
      <w:bookmarkEnd w:id="868"/>
      <w:bookmarkEnd w:id="869"/>
      <w:bookmarkEnd w:id="870"/>
      <w:bookmarkEnd w:id="871"/>
      <w:bookmarkEnd w:id="872"/>
      <w:bookmarkEnd w:id="873"/>
      <w:bookmarkEnd w:id="874"/>
      <w:bookmarkEnd w:id="875"/>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proofErr w:type="spellStart"/>
      <w:r>
        <w:t>gNB</w:t>
      </w:r>
      <w:proofErr w:type="spellEnd"/>
      <w:r>
        <w:t xml:space="preserve"> </w:t>
      </w:r>
      <w:r w:rsidR="00D101E6" w:rsidRPr="00D101E6">
        <w:t xml:space="preserve">legacy </w:t>
      </w:r>
      <w:r>
        <w:t xml:space="preserve">handover executions received by the source </w:t>
      </w:r>
      <w:proofErr w:type="spellStart"/>
      <w:r>
        <w:t>NRCellCU</w:t>
      </w:r>
      <w:proofErr w:type="spellEnd"/>
      <w:r>
        <w:t>.</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w:t>
      </w:r>
      <w:proofErr w:type="spellStart"/>
      <w:r>
        <w:rPr>
          <w:i/>
        </w:rPr>
        <w:t>ReconfigurationComplete</w:t>
      </w:r>
      <w:proofErr w:type="spellEnd"/>
      <w:r>
        <w:rPr>
          <w:i/>
        </w:rPr>
        <w:t xml:space="preserve"> </w:t>
      </w:r>
      <w:r>
        <w:rPr>
          <w:color w:val="000000"/>
        </w:rPr>
        <w:t>message from the UE</w:t>
      </w:r>
      <w:r w:rsidRPr="00070897">
        <w:t xml:space="preserve"> </w:t>
      </w:r>
      <w:r w:rsidRPr="00070897">
        <w:rPr>
          <w:color w:val="000000"/>
        </w:rPr>
        <w:t xml:space="preserve">to the target </w:t>
      </w:r>
      <w:proofErr w:type="spellStart"/>
      <w:r>
        <w:rPr>
          <w:color w:val="000000"/>
        </w:rPr>
        <w:t>NRCellCU</w:t>
      </w:r>
      <w:proofErr w:type="spellEnd"/>
      <w:r>
        <w:rPr>
          <w:color w:val="000000"/>
        </w:rPr>
        <w:t xml:space="preserve"> indicating a successful intra</w:t>
      </w:r>
      <w:r w:rsidR="00D101E6" w:rsidRPr="00D101E6">
        <w:rPr>
          <w:color w:val="000000"/>
        </w:rPr>
        <w:t xml:space="preserve"> </w:t>
      </w:r>
      <w:proofErr w:type="spellStart"/>
      <w:r>
        <w:rPr>
          <w:color w:val="000000"/>
        </w:rPr>
        <w:t>gNB</w:t>
      </w:r>
      <w:proofErr w:type="spellEnd"/>
      <w:r>
        <w:rPr>
          <w:color w:val="000000"/>
        </w:rPr>
        <w:t xml:space="preserve">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r>
      <w:proofErr w:type="spellStart"/>
      <w:r w:rsidRPr="00373D50">
        <w:rPr>
          <w:lang w:val="fr-FR"/>
        </w:rPr>
        <w:t>MM.HoExeIntraSucc</w:t>
      </w:r>
      <w:proofErr w:type="spellEnd"/>
      <w:r w:rsidRPr="00373D50">
        <w:rPr>
          <w:lang w:val="fr-FR"/>
        </w:rPr>
        <w:t>.</w:t>
      </w:r>
    </w:p>
    <w:p w14:paraId="70534A3F" w14:textId="7B85036F" w:rsidR="00AE4B4C" w:rsidRPr="00373D50" w:rsidRDefault="00AE4B4C" w:rsidP="00AE4B4C">
      <w:pPr>
        <w:pStyle w:val="B10"/>
        <w:rPr>
          <w:lang w:val="fr-FR"/>
        </w:rPr>
      </w:pPr>
      <w:r w:rsidRPr="00373D50">
        <w:rPr>
          <w:lang w:val="fr-FR"/>
        </w:rPr>
        <w:t>f)</w:t>
      </w:r>
      <w:r w:rsidRPr="00373D50">
        <w:rPr>
          <w:lang w:val="fr-FR"/>
        </w:rPr>
        <w:tab/>
      </w:r>
      <w:proofErr w:type="spellStart"/>
      <w:r w:rsidRPr="00373D50">
        <w:rPr>
          <w:lang w:val="fr-FR"/>
        </w:rPr>
        <w:t>NRCellCU</w:t>
      </w:r>
      <w:proofErr w:type="spellEnd"/>
      <w:r w:rsidR="00D101E6" w:rsidRPr="00373D50">
        <w:rPr>
          <w:lang w:val="fr-FR"/>
        </w:rPr>
        <w:t>;</w:t>
      </w:r>
      <w:r w:rsidR="00F64F69" w:rsidRPr="00373D50">
        <w:rPr>
          <w:lang w:val="fr-FR"/>
        </w:rPr>
        <w:br/>
      </w:r>
      <w:proofErr w:type="spellStart"/>
      <w:r w:rsidR="00F64F69" w:rsidRPr="00373D50">
        <w:rPr>
          <w:lang w:val="fr-FR"/>
        </w:rPr>
        <w:t>NRCellRelation</w:t>
      </w:r>
      <w:proofErr w:type="spellEnd"/>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876" w:name="_Toc27473285"/>
      <w:bookmarkStart w:id="877" w:name="_Toc35955940"/>
      <w:bookmarkStart w:id="878" w:name="_Toc44491913"/>
      <w:bookmarkStart w:id="879" w:name="_Toc51689840"/>
      <w:bookmarkStart w:id="880" w:name="_Toc51750514"/>
      <w:bookmarkStart w:id="881" w:name="_Toc51774774"/>
      <w:bookmarkStart w:id="882" w:name="_Toc51775388"/>
      <w:bookmarkStart w:id="883" w:name="_Toc51776004"/>
      <w:bookmarkStart w:id="884" w:name="_Toc58515387"/>
      <w:bookmarkStart w:id="885" w:name="_Toc163037853"/>
      <w:r w:rsidRPr="00A005B5">
        <w:t>5.1.</w:t>
      </w:r>
      <w:r>
        <w:t>1</w:t>
      </w:r>
      <w:r w:rsidRPr="00A005B5">
        <w:t>.</w:t>
      </w:r>
      <w:r>
        <w:t>6</w:t>
      </w:r>
      <w:r w:rsidRPr="00A005B5">
        <w:t>.</w:t>
      </w:r>
      <w:r w:rsidR="006F086F">
        <w:t>3</w:t>
      </w:r>
      <w:r w:rsidRPr="00A005B5">
        <w:tab/>
      </w:r>
      <w:r>
        <w:rPr>
          <w:lang w:eastAsia="zh-CN"/>
        </w:rPr>
        <w:t>Handovers between 5GS and EPS</w:t>
      </w:r>
      <w:bookmarkEnd w:id="876"/>
      <w:bookmarkEnd w:id="877"/>
      <w:bookmarkEnd w:id="878"/>
      <w:bookmarkEnd w:id="879"/>
      <w:bookmarkEnd w:id="880"/>
      <w:bookmarkEnd w:id="881"/>
      <w:bookmarkEnd w:id="882"/>
      <w:bookmarkEnd w:id="883"/>
      <w:bookmarkEnd w:id="884"/>
      <w:bookmarkEnd w:id="885"/>
    </w:p>
    <w:p w14:paraId="733284D2" w14:textId="47029502" w:rsidR="001B6569" w:rsidRPr="001E2592" w:rsidRDefault="001B6569" w:rsidP="001B6569">
      <w:pPr>
        <w:pStyle w:val="Heading6"/>
        <w:rPr>
          <w:lang w:eastAsia="zh-CN"/>
        </w:rPr>
      </w:pPr>
      <w:bookmarkStart w:id="886" w:name="_Toc27473286"/>
      <w:bookmarkStart w:id="887" w:name="_Toc35955941"/>
      <w:bookmarkStart w:id="888" w:name="_Toc44491914"/>
      <w:bookmarkStart w:id="889" w:name="_Toc51689841"/>
      <w:bookmarkStart w:id="890" w:name="_Toc51750515"/>
      <w:bookmarkStart w:id="891" w:name="_Toc51774775"/>
      <w:bookmarkStart w:id="892" w:name="_Toc51775389"/>
      <w:bookmarkStart w:id="893" w:name="_Toc51776005"/>
      <w:bookmarkStart w:id="894" w:name="_Toc58515388"/>
      <w:bookmarkStart w:id="895" w:name="_Toc163037854"/>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886"/>
      <w:bookmarkEnd w:id="887"/>
      <w:bookmarkEnd w:id="888"/>
      <w:bookmarkEnd w:id="889"/>
      <w:bookmarkEnd w:id="890"/>
      <w:bookmarkEnd w:id="891"/>
      <w:bookmarkEnd w:id="892"/>
      <w:bookmarkEnd w:id="893"/>
      <w:bookmarkEnd w:id="894"/>
      <w:bookmarkEnd w:id="895"/>
    </w:p>
    <w:p w14:paraId="741E56E9" w14:textId="77777777" w:rsidR="001B6569" w:rsidRPr="002E04A2" w:rsidRDefault="001B6569" w:rsidP="001B6569">
      <w:pPr>
        <w:pStyle w:val="B10"/>
      </w:pPr>
      <w:r>
        <w:t>a)</w:t>
      </w:r>
      <w:r>
        <w:tab/>
      </w:r>
      <w:r w:rsidRPr="002E04A2">
        <w:t>This mea</w:t>
      </w:r>
      <w:r>
        <w:t xml:space="preserve">surement provides the number of preparations requested by the source </w:t>
      </w:r>
      <w:proofErr w:type="spellStart"/>
      <w:r>
        <w:t>gNB</w:t>
      </w:r>
      <w:proofErr w:type="spellEnd"/>
      <w:r>
        <w:t xml:space="preserve">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w:t>
      </w:r>
      <w:proofErr w:type="spellStart"/>
      <w:r>
        <w:t>gNB</w:t>
      </w:r>
      <w:proofErr w:type="spellEnd"/>
      <w:r>
        <w:t>-CU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896" w:name="_Toc27473287"/>
      <w:bookmarkStart w:id="897" w:name="_Toc35955942"/>
      <w:bookmarkStart w:id="898" w:name="_Toc44491915"/>
      <w:bookmarkStart w:id="899" w:name="_Toc51689842"/>
      <w:bookmarkStart w:id="900" w:name="_Toc51750516"/>
      <w:bookmarkStart w:id="901" w:name="_Toc51774776"/>
      <w:bookmarkStart w:id="902" w:name="_Toc51775390"/>
      <w:bookmarkStart w:id="903" w:name="_Toc51776006"/>
      <w:bookmarkStart w:id="904" w:name="_Toc58515389"/>
      <w:bookmarkStart w:id="905" w:name="_Toc163037855"/>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96"/>
      <w:bookmarkEnd w:id="897"/>
      <w:bookmarkEnd w:id="898"/>
      <w:bookmarkEnd w:id="899"/>
      <w:bookmarkEnd w:id="900"/>
      <w:bookmarkEnd w:id="901"/>
      <w:bookmarkEnd w:id="902"/>
      <w:bookmarkEnd w:id="903"/>
      <w:bookmarkEnd w:id="904"/>
      <w:bookmarkEnd w:id="905"/>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w:t>
      </w:r>
      <w:proofErr w:type="spellStart"/>
      <w:r>
        <w:t>gNB</w:t>
      </w:r>
      <w:proofErr w:type="spellEnd"/>
      <w:r>
        <w:t xml:space="preserve">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w:t>
      </w:r>
      <w:proofErr w:type="spellStart"/>
      <w:r>
        <w:t>gNB</w:t>
      </w:r>
      <w:proofErr w:type="spellEnd"/>
      <w:r>
        <w:t xml:space="preserve">-CU from the AMF (see </w:t>
      </w:r>
      <w:r w:rsidR="00AB5639">
        <w:t>TS</w:t>
      </w:r>
      <w:r>
        <w:t xml:space="preserve"> 38.413 [11]), for informing that the </w:t>
      </w:r>
      <w:r w:rsidRPr="00CF5E51">
        <w:t xml:space="preserve">resources have </w:t>
      </w:r>
      <w:r>
        <w:t>been successfully prepared at the target E-</w:t>
      </w:r>
      <w:proofErr w:type="spellStart"/>
      <w:r>
        <w:t>Utran</w:t>
      </w:r>
      <w:proofErr w:type="spellEnd"/>
      <w:r>
        <w:t xml:space="preserve">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lastRenderedPageBreak/>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906" w:name="_Toc27473288"/>
      <w:bookmarkStart w:id="907" w:name="_Toc35955943"/>
      <w:bookmarkStart w:id="908" w:name="_Toc44491916"/>
      <w:bookmarkStart w:id="909" w:name="_Toc51689843"/>
      <w:bookmarkStart w:id="910" w:name="_Toc51750517"/>
      <w:bookmarkStart w:id="911" w:name="_Toc51774777"/>
      <w:bookmarkStart w:id="912" w:name="_Toc51775391"/>
      <w:bookmarkStart w:id="913" w:name="_Toc51776007"/>
      <w:bookmarkStart w:id="914" w:name="_Toc58515390"/>
      <w:bookmarkStart w:id="915" w:name="_Toc163037856"/>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906"/>
      <w:bookmarkEnd w:id="907"/>
      <w:bookmarkEnd w:id="908"/>
      <w:bookmarkEnd w:id="909"/>
      <w:bookmarkEnd w:id="910"/>
      <w:bookmarkEnd w:id="911"/>
      <w:bookmarkEnd w:id="912"/>
      <w:bookmarkEnd w:id="913"/>
      <w:bookmarkEnd w:id="914"/>
      <w:bookmarkEnd w:id="915"/>
    </w:p>
    <w:p w14:paraId="0EB67987" w14:textId="77777777" w:rsidR="001B6569" w:rsidRPr="002E04A2" w:rsidRDefault="001B6569" w:rsidP="001B6569">
      <w:pPr>
        <w:pStyle w:val="B10"/>
      </w:pPr>
      <w:r>
        <w:t>a)</w:t>
      </w:r>
      <w:r>
        <w:tab/>
      </w:r>
      <w:r w:rsidRPr="002E04A2">
        <w:t>This mea</w:t>
      </w:r>
      <w:r>
        <w:t xml:space="preserve">surement provides the number of failed preparations received by the source </w:t>
      </w:r>
      <w:proofErr w:type="spellStart"/>
      <w:r>
        <w:t>gNB</w:t>
      </w:r>
      <w:proofErr w:type="spellEnd"/>
      <w:r>
        <w:t xml:space="preserve"> for the outgoing handovers from 5GS to EPS. This measurement is split into </w:t>
      </w:r>
      <w:proofErr w:type="spellStart"/>
      <w:r>
        <w:t>subcounters</w:t>
      </w:r>
      <w:proofErr w:type="spellEnd"/>
      <w:r>
        <w:t xml:space="preserve">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w:t>
      </w:r>
      <w:proofErr w:type="spellStart"/>
      <w:r>
        <w:t>gNB</w:t>
      </w:r>
      <w:proofErr w:type="spellEnd"/>
      <w:r>
        <w:t xml:space="preserve">-CU from the AMF, for informing that the </w:t>
      </w:r>
      <w:r w:rsidRPr="00CF5E51">
        <w:t>preparation of resources</w:t>
      </w:r>
      <w:r>
        <w:t xml:space="preserve"> </w:t>
      </w:r>
      <w:r w:rsidRPr="00CF5E51">
        <w:t xml:space="preserve">have </w:t>
      </w:r>
      <w:r>
        <w:t>been failed at the target E-</w:t>
      </w:r>
      <w:proofErr w:type="spellStart"/>
      <w:r>
        <w:t>Utran</w:t>
      </w:r>
      <w:proofErr w:type="spellEnd"/>
      <w:r>
        <w:t xml:space="preserve"> Cell</w:t>
      </w:r>
      <w:r w:rsidRPr="000B53D1">
        <w:t xml:space="preserve"> </w:t>
      </w:r>
      <w:r w:rsidRPr="00CF5E51">
        <w:t>for the handover</w:t>
      </w:r>
      <w:r>
        <w:t xml:space="preserve"> from 5GS and EPS. Each received </w:t>
      </w:r>
      <w:r w:rsidRPr="00CF5E51">
        <w:t xml:space="preserve">HANDOVER PREPARATION FAILURE </w:t>
      </w:r>
      <w:r>
        <w:t xml:space="preserve">message increments the relevant </w:t>
      </w:r>
      <w:proofErr w:type="spellStart"/>
      <w:r>
        <w:t>subcounter</w:t>
      </w:r>
      <w:proofErr w:type="spellEnd"/>
      <w:r>
        <w:t xml:space="preserve"> per failure cause by 1.</w:t>
      </w:r>
    </w:p>
    <w:p w14:paraId="6EFF8B3A" w14:textId="77777777" w:rsidR="001B6569" w:rsidRPr="002E04A2" w:rsidRDefault="001B6569" w:rsidP="001B6569">
      <w:pPr>
        <w:pStyle w:val="B10"/>
      </w:pPr>
      <w:r>
        <w:t>d)</w:t>
      </w:r>
      <w:r>
        <w:tab/>
        <w:t xml:space="preserve">Each </w:t>
      </w:r>
      <w:proofErr w:type="spellStart"/>
      <w:r>
        <w:t>subcounter</w:t>
      </w:r>
      <w:proofErr w:type="spellEnd"/>
      <w:r>
        <w:t xml:space="preserve">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916" w:name="_Toc27473289"/>
      <w:bookmarkStart w:id="917" w:name="_Toc35955944"/>
      <w:bookmarkStart w:id="918" w:name="_Toc44491917"/>
      <w:bookmarkStart w:id="919" w:name="_Toc51689844"/>
      <w:bookmarkStart w:id="920" w:name="_Toc51750518"/>
      <w:bookmarkStart w:id="921" w:name="_Toc51774778"/>
      <w:bookmarkStart w:id="922" w:name="_Toc51775392"/>
      <w:bookmarkStart w:id="923" w:name="_Toc51776008"/>
      <w:bookmarkStart w:id="924" w:name="_Toc58515391"/>
      <w:bookmarkStart w:id="925" w:name="_Toc163037857"/>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16"/>
      <w:bookmarkEnd w:id="917"/>
      <w:bookmarkEnd w:id="918"/>
      <w:bookmarkEnd w:id="919"/>
      <w:bookmarkEnd w:id="920"/>
      <w:bookmarkEnd w:id="921"/>
      <w:bookmarkEnd w:id="922"/>
      <w:bookmarkEnd w:id="923"/>
      <w:bookmarkEnd w:id="924"/>
      <w:bookmarkEnd w:id="925"/>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w:t>
      </w:r>
      <w:proofErr w:type="spellStart"/>
      <w:r>
        <w:t>gNB</w:t>
      </w:r>
      <w:proofErr w:type="spellEnd"/>
      <w:r>
        <w:t xml:space="preserve">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w:t>
      </w:r>
      <w:proofErr w:type="spellStart"/>
      <w:r>
        <w:t>gNB</w:t>
      </w:r>
      <w:proofErr w:type="spellEnd"/>
      <w:r>
        <w:t>-CU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926" w:name="_Toc27473290"/>
      <w:bookmarkStart w:id="927" w:name="_Toc35955945"/>
      <w:bookmarkStart w:id="928" w:name="_Toc44491918"/>
      <w:bookmarkStart w:id="929" w:name="_Toc51689845"/>
      <w:bookmarkStart w:id="930" w:name="_Toc51750519"/>
      <w:bookmarkStart w:id="931" w:name="_Toc51774779"/>
      <w:bookmarkStart w:id="932" w:name="_Toc51775393"/>
      <w:bookmarkStart w:id="933" w:name="_Toc51776009"/>
      <w:bookmarkStart w:id="934" w:name="_Toc58515392"/>
      <w:bookmarkStart w:id="935" w:name="_Toc163037858"/>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26"/>
      <w:bookmarkEnd w:id="927"/>
      <w:bookmarkEnd w:id="928"/>
      <w:bookmarkEnd w:id="929"/>
      <w:bookmarkEnd w:id="930"/>
      <w:bookmarkEnd w:id="931"/>
      <w:bookmarkEnd w:id="932"/>
      <w:bookmarkEnd w:id="933"/>
      <w:bookmarkEnd w:id="934"/>
      <w:bookmarkEnd w:id="935"/>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w:t>
      </w:r>
      <w:proofErr w:type="spellStart"/>
      <w:r>
        <w:t>gNB</w:t>
      </w:r>
      <w:proofErr w:type="spellEnd"/>
      <w:r>
        <w:t xml:space="preserve">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w:t>
      </w:r>
      <w:proofErr w:type="spellStart"/>
      <w:r>
        <w:t>gNB</w:t>
      </w:r>
      <w:proofErr w:type="spellEnd"/>
      <w:r>
        <w:t xml:space="preserve">-CU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lastRenderedPageBreak/>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936" w:name="_Toc27473291"/>
      <w:bookmarkStart w:id="937" w:name="_Toc35955946"/>
      <w:bookmarkStart w:id="938" w:name="_Toc44491919"/>
      <w:bookmarkStart w:id="939" w:name="_Toc51689846"/>
      <w:bookmarkStart w:id="940" w:name="_Toc51750520"/>
      <w:bookmarkStart w:id="941" w:name="_Toc51774780"/>
      <w:bookmarkStart w:id="942" w:name="_Toc51775394"/>
      <w:bookmarkStart w:id="943" w:name="_Toc51776010"/>
      <w:bookmarkStart w:id="944" w:name="_Toc58515393"/>
      <w:bookmarkStart w:id="945" w:name="_Toc163037859"/>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936"/>
      <w:bookmarkEnd w:id="937"/>
      <w:bookmarkEnd w:id="938"/>
      <w:bookmarkEnd w:id="939"/>
      <w:bookmarkEnd w:id="940"/>
      <w:bookmarkEnd w:id="941"/>
      <w:bookmarkEnd w:id="942"/>
      <w:bookmarkEnd w:id="943"/>
      <w:bookmarkEnd w:id="944"/>
      <w:bookmarkEnd w:id="945"/>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w:t>
      </w:r>
      <w:proofErr w:type="spellStart"/>
      <w:r>
        <w:t>gNB</w:t>
      </w:r>
      <w:proofErr w:type="spellEnd"/>
      <w:r>
        <w:t xml:space="preserve"> </w:t>
      </w:r>
      <w:r>
        <w:rPr>
          <w:lang w:eastAsia="zh-CN"/>
        </w:rPr>
        <w:t>for handovers from</w:t>
      </w:r>
      <w:r w:rsidRPr="00C328AF">
        <w:rPr>
          <w:lang w:eastAsia="zh-CN"/>
        </w:rPr>
        <w:t xml:space="preserve"> </w:t>
      </w:r>
      <w:r>
        <w:rPr>
          <w:lang w:eastAsia="zh-CN"/>
        </w:rPr>
        <w:t>EPS to 5GS</w:t>
      </w:r>
      <w:r>
        <w:t xml:space="preserve">. This measurement is split into </w:t>
      </w:r>
      <w:proofErr w:type="spellStart"/>
      <w:r>
        <w:t>subcounters</w:t>
      </w:r>
      <w:proofErr w:type="spellEnd"/>
      <w:r>
        <w:t xml:space="preserve">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w:t>
      </w:r>
      <w:proofErr w:type="spellStart"/>
      <w:r>
        <w:t>gNB</w:t>
      </w:r>
      <w:proofErr w:type="spellEnd"/>
      <w:r>
        <w:t>-CU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 xml:space="preserve">message increments the relevant </w:t>
      </w:r>
      <w:proofErr w:type="spellStart"/>
      <w:r>
        <w:t>subcounter</w:t>
      </w:r>
      <w:proofErr w:type="spellEnd"/>
      <w:r>
        <w:t xml:space="preserve"> per failure cause by 1.</w:t>
      </w:r>
    </w:p>
    <w:p w14:paraId="1D0AC812" w14:textId="77777777" w:rsidR="001B6569" w:rsidRPr="002E04A2" w:rsidRDefault="001B6569" w:rsidP="001B6569">
      <w:pPr>
        <w:pStyle w:val="B10"/>
      </w:pPr>
      <w:r>
        <w:t>d)</w:t>
      </w:r>
      <w:r>
        <w:tab/>
        <w:t xml:space="preserve">Each </w:t>
      </w:r>
      <w:proofErr w:type="spellStart"/>
      <w:r>
        <w:t>subcounter</w:t>
      </w:r>
      <w:proofErr w:type="spellEnd"/>
      <w:r>
        <w:t xml:space="preserve">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946" w:name="_Toc27473292"/>
      <w:bookmarkStart w:id="947" w:name="_Toc35955947"/>
      <w:bookmarkStart w:id="948" w:name="_Toc44491920"/>
      <w:bookmarkStart w:id="949" w:name="_Toc51689847"/>
      <w:bookmarkStart w:id="950" w:name="_Toc51750521"/>
      <w:bookmarkStart w:id="951" w:name="_Toc51774781"/>
      <w:bookmarkStart w:id="952" w:name="_Toc51775395"/>
      <w:bookmarkStart w:id="953" w:name="_Toc51776011"/>
      <w:bookmarkStart w:id="954" w:name="_Toc58515394"/>
      <w:bookmarkStart w:id="955" w:name="_Toc163037860"/>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946"/>
      <w:bookmarkEnd w:id="947"/>
      <w:bookmarkEnd w:id="948"/>
      <w:bookmarkEnd w:id="949"/>
      <w:bookmarkEnd w:id="950"/>
      <w:bookmarkEnd w:id="951"/>
      <w:bookmarkEnd w:id="952"/>
      <w:bookmarkEnd w:id="953"/>
      <w:bookmarkEnd w:id="954"/>
      <w:bookmarkEnd w:id="955"/>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w:t>
      </w:r>
      <w:proofErr w:type="spellStart"/>
      <w:r>
        <w:t>gNB</w:t>
      </w:r>
      <w:proofErr w:type="spellEnd"/>
      <w:r>
        <w:t xml:space="preserve">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proofErr w:type="spellStart"/>
      <w:r w:rsidR="007F0106" w:rsidRPr="00E309D7">
        <w:rPr>
          <w:i/>
          <w:iCs/>
        </w:rPr>
        <w:t>Mobility</w:t>
      </w:r>
      <w:r w:rsidR="007F0106">
        <w:rPr>
          <w:i/>
          <w:iCs/>
        </w:rPr>
        <w:t>F</w:t>
      </w:r>
      <w:r w:rsidR="007F0106" w:rsidRPr="00E309D7">
        <w:rPr>
          <w:i/>
          <w:iCs/>
        </w:rPr>
        <w:t>romNR</w:t>
      </w:r>
      <w:r w:rsidR="007F0106">
        <w:rPr>
          <w:i/>
          <w:iCs/>
        </w:rPr>
        <w:t>Command</w:t>
      </w:r>
      <w:proofErr w:type="spellEnd"/>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956" w:name="_Toc27473293"/>
      <w:bookmarkStart w:id="957" w:name="_Toc35955948"/>
      <w:bookmarkStart w:id="958" w:name="_Toc44491921"/>
      <w:bookmarkStart w:id="959" w:name="_Toc51689848"/>
      <w:bookmarkStart w:id="960" w:name="_Toc51750522"/>
      <w:bookmarkStart w:id="961" w:name="_Toc51774782"/>
      <w:bookmarkStart w:id="962" w:name="_Toc51775396"/>
      <w:bookmarkStart w:id="963" w:name="_Toc51776012"/>
      <w:bookmarkStart w:id="964" w:name="_Toc58515395"/>
      <w:bookmarkStart w:id="965" w:name="_Toc163037861"/>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956"/>
      <w:bookmarkEnd w:id="957"/>
      <w:bookmarkEnd w:id="958"/>
      <w:bookmarkEnd w:id="959"/>
      <w:bookmarkEnd w:id="960"/>
      <w:bookmarkEnd w:id="961"/>
      <w:bookmarkEnd w:id="962"/>
      <w:bookmarkEnd w:id="963"/>
      <w:bookmarkEnd w:id="964"/>
      <w:bookmarkEnd w:id="965"/>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w:t>
      </w:r>
      <w:proofErr w:type="spellStart"/>
      <w:r>
        <w:t>gNB</w:t>
      </w:r>
      <w:proofErr w:type="spellEnd"/>
      <w:r>
        <w:t xml:space="preserve">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lastRenderedPageBreak/>
        <w:t>c)</w:t>
      </w:r>
      <w:r>
        <w:tab/>
        <w:t xml:space="preserve">Receipt of UE CONTEXT RELEASE COMMAND message by the </w:t>
      </w:r>
      <w:proofErr w:type="spellStart"/>
      <w:r>
        <w:t>gNB</w:t>
      </w:r>
      <w:proofErr w:type="spellEnd"/>
      <w:r>
        <w:t xml:space="preserve">-CU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rsidRPr="00453A75">
        <w:t>NRCellCU</w:t>
      </w:r>
      <w:proofErr w:type="spellEnd"/>
      <w:r w:rsidRPr="00453A75">
        <w:t>.</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966" w:name="_Toc27473294"/>
      <w:bookmarkStart w:id="967" w:name="_Toc35955949"/>
      <w:bookmarkStart w:id="968" w:name="_Toc44491922"/>
      <w:bookmarkStart w:id="969" w:name="_Toc51689849"/>
      <w:bookmarkStart w:id="970" w:name="_Toc51750523"/>
      <w:bookmarkStart w:id="971" w:name="_Toc51774783"/>
      <w:bookmarkStart w:id="972" w:name="_Toc51775397"/>
      <w:bookmarkStart w:id="973" w:name="_Toc51776013"/>
      <w:bookmarkStart w:id="974" w:name="_Toc58515396"/>
      <w:bookmarkStart w:id="975" w:name="_Toc163037862"/>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966"/>
      <w:bookmarkEnd w:id="967"/>
      <w:bookmarkEnd w:id="968"/>
      <w:bookmarkEnd w:id="969"/>
      <w:bookmarkEnd w:id="970"/>
      <w:bookmarkEnd w:id="971"/>
      <w:bookmarkEnd w:id="972"/>
      <w:bookmarkEnd w:id="973"/>
      <w:bookmarkEnd w:id="974"/>
      <w:bookmarkEnd w:id="975"/>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w:t>
      </w:r>
      <w:proofErr w:type="spellStart"/>
      <w:r>
        <w:t>gNB</w:t>
      </w:r>
      <w:proofErr w:type="spellEnd"/>
      <w:r>
        <w:t xml:space="preserve"> for </w:t>
      </w:r>
      <w:r>
        <w:rPr>
          <w:lang w:eastAsia="zh-CN"/>
        </w:rPr>
        <w:t>handovers from 5GS to EPS</w:t>
      </w:r>
      <w:r>
        <w:t xml:space="preserve">. This measurement is split into </w:t>
      </w:r>
      <w:proofErr w:type="spellStart"/>
      <w:r>
        <w:t>subcounters</w:t>
      </w:r>
      <w:proofErr w:type="spellEnd"/>
      <w:r>
        <w:t xml:space="preserve">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w:t>
      </w:r>
      <w:proofErr w:type="spellStart"/>
      <w:r>
        <w:t>gNB</w:t>
      </w:r>
      <w:proofErr w:type="spellEnd"/>
      <w:r>
        <w:t xml:space="preserve">-CU from AMF (see </w:t>
      </w:r>
      <w:r w:rsidR="00AB5639">
        <w:t>TS</w:t>
      </w:r>
      <w:r>
        <w:t xml:space="preserve"> 38.413 [11]) indicating an unsuccessful handover</w:t>
      </w:r>
      <w:r w:rsidRPr="00DD6C16">
        <w:rPr>
          <w:lang w:eastAsia="zh-CN"/>
        </w:rPr>
        <w:t xml:space="preserve"> </w:t>
      </w:r>
      <w:r>
        <w:rPr>
          <w:lang w:eastAsia="zh-CN"/>
        </w:rPr>
        <w:t>from 5GS to EPS</w:t>
      </w:r>
      <w:r>
        <w:t xml:space="preserve">. Each received message increments the relevant </w:t>
      </w:r>
      <w:proofErr w:type="spellStart"/>
      <w:r>
        <w:t>subcounter</w:t>
      </w:r>
      <w:proofErr w:type="spellEnd"/>
      <w:r>
        <w:t xml:space="preserve"> per failure cause by 1.</w:t>
      </w:r>
    </w:p>
    <w:p w14:paraId="7FDD22C4" w14:textId="77777777" w:rsidR="001B6569" w:rsidRPr="002E04A2" w:rsidRDefault="001B6569" w:rsidP="001B6569">
      <w:pPr>
        <w:pStyle w:val="B10"/>
      </w:pPr>
      <w:r>
        <w:t>d)</w:t>
      </w:r>
      <w:r>
        <w:tab/>
        <w:t xml:space="preserve">Each </w:t>
      </w:r>
      <w:proofErr w:type="spellStart"/>
      <w:r>
        <w:t>subcounter</w:t>
      </w:r>
      <w:proofErr w:type="spellEnd"/>
      <w:r>
        <w:t xml:space="preserve">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proofErr w:type="spellStart"/>
      <w:r w:rsidRPr="00453A75">
        <w:t>EutranRelation</w:t>
      </w:r>
      <w:proofErr w:type="spellEnd"/>
      <w:r w:rsidRPr="00453A75">
        <w:t xml:space="preserve"> (contained by </w:t>
      </w:r>
      <w:proofErr w:type="spellStart"/>
      <w:r w:rsidRPr="00453A75">
        <w:t>NRCellCU</w:t>
      </w:r>
      <w:proofErr w:type="spellEnd"/>
      <w:r w:rsidRPr="00453A75">
        <w:t>),</w:t>
      </w:r>
      <w:r w:rsidRPr="00453A75">
        <w:br/>
      </w:r>
      <w:proofErr w:type="spellStart"/>
      <w:r>
        <w:t>NRCellCU</w:t>
      </w:r>
      <w:proofErr w:type="spellEnd"/>
      <w:r>
        <w:t>.</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976" w:name="_Toc51750524"/>
      <w:bookmarkStart w:id="977" w:name="_Toc51774784"/>
      <w:bookmarkStart w:id="978" w:name="_Toc51775398"/>
      <w:bookmarkStart w:id="979" w:name="_Toc51776014"/>
      <w:bookmarkStart w:id="980" w:name="_Toc58515397"/>
      <w:bookmarkStart w:id="981" w:name="_Toc163037863"/>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976"/>
      <w:bookmarkEnd w:id="977"/>
      <w:bookmarkEnd w:id="978"/>
      <w:bookmarkEnd w:id="979"/>
      <w:bookmarkEnd w:id="980"/>
      <w:bookmarkEnd w:id="981"/>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w:t>
      </w:r>
      <w:proofErr w:type="spellStart"/>
      <w:r>
        <w:t>gNB</w:t>
      </w:r>
      <w:proofErr w:type="spellEnd"/>
      <w:r>
        <w:t xml:space="preserve">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w:t>
      </w:r>
      <w:proofErr w:type="spellStart"/>
      <w:r>
        <w:t>gNB</w:t>
      </w:r>
      <w:proofErr w:type="spellEnd"/>
      <w:r>
        <w:t>-CU to the AMF</w:t>
      </w:r>
      <w:r>
        <w:rPr>
          <w:rFonts w:hint="eastAsia"/>
          <w:lang w:val="en-US" w:eastAsia="zh-CN"/>
        </w:rPr>
        <w:t xml:space="preserve"> 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proofErr w:type="spellStart"/>
      <w:r>
        <w:t>PrepReq</w:t>
      </w:r>
      <w:proofErr w:type="spellEnd"/>
      <w:r>
        <w:t>.</w:t>
      </w:r>
    </w:p>
    <w:p w14:paraId="032C5D31" w14:textId="77777777" w:rsidR="00BA6166" w:rsidRDefault="00BA6166" w:rsidP="00BA6166">
      <w:pPr>
        <w:pStyle w:val="B10"/>
      </w:pPr>
      <w:r>
        <w:t>f)</w:t>
      </w:r>
      <w:r>
        <w:tab/>
      </w:r>
      <w:proofErr w:type="spellStart"/>
      <w:r>
        <w:t>NRCellCU</w:t>
      </w:r>
      <w:proofErr w:type="spellEnd"/>
      <w:r>
        <w:t>.</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982" w:name="_Toc51750525"/>
      <w:bookmarkStart w:id="983" w:name="_Toc51774785"/>
      <w:bookmarkStart w:id="984" w:name="_Toc51775399"/>
      <w:bookmarkStart w:id="985" w:name="_Toc51776015"/>
      <w:bookmarkStart w:id="986" w:name="_Toc58515398"/>
      <w:bookmarkStart w:id="987" w:name="_Toc163037864"/>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982"/>
      <w:bookmarkEnd w:id="983"/>
      <w:bookmarkEnd w:id="984"/>
      <w:bookmarkEnd w:id="985"/>
      <w:bookmarkEnd w:id="986"/>
      <w:bookmarkEnd w:id="987"/>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w:t>
      </w:r>
      <w:proofErr w:type="spellStart"/>
      <w:r>
        <w:t>gNB</w:t>
      </w:r>
      <w:proofErr w:type="spellEnd"/>
      <w:r>
        <w:t xml:space="preserve">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lastRenderedPageBreak/>
        <w:t>c)</w:t>
      </w:r>
      <w:r>
        <w:tab/>
        <w:t xml:space="preserve">Receipt of </w:t>
      </w:r>
      <w:r>
        <w:rPr>
          <w:lang w:eastAsia="zh-CN"/>
        </w:rPr>
        <w:t xml:space="preserve">HANDOVER COMMAND </w:t>
      </w:r>
      <w:r>
        <w:t xml:space="preserve">message by the </w:t>
      </w:r>
      <w:proofErr w:type="spellStart"/>
      <w:r>
        <w:t>gNB</w:t>
      </w:r>
      <w:proofErr w:type="spellEnd"/>
      <w:r>
        <w:t>-CU from the AMF</w:t>
      </w:r>
      <w:r>
        <w:rPr>
          <w:rFonts w:hint="eastAsia"/>
          <w:lang w:val="en-US" w:eastAsia="zh-CN"/>
        </w:rPr>
        <w:t xml:space="preserve">,after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w:t>
      </w:r>
      <w:proofErr w:type="spellStart"/>
      <w:r>
        <w:t>Utran</w:t>
      </w:r>
      <w:proofErr w:type="spellEnd"/>
      <w:r>
        <w:t xml:space="preserve">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proofErr w:type="spellStart"/>
      <w:r>
        <w:t>PrepSucc</w:t>
      </w:r>
      <w:proofErr w:type="spellEnd"/>
      <w:r>
        <w:t>.</w:t>
      </w:r>
    </w:p>
    <w:p w14:paraId="56FC4433" w14:textId="77777777" w:rsidR="00BA6166" w:rsidRDefault="00BA6166" w:rsidP="00BA6166">
      <w:pPr>
        <w:pStyle w:val="B10"/>
      </w:pPr>
      <w:r>
        <w:t>f)</w:t>
      </w:r>
      <w:r>
        <w:tab/>
      </w:r>
      <w:proofErr w:type="spellStart"/>
      <w:r>
        <w:t>NRCellCU</w:t>
      </w:r>
      <w:proofErr w:type="spellEnd"/>
      <w:r>
        <w:t>.</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988" w:name="_Toc51750526"/>
      <w:bookmarkStart w:id="989" w:name="_Toc51774786"/>
      <w:bookmarkStart w:id="990" w:name="_Toc51775400"/>
      <w:bookmarkStart w:id="991" w:name="_Toc51776016"/>
      <w:bookmarkStart w:id="992" w:name="_Toc58515399"/>
      <w:bookmarkStart w:id="993" w:name="_Toc163037865"/>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988"/>
      <w:bookmarkEnd w:id="989"/>
      <w:bookmarkEnd w:id="990"/>
      <w:bookmarkEnd w:id="991"/>
      <w:bookmarkEnd w:id="992"/>
      <w:bookmarkEnd w:id="993"/>
      <w:r>
        <w:rPr>
          <w:lang w:eastAsia="zh-CN"/>
        </w:rPr>
        <w:t xml:space="preserve"> </w:t>
      </w:r>
    </w:p>
    <w:p w14:paraId="1371918F" w14:textId="77777777" w:rsidR="00BA6166" w:rsidRDefault="00BA6166" w:rsidP="00BA6166">
      <w:pPr>
        <w:pStyle w:val="B10"/>
      </w:pPr>
      <w:r>
        <w:t>a)</w:t>
      </w:r>
      <w:r>
        <w:tab/>
        <w:t xml:space="preserve">This measurement provides the number of failed preparations received by the source </w:t>
      </w:r>
      <w:proofErr w:type="spellStart"/>
      <w:r>
        <w:t>gNB</w:t>
      </w:r>
      <w:proofErr w:type="spellEnd"/>
      <w:r>
        <w:t xml:space="preserve"> for the outgoing handovers from 5GS to EPS. This measurement is split into </w:t>
      </w:r>
      <w:proofErr w:type="spellStart"/>
      <w:r>
        <w:t>subcounters</w:t>
      </w:r>
      <w:proofErr w:type="spellEnd"/>
      <w:r>
        <w:t xml:space="preserve">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 xml:space="preserve">message by the </w:t>
      </w:r>
      <w:proofErr w:type="spellStart"/>
      <w:r>
        <w:t>gNB</w:t>
      </w:r>
      <w:proofErr w:type="spellEnd"/>
      <w:r>
        <w:t>-CU from the AMF</w:t>
      </w:r>
      <w:r>
        <w:rPr>
          <w:rFonts w:hint="eastAsia"/>
          <w:lang w:val="en-US" w:eastAsia="zh-CN"/>
        </w:rPr>
        <w:t xml:space="preserve">  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w:t>
      </w:r>
      <w:proofErr w:type="spellStart"/>
      <w:r>
        <w:t>Utran</w:t>
      </w:r>
      <w:proofErr w:type="spellEnd"/>
      <w:r>
        <w:t xml:space="preserve"> Cell for the handover from 5GS and EPS. Each received HANDOVER PREPARATION FAILURE message increments the relevant </w:t>
      </w:r>
      <w:proofErr w:type="spellStart"/>
      <w:r>
        <w:t>subcounter</w:t>
      </w:r>
      <w:proofErr w:type="spellEnd"/>
      <w:r>
        <w:t xml:space="preserve">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 xml:space="preserve">Each </w:t>
      </w:r>
      <w:proofErr w:type="spellStart"/>
      <w:r>
        <w:t>subcounter</w:t>
      </w:r>
      <w:proofErr w:type="spellEnd"/>
      <w:r>
        <w:t xml:space="preserve"> is an integer value.</w:t>
      </w:r>
    </w:p>
    <w:p w14:paraId="53DDBA59" w14:textId="77777777" w:rsidR="00BA6166" w:rsidRDefault="00BA6166" w:rsidP="00BA6166">
      <w:pPr>
        <w:pStyle w:val="B10"/>
      </w:pPr>
      <w:r>
        <w:t>e)</w:t>
      </w:r>
      <w:r>
        <w:tab/>
        <w:t>MM.HoOut5gsToEps</w:t>
      </w:r>
      <w:r>
        <w:rPr>
          <w:rFonts w:hint="eastAsia"/>
          <w:lang w:val="en-US" w:eastAsia="zh-CN"/>
        </w:rPr>
        <w:t>Fallback</w:t>
      </w:r>
      <w:proofErr w:type="spellStart"/>
      <w:r>
        <w:t>PrepFail.</w:t>
      </w:r>
      <w:r>
        <w:rPr>
          <w:i/>
        </w:rPr>
        <w:t>cause</w:t>
      </w:r>
      <w:proofErr w:type="spellEnd"/>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r>
      <w:proofErr w:type="spellStart"/>
      <w:r>
        <w:t>NRCellCU</w:t>
      </w:r>
      <w:proofErr w:type="spellEnd"/>
      <w:r>
        <w:t>.</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994" w:name="_Toc51750527"/>
      <w:bookmarkStart w:id="995" w:name="_Toc51774787"/>
      <w:bookmarkStart w:id="996" w:name="_Toc51775401"/>
      <w:bookmarkStart w:id="997" w:name="_Toc51776017"/>
      <w:bookmarkStart w:id="998" w:name="_Toc58515400"/>
      <w:bookmarkStart w:id="999" w:name="_Toc163037866"/>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994"/>
      <w:bookmarkEnd w:id="995"/>
      <w:bookmarkEnd w:id="996"/>
      <w:bookmarkEnd w:id="997"/>
      <w:bookmarkEnd w:id="998"/>
      <w:bookmarkEnd w:id="999"/>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w:t>
      </w:r>
      <w:proofErr w:type="spellStart"/>
      <w:r>
        <w:t>gNB</w:t>
      </w:r>
      <w:proofErr w:type="spellEnd"/>
      <w:r>
        <w:t xml:space="preserve">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 xml:space="preserve">Receipt of UE CONTEXT RELEASE COMMAND message by the </w:t>
      </w:r>
      <w:proofErr w:type="spellStart"/>
      <w:r>
        <w:t>gNB</w:t>
      </w:r>
      <w:proofErr w:type="spellEnd"/>
      <w:r>
        <w:t>-CU from AMF following a successful handover</w:t>
      </w:r>
      <w:r>
        <w:rPr>
          <w:lang w:eastAsia="zh-CN"/>
        </w:rPr>
        <w:t xml:space="preserve"> from 5GS to EPS</w:t>
      </w:r>
      <w:r>
        <w:rPr>
          <w:rFonts w:hint="eastAsia"/>
          <w:lang w:val="en-US" w:eastAsia="zh-CN"/>
        </w:rPr>
        <w:t xml:space="preserve">,after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proofErr w:type="spellStart"/>
      <w:r>
        <w:t>Succ</w:t>
      </w:r>
      <w:proofErr w:type="spellEnd"/>
      <w:r>
        <w:t>.</w:t>
      </w:r>
    </w:p>
    <w:p w14:paraId="532955F8" w14:textId="77777777" w:rsidR="00BA6166" w:rsidRDefault="00BA6166" w:rsidP="00BA6166">
      <w:pPr>
        <w:pStyle w:val="B10"/>
      </w:pPr>
      <w:r>
        <w:t>f)</w:t>
      </w:r>
      <w:r>
        <w:tab/>
      </w:r>
      <w:proofErr w:type="spellStart"/>
      <w:r>
        <w:t>NRCellCU</w:t>
      </w:r>
      <w:proofErr w:type="spellEnd"/>
      <w:r>
        <w:t>.</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000" w:name="_Toc51750528"/>
      <w:bookmarkStart w:id="1001" w:name="_Toc51774788"/>
      <w:bookmarkStart w:id="1002" w:name="_Toc51775402"/>
      <w:bookmarkStart w:id="1003" w:name="_Toc51776018"/>
      <w:bookmarkStart w:id="1004" w:name="_Toc58515401"/>
      <w:bookmarkStart w:id="1005" w:name="_Toc163037867"/>
      <w:r>
        <w:lastRenderedPageBreak/>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000"/>
      <w:bookmarkEnd w:id="1001"/>
      <w:bookmarkEnd w:id="1002"/>
      <w:bookmarkEnd w:id="1003"/>
      <w:bookmarkEnd w:id="1004"/>
      <w:bookmarkEnd w:id="1005"/>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w:t>
      </w:r>
      <w:proofErr w:type="spellStart"/>
      <w:r>
        <w:t>gNB</w:t>
      </w:r>
      <w:proofErr w:type="spellEnd"/>
      <w:r>
        <w:t xml:space="preserve"> for </w:t>
      </w:r>
      <w:r>
        <w:rPr>
          <w:lang w:eastAsia="zh-CN"/>
        </w:rPr>
        <w:t>handovers from 5GS to EPS</w:t>
      </w:r>
      <w:r>
        <w:t xml:space="preserve">. This measurement is split into </w:t>
      </w:r>
      <w:proofErr w:type="spellStart"/>
      <w:r>
        <w:t>subcounters</w:t>
      </w:r>
      <w:proofErr w:type="spellEnd"/>
      <w:r>
        <w:t xml:space="preserve">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 xml:space="preserve">Receipt of UE CONTEXT RELEASE COMMAND at the source </w:t>
      </w:r>
      <w:proofErr w:type="spellStart"/>
      <w:r>
        <w:t>gNB</w:t>
      </w:r>
      <w:proofErr w:type="spellEnd"/>
      <w:r>
        <w:t>-CU from AMF indicating an unsuccessful handover</w:t>
      </w:r>
      <w:r>
        <w:rPr>
          <w:lang w:eastAsia="zh-CN"/>
        </w:rPr>
        <w:t xml:space="preserve"> from 5GS to EPS</w:t>
      </w:r>
      <w:r>
        <w:rPr>
          <w:rFonts w:hint="eastAsia"/>
          <w:lang w:val="en-US" w:eastAsia="zh-CN"/>
        </w:rPr>
        <w:t xml:space="preserve">,after  the source </w:t>
      </w:r>
      <w:proofErr w:type="spellStart"/>
      <w:r>
        <w:rPr>
          <w:rFonts w:hint="eastAsia"/>
          <w:lang w:val="en-US" w:eastAsia="zh-CN"/>
        </w:rPr>
        <w:t>gNodeB</w:t>
      </w:r>
      <w:proofErr w:type="spellEnd"/>
      <w:r>
        <w:rPr>
          <w:rFonts w:hint="eastAsia"/>
          <w:lang w:val="en-US" w:eastAsia="zh-CN"/>
        </w:rPr>
        <w:t xml:space="preserve"> sends the AMF a PDU Session modification response in which </w:t>
      </w:r>
      <w:r w:rsidR="00AB5639">
        <w:rPr>
          <w:lang w:val="en-US" w:eastAsia="zh-CN"/>
        </w:rPr>
        <w:t>"</w:t>
      </w:r>
      <w:proofErr w:type="spellStart"/>
      <w:r>
        <w:rPr>
          <w:rFonts w:hint="eastAsia"/>
          <w:lang w:val="en-US" w:eastAsia="zh-CN"/>
        </w:rPr>
        <w:t>PDUSessionResourceModifyUnsuccessfulTransfer</w:t>
      </w:r>
      <w:proofErr w:type="spellEnd"/>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w:t>
      </w:r>
      <w:proofErr w:type="spellStart"/>
      <w:r>
        <w:t>subcounter</w:t>
      </w:r>
      <w:proofErr w:type="spellEnd"/>
      <w:r>
        <w:t xml:space="preserve"> per failure cause by 1 (see </w:t>
      </w:r>
      <w:r w:rsidR="00AB5639">
        <w:t>TS</w:t>
      </w:r>
      <w:r>
        <w:t xml:space="preserve"> 38.413 [11]).</w:t>
      </w:r>
    </w:p>
    <w:p w14:paraId="785F43D2" w14:textId="77777777" w:rsidR="00BA6166" w:rsidRDefault="00BA6166" w:rsidP="00BA6166">
      <w:pPr>
        <w:pStyle w:val="B10"/>
      </w:pPr>
      <w:r>
        <w:t>d)</w:t>
      </w:r>
      <w:r>
        <w:tab/>
        <w:t xml:space="preserve">Each </w:t>
      </w:r>
      <w:proofErr w:type="spellStart"/>
      <w:r>
        <w:t>subcounter</w:t>
      </w:r>
      <w:proofErr w:type="spellEnd"/>
      <w:r>
        <w:t xml:space="preserve"> is an integer value.</w:t>
      </w:r>
    </w:p>
    <w:p w14:paraId="79B9B989" w14:textId="77777777" w:rsidR="00BA6166" w:rsidRDefault="00BA6166" w:rsidP="00BA6166">
      <w:pPr>
        <w:pStyle w:val="B10"/>
      </w:pPr>
      <w:r>
        <w:t>e)</w:t>
      </w:r>
      <w:r>
        <w:tab/>
        <w:t>MM.HoOutExe5gsToEps</w:t>
      </w:r>
      <w:r>
        <w:rPr>
          <w:rFonts w:hint="eastAsia"/>
          <w:lang w:val="en-US" w:eastAsia="zh-CN"/>
        </w:rPr>
        <w:t>Fallback</w:t>
      </w:r>
      <w:proofErr w:type="spellStart"/>
      <w:r>
        <w:t>Fail.</w:t>
      </w:r>
      <w:r>
        <w:rPr>
          <w:i/>
        </w:rPr>
        <w:t>cause</w:t>
      </w:r>
      <w:proofErr w:type="spellEnd"/>
      <w:r>
        <w:rPr>
          <w:i/>
        </w:rPr>
        <w:t>.</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r>
      <w:proofErr w:type="spellStart"/>
      <w:r>
        <w:t>NRCellCU</w:t>
      </w:r>
      <w:proofErr w:type="spellEnd"/>
      <w:r>
        <w:t>.</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006" w:name="_Toc51750529"/>
      <w:bookmarkStart w:id="1007" w:name="_Toc51774789"/>
      <w:bookmarkStart w:id="1008" w:name="_Toc51775403"/>
      <w:bookmarkStart w:id="1009" w:name="_Toc51776019"/>
      <w:bookmarkStart w:id="1010" w:name="_Toc58515402"/>
      <w:bookmarkStart w:id="1011" w:name="_Toc163037868"/>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006"/>
      <w:bookmarkEnd w:id="1007"/>
      <w:bookmarkEnd w:id="1008"/>
      <w:bookmarkEnd w:id="1009"/>
      <w:bookmarkEnd w:id="1010"/>
      <w:bookmarkEnd w:id="1011"/>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proofErr w:type="spellStart"/>
      <w:r>
        <w:rPr>
          <w:rFonts w:hint="eastAsia"/>
          <w:lang w:val="en-US" w:eastAsia="zh-CN"/>
        </w:rPr>
        <w:t>Eps</w:t>
      </w:r>
      <w:r>
        <w:rPr>
          <w:lang w:val="en-US" w:eastAsia="zh-CN"/>
        </w:rPr>
        <w:t>F</w:t>
      </w:r>
      <w:r>
        <w:rPr>
          <w:rFonts w:hint="eastAsia"/>
          <w:lang w:val="en-US" w:eastAsia="zh-CN"/>
        </w:rPr>
        <w:t>allback</w:t>
      </w:r>
      <w:r>
        <w:t>TimeMean</w:t>
      </w:r>
      <w:proofErr w:type="spellEnd"/>
      <w:r>
        <w:rPr>
          <w:rFonts w:hint="eastAsia"/>
          <w:lang w:val="en-US" w:eastAsia="zh-CN"/>
        </w:rPr>
        <w:t>.</w:t>
      </w:r>
    </w:p>
    <w:p w14:paraId="5BEA8189" w14:textId="77777777" w:rsidR="00207AC6" w:rsidRDefault="00207AC6" w:rsidP="00207AC6">
      <w:pPr>
        <w:pStyle w:val="B10"/>
        <w:rPr>
          <w:lang w:eastAsia="zh-CN"/>
        </w:rPr>
      </w:pPr>
      <w:r>
        <w:t>f)</w:t>
      </w:r>
      <w:r>
        <w:tab/>
      </w:r>
      <w:proofErr w:type="spellStart"/>
      <w:r>
        <w:t>NRCellCU</w:t>
      </w:r>
      <w:proofErr w:type="spellEnd"/>
      <w:r>
        <w:t>.</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proofErr w:type="spellStart"/>
      <w:r>
        <w:t>i</w:t>
      </w:r>
      <w:proofErr w:type="spellEnd"/>
      <w:r>
        <w:t>)</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012" w:name="_Toc51750530"/>
      <w:bookmarkStart w:id="1013" w:name="_Toc51774790"/>
      <w:bookmarkStart w:id="1014" w:name="_Toc51775404"/>
      <w:bookmarkStart w:id="1015" w:name="_Toc51776020"/>
      <w:bookmarkStart w:id="1016" w:name="_Toc58515403"/>
      <w:bookmarkStart w:id="1017" w:name="_Toc163037869"/>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012"/>
      <w:bookmarkEnd w:id="1013"/>
      <w:bookmarkEnd w:id="1014"/>
      <w:bookmarkEnd w:id="1015"/>
      <w:bookmarkEnd w:id="1016"/>
      <w:bookmarkEnd w:id="1017"/>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w:t>
      </w:r>
      <w:proofErr w:type="spellStart"/>
      <w:r w:rsidR="007F0106" w:rsidRPr="007F0106">
        <w:rPr>
          <w:i/>
        </w:rPr>
        <w:t>MobilityFromNRCommand</w:t>
      </w:r>
      <w:proofErr w:type="spellEnd"/>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lastRenderedPageBreak/>
        <w:t>e)</w:t>
      </w:r>
      <w:r>
        <w:tab/>
        <w:t>MM.HoExeHo5gsTo</w:t>
      </w:r>
      <w:proofErr w:type="spellStart"/>
      <w:r>
        <w:rPr>
          <w:rFonts w:hint="eastAsia"/>
          <w:lang w:val="en-US" w:eastAsia="zh-CN"/>
        </w:rPr>
        <w:t>Eps</w:t>
      </w:r>
      <w:r>
        <w:rPr>
          <w:lang w:val="en-US" w:eastAsia="zh-CN"/>
        </w:rPr>
        <w:t>F</w:t>
      </w:r>
      <w:r>
        <w:rPr>
          <w:rFonts w:hint="eastAsia"/>
          <w:lang w:val="en-US" w:eastAsia="zh-CN"/>
        </w:rPr>
        <w:t>allback</w:t>
      </w:r>
      <w:r>
        <w:t>TimeMean</w:t>
      </w:r>
      <w:proofErr w:type="spellEnd"/>
      <w:r>
        <w:t>.</w:t>
      </w:r>
    </w:p>
    <w:p w14:paraId="471D4E60" w14:textId="77777777" w:rsidR="00207AC6" w:rsidRDefault="00207AC6" w:rsidP="00207AC6">
      <w:pPr>
        <w:pStyle w:val="B10"/>
        <w:rPr>
          <w:lang w:eastAsia="zh-CN"/>
        </w:rPr>
      </w:pPr>
      <w:r>
        <w:t>f)</w:t>
      </w:r>
      <w:r>
        <w:tab/>
      </w:r>
      <w:proofErr w:type="spellStart"/>
      <w:r>
        <w:t>NRCellCU</w:t>
      </w:r>
      <w:proofErr w:type="spellEnd"/>
      <w:r>
        <w:t>.</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proofErr w:type="spellStart"/>
      <w:r>
        <w:t>i</w:t>
      </w:r>
      <w:proofErr w:type="spellEnd"/>
      <w:r>
        <w:t>)</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018" w:name="_Toc51750531"/>
      <w:bookmarkStart w:id="1019" w:name="_Toc51774791"/>
      <w:bookmarkStart w:id="1020" w:name="_Toc51775405"/>
      <w:bookmarkStart w:id="1021" w:name="_Toc51776021"/>
      <w:bookmarkStart w:id="1022" w:name="_Toc58515404"/>
      <w:bookmarkStart w:id="1023" w:name="_Toc163037870"/>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018"/>
      <w:bookmarkEnd w:id="1019"/>
      <w:bookmarkEnd w:id="1020"/>
      <w:bookmarkEnd w:id="1021"/>
      <w:bookmarkEnd w:id="1022"/>
      <w:bookmarkEnd w:id="1023"/>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proofErr w:type="spellStart"/>
      <w:r>
        <w:rPr>
          <w:rFonts w:hint="eastAsia"/>
          <w:lang w:eastAsia="en-GB"/>
        </w:rPr>
        <w:t>RRCRelease</w:t>
      </w:r>
      <w:proofErr w:type="spellEnd"/>
      <w:r w:rsidR="00DD104E">
        <w:rPr>
          <w:lang w:val="en-US" w:eastAsia="zh-CN"/>
        </w:rPr>
        <w:t>"</w:t>
      </w:r>
      <w:r>
        <w:rPr>
          <w:rFonts w:hint="eastAsia"/>
          <w:lang w:eastAsia="en-GB"/>
        </w:rPr>
        <w:t xml:space="preserve"> message to UE, which contains </w:t>
      </w:r>
      <w:r w:rsidR="00DD104E">
        <w:rPr>
          <w:lang w:val="en-US" w:eastAsia="zh-CN"/>
        </w:rPr>
        <w:t>"</w:t>
      </w:r>
      <w:proofErr w:type="spellStart"/>
      <w:r>
        <w:rPr>
          <w:rFonts w:hint="eastAsia"/>
          <w:lang w:eastAsia="en-GB"/>
        </w:rPr>
        <w:t>redirectedCarrierInfo</w:t>
      </w:r>
      <w:proofErr w:type="spellEnd"/>
      <w:r w:rsidR="00DD104E">
        <w:rPr>
          <w:lang w:val="en-US" w:eastAsia="zh-CN"/>
        </w:rPr>
        <w:t>"</w:t>
      </w:r>
      <w:r>
        <w:rPr>
          <w:rFonts w:hint="eastAsia"/>
          <w:lang w:eastAsia="en-GB"/>
        </w:rPr>
        <w:t xml:space="preserve"> IE and </w:t>
      </w:r>
      <w:r w:rsidR="00DD104E">
        <w:rPr>
          <w:lang w:val="en-US" w:eastAsia="zh-CN"/>
        </w:rPr>
        <w:t>"</w:t>
      </w:r>
      <w:proofErr w:type="spellStart"/>
      <w:r>
        <w:rPr>
          <w:rFonts w:hint="eastAsia"/>
          <w:lang w:eastAsia="en-GB"/>
        </w:rPr>
        <w:t>voiceFallbackIndication</w:t>
      </w:r>
      <w:proofErr w:type="spellEnd"/>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r>
      <w:proofErr w:type="spellStart"/>
      <w:r>
        <w:rPr>
          <w:lang w:eastAsia="en-GB"/>
        </w:rPr>
        <w:t>NRCellDU</w:t>
      </w:r>
      <w:proofErr w:type="spellEnd"/>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024" w:name="_Toc28278280"/>
      <w:bookmarkStart w:id="1025" w:name="_Toc20237112"/>
      <w:bookmarkStart w:id="1026" w:name="_Toc163037871"/>
      <w:r w:rsidRPr="00935B9E">
        <w:t>5.1.1.6.</w:t>
      </w:r>
      <w:r w:rsidR="006F086F">
        <w:t>5</w:t>
      </w:r>
      <w:r w:rsidRPr="00935B9E">
        <w:tab/>
        <w:t>Intra/Inter-frequency Handover related measurements</w:t>
      </w:r>
      <w:bookmarkEnd w:id="1024"/>
      <w:bookmarkEnd w:id="1025"/>
      <w:bookmarkEnd w:id="1026"/>
    </w:p>
    <w:p w14:paraId="79E44C7E" w14:textId="2C8D012B" w:rsidR="00581AEF" w:rsidRDefault="00581AEF" w:rsidP="00581AEF">
      <w:pPr>
        <w:pStyle w:val="Heading6"/>
        <w:rPr>
          <w:lang w:eastAsia="zh-CN"/>
        </w:rPr>
      </w:pPr>
      <w:bookmarkStart w:id="1027" w:name="_Toc163037872"/>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027"/>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w:t>
      </w:r>
      <w:proofErr w:type="spellStart"/>
      <w:r>
        <w:t>NRCellCU</w:t>
      </w:r>
      <w:proofErr w:type="spellEnd"/>
      <w:r>
        <w:t>.</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proofErr w:type="spellStart"/>
      <w:r>
        <w:rPr>
          <w:i/>
        </w:rPr>
        <w:t>RRCReconfiguration</w:t>
      </w:r>
      <w:proofErr w:type="spellEnd"/>
      <w:r>
        <w:rPr>
          <w:i/>
        </w:rPr>
        <w:t xml:space="preserve"> </w:t>
      </w:r>
      <w:r>
        <w:rPr>
          <w:color w:val="000000"/>
        </w:rPr>
        <w:t xml:space="preserve">message to the UE triggering the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intra</w:t>
      </w:r>
      <w:r>
        <w:rPr>
          <w:rFonts w:hint="eastAsia"/>
          <w:lang w:val="en-US" w:eastAsia="zh-CN"/>
        </w:rPr>
        <w:t>-frequency</w:t>
      </w:r>
      <w:r>
        <w:t xml:space="preserve"> handover (see </w:t>
      </w:r>
      <w:r w:rsidR="00AB5639">
        <w:t>TS</w:t>
      </w:r>
      <w:r>
        <w:t xml:space="preserve"> 38.331 [20]), the counter is </w:t>
      </w:r>
      <w:proofErr w:type="spellStart"/>
      <w:r>
        <w:t>steped</w:t>
      </w:r>
      <w:proofErr w:type="spellEnd"/>
      <w:r>
        <w:t xml:space="preserve">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r>
      <w:proofErr w:type="spellStart"/>
      <w:r>
        <w:t>MM.HoExeIntra</w:t>
      </w:r>
      <w:proofErr w:type="spellEnd"/>
      <w:r>
        <w:rPr>
          <w:rFonts w:hint="eastAsia"/>
          <w:lang w:val="en-US" w:eastAsia="zh-CN"/>
        </w:rPr>
        <w:t>Freq</w:t>
      </w:r>
      <w:r>
        <w:t>Req.</w:t>
      </w:r>
    </w:p>
    <w:p w14:paraId="2BB73C83" w14:textId="77777777" w:rsidR="00581AEF" w:rsidRDefault="00581AEF" w:rsidP="00581AEF">
      <w:pPr>
        <w:pStyle w:val="B10"/>
      </w:pPr>
      <w:r>
        <w:t>f)</w:t>
      </w:r>
      <w:r>
        <w:tab/>
      </w:r>
      <w:proofErr w:type="spellStart"/>
      <w:r>
        <w:t>NRCellCU</w:t>
      </w:r>
      <w:proofErr w:type="spellEnd"/>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028" w:name="_Toc163037873"/>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028"/>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w:t>
      </w:r>
      <w:proofErr w:type="spellStart"/>
      <w:r>
        <w:t>NRCellCU</w:t>
      </w:r>
      <w:proofErr w:type="spellEnd"/>
      <w:r>
        <w:t>.</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lastRenderedPageBreak/>
        <w:t>c)</w:t>
      </w:r>
      <w:r>
        <w:tab/>
        <w:t xml:space="preserve">On reception of </w:t>
      </w:r>
      <w:proofErr w:type="spellStart"/>
      <w:r>
        <w:rPr>
          <w:i/>
        </w:rPr>
        <w:t>RRCReconfigurationComplete</w:t>
      </w:r>
      <w:proofErr w:type="spellEnd"/>
      <w:r>
        <w:rPr>
          <w:i/>
        </w:rPr>
        <w:t xml:space="preserve"> </w:t>
      </w:r>
      <w:r>
        <w:rPr>
          <w:color w:val="000000"/>
        </w:rPr>
        <w:t>message from the UE</w:t>
      </w:r>
      <w:r>
        <w:t xml:space="preserve"> </w:t>
      </w:r>
      <w:r>
        <w:rPr>
          <w:color w:val="000000"/>
        </w:rPr>
        <w:t xml:space="preserve">to the target </w:t>
      </w:r>
      <w:proofErr w:type="spellStart"/>
      <w:r>
        <w:rPr>
          <w:color w:val="000000"/>
        </w:rPr>
        <w:t>NRCellCU</w:t>
      </w:r>
      <w:proofErr w:type="spellEnd"/>
      <w:r>
        <w:rPr>
          <w:color w:val="000000"/>
        </w:rPr>
        <w:t xml:space="preserve"> indicating a successful </w:t>
      </w:r>
      <w:r>
        <w:t>intra</w:t>
      </w:r>
      <w:r>
        <w:rPr>
          <w:rFonts w:hint="eastAsia"/>
          <w:lang w:val="en-US" w:eastAsia="zh-CN"/>
        </w:rPr>
        <w:t>-frequency</w:t>
      </w:r>
      <w:r>
        <w:rPr>
          <w:color w:val="000000"/>
        </w:rPr>
        <w:t xml:space="preserve"> </w:t>
      </w:r>
      <w:r>
        <w:rPr>
          <w:rFonts w:hint="eastAsia"/>
          <w:color w:val="000000"/>
          <w:lang w:val="en-US" w:eastAsia="zh-CN"/>
        </w:rPr>
        <w:t xml:space="preserve">intra </w:t>
      </w:r>
      <w:proofErr w:type="spellStart"/>
      <w:r>
        <w:rPr>
          <w:rFonts w:hint="eastAsia"/>
          <w:color w:val="000000"/>
          <w:lang w:val="en-US" w:eastAsia="zh-CN"/>
        </w:rPr>
        <w:t>gNB</w:t>
      </w:r>
      <w:proofErr w:type="spellEnd"/>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[13] over </w:t>
      </w:r>
      <w:proofErr w:type="spellStart"/>
      <w:r>
        <w:t>Xn</w:t>
      </w:r>
      <w:proofErr w:type="spellEnd"/>
      <w:r>
        <w:t xml:space="preserve"> from the target </w:t>
      </w:r>
      <w:proofErr w:type="spellStart"/>
      <w:r>
        <w:t>gNB</w:t>
      </w:r>
      <w:proofErr w:type="spellEnd"/>
      <w:r>
        <w:t xml:space="preserve">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w:t>
      </w:r>
      <w:proofErr w:type="spellStart"/>
      <w:r>
        <w:rPr>
          <w:rFonts w:hint="eastAsia"/>
          <w:color w:val="000000"/>
          <w:lang w:val="en-US" w:eastAsia="zh-CN"/>
        </w:rPr>
        <w:t>gNB</w:t>
      </w:r>
      <w:proofErr w:type="spellEnd"/>
      <w:r>
        <w:t xml:space="preserve"> handover, or, if handover is performed via NG, on </w:t>
      </w:r>
      <w:proofErr w:type="spellStart"/>
      <w:r>
        <w:t>recept</w:t>
      </w:r>
      <w:proofErr w:type="spellEnd"/>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w:t>
      </w:r>
      <w:proofErr w:type="spellStart"/>
      <w:r>
        <w:t>gNB</w:t>
      </w:r>
      <w:proofErr w:type="spellEnd"/>
      <w:r>
        <w:t xml:space="preserve">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r>
      <w:proofErr w:type="spellStart"/>
      <w:r>
        <w:t>MM.HoExeIntra</w:t>
      </w:r>
      <w:proofErr w:type="spellEnd"/>
      <w:r>
        <w:rPr>
          <w:rFonts w:hint="eastAsia"/>
          <w:lang w:val="en-US" w:eastAsia="zh-CN"/>
        </w:rPr>
        <w:t>Freq</w:t>
      </w:r>
      <w:proofErr w:type="spellStart"/>
      <w:r>
        <w:t>Succ</w:t>
      </w:r>
      <w:proofErr w:type="spellEnd"/>
      <w:r>
        <w:t>.</w:t>
      </w:r>
    </w:p>
    <w:p w14:paraId="4672B6E4" w14:textId="77777777" w:rsidR="00581AEF" w:rsidRDefault="00581AEF" w:rsidP="00581AEF">
      <w:pPr>
        <w:pStyle w:val="B10"/>
      </w:pPr>
      <w:r>
        <w:t>f)</w:t>
      </w:r>
      <w:r>
        <w:tab/>
      </w:r>
      <w:proofErr w:type="spellStart"/>
      <w:r>
        <w:t>NRCellCU</w:t>
      </w:r>
      <w:proofErr w:type="spellEnd"/>
      <w:r>
        <w:t>.</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029" w:name="_Toc163037874"/>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029"/>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w:t>
      </w:r>
      <w:proofErr w:type="spellStart"/>
      <w:r>
        <w:t>NRCellCU</w:t>
      </w:r>
      <w:proofErr w:type="spellEnd"/>
      <w:r>
        <w:t>.</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proofErr w:type="spellStart"/>
      <w:r>
        <w:rPr>
          <w:i/>
        </w:rPr>
        <w:t>RRCReconfiguration</w:t>
      </w:r>
      <w:proofErr w:type="spellEnd"/>
      <w:r>
        <w:rPr>
          <w:i/>
        </w:rPr>
        <w:t xml:space="preserve"> </w:t>
      </w:r>
      <w:r>
        <w:rPr>
          <w:color w:val="000000"/>
        </w:rPr>
        <w:t xml:space="preserve">message to the UE triggering the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w:t>
      </w:r>
      <w:r>
        <w:rPr>
          <w:rFonts w:hint="eastAsia"/>
          <w:lang w:val="en-US" w:eastAsia="zh-CN"/>
        </w:rPr>
        <w:t>er-frequency</w:t>
      </w:r>
      <w:r>
        <w:t xml:space="preserve"> handover (see </w:t>
      </w:r>
      <w:r w:rsidR="00AB5639">
        <w:t>TS</w:t>
      </w:r>
      <w:r>
        <w:t xml:space="preserve"> 38.331 [20]), the counter is </w:t>
      </w:r>
      <w:proofErr w:type="spellStart"/>
      <w:r>
        <w:t>steped</w:t>
      </w:r>
      <w:proofErr w:type="spellEnd"/>
      <w:r>
        <w:t xml:space="preserve">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r>
      <w:proofErr w:type="spellStart"/>
      <w:r>
        <w:t>MM.HoExeInt</w:t>
      </w:r>
      <w:r>
        <w:rPr>
          <w:rFonts w:hint="eastAsia"/>
          <w:lang w:val="en-US" w:eastAsia="zh-CN"/>
        </w:rPr>
        <w:t>erFreq</w:t>
      </w:r>
      <w:proofErr w:type="spellEnd"/>
      <w:r>
        <w:t>Req.</w:t>
      </w:r>
    </w:p>
    <w:p w14:paraId="39603947" w14:textId="77777777" w:rsidR="00581AEF" w:rsidRDefault="00581AEF" w:rsidP="00581AEF">
      <w:pPr>
        <w:pStyle w:val="B10"/>
      </w:pPr>
      <w:r>
        <w:t>f)</w:t>
      </w:r>
      <w:r>
        <w:tab/>
      </w:r>
      <w:proofErr w:type="spellStart"/>
      <w:r>
        <w:t>NRCellCU</w:t>
      </w:r>
      <w:proofErr w:type="spellEnd"/>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030" w:name="_Toc163037875"/>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030"/>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w:t>
      </w:r>
      <w:proofErr w:type="spellStart"/>
      <w:r>
        <w:t>NRCellCU</w:t>
      </w:r>
      <w:proofErr w:type="spellEnd"/>
      <w:r>
        <w:t>.</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proofErr w:type="spellStart"/>
      <w:r>
        <w:rPr>
          <w:i/>
        </w:rPr>
        <w:t>RRCReconfigurationComplete</w:t>
      </w:r>
      <w:proofErr w:type="spellEnd"/>
      <w:r>
        <w:rPr>
          <w:i/>
        </w:rPr>
        <w:t xml:space="preserve"> </w:t>
      </w:r>
      <w:r>
        <w:rPr>
          <w:color w:val="000000"/>
        </w:rPr>
        <w:t>message from the UE</w:t>
      </w:r>
      <w:r>
        <w:t xml:space="preserve"> </w:t>
      </w:r>
      <w:r>
        <w:rPr>
          <w:color w:val="000000"/>
        </w:rPr>
        <w:t xml:space="preserve">to the target </w:t>
      </w:r>
      <w:proofErr w:type="spellStart"/>
      <w:r>
        <w:rPr>
          <w:color w:val="000000"/>
        </w:rPr>
        <w:t>NRCellCU</w:t>
      </w:r>
      <w:proofErr w:type="spellEnd"/>
      <w:r>
        <w:rPr>
          <w:color w:val="000000"/>
        </w:rPr>
        <w:t xml:space="preserve"> indicating a successful </w:t>
      </w:r>
      <w:r>
        <w:t>int</w:t>
      </w:r>
      <w:r>
        <w:rPr>
          <w:rFonts w:hint="eastAsia"/>
          <w:lang w:val="en-US" w:eastAsia="zh-CN"/>
        </w:rPr>
        <w:t>er-frequency</w:t>
      </w:r>
      <w:r>
        <w:rPr>
          <w:color w:val="000000"/>
        </w:rPr>
        <w:t xml:space="preserve"> </w:t>
      </w:r>
      <w:r>
        <w:rPr>
          <w:rFonts w:hint="eastAsia"/>
          <w:color w:val="000000"/>
          <w:lang w:val="en-US" w:eastAsia="zh-CN"/>
        </w:rPr>
        <w:t xml:space="preserve">intra </w:t>
      </w:r>
      <w:proofErr w:type="spellStart"/>
      <w:r>
        <w:rPr>
          <w:rFonts w:hint="eastAsia"/>
          <w:color w:val="000000"/>
          <w:lang w:val="en-US" w:eastAsia="zh-CN"/>
        </w:rPr>
        <w:t>gNB</w:t>
      </w:r>
      <w:proofErr w:type="spellEnd"/>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[13] over </w:t>
      </w:r>
      <w:proofErr w:type="spellStart"/>
      <w:r>
        <w:t>Xn</w:t>
      </w:r>
      <w:proofErr w:type="spellEnd"/>
      <w:r>
        <w:t xml:space="preserve"> from the target </w:t>
      </w:r>
      <w:proofErr w:type="spellStart"/>
      <w:r>
        <w:t>gNB</w:t>
      </w:r>
      <w:proofErr w:type="spellEnd"/>
      <w:r>
        <w:t xml:space="preserve"> following a successful inter</w:t>
      </w:r>
      <w:r>
        <w:rPr>
          <w:rFonts w:hint="eastAsia"/>
          <w:lang w:val="en-US" w:eastAsia="zh-CN"/>
        </w:rPr>
        <w:t>-frequency</w:t>
      </w:r>
      <w:r>
        <w:t xml:space="preserve"> inter </w:t>
      </w:r>
      <w:proofErr w:type="spellStart"/>
      <w:r>
        <w:t>gNB</w:t>
      </w:r>
      <w:proofErr w:type="spellEnd"/>
      <w:r>
        <w:t xml:space="preserve"> handover, or, if handover is performed via NG, on </w:t>
      </w:r>
      <w:proofErr w:type="spellStart"/>
      <w:r>
        <w:t>recept</w:t>
      </w:r>
      <w:proofErr w:type="spellEnd"/>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w:t>
      </w:r>
      <w:proofErr w:type="spellStart"/>
      <w:r>
        <w:t>gNB</w:t>
      </w:r>
      <w:proofErr w:type="spellEnd"/>
      <w:r>
        <w:t xml:space="preserve">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r>
      <w:proofErr w:type="spellStart"/>
      <w:r>
        <w:t>MM.HoExeInt</w:t>
      </w:r>
      <w:r>
        <w:rPr>
          <w:rFonts w:hint="eastAsia"/>
          <w:lang w:val="en-US" w:eastAsia="zh-CN"/>
        </w:rPr>
        <w:t>erFreq</w:t>
      </w:r>
      <w:r>
        <w:t>Succ</w:t>
      </w:r>
      <w:proofErr w:type="spellEnd"/>
      <w:r>
        <w:t>.</w:t>
      </w:r>
    </w:p>
    <w:p w14:paraId="771E884D" w14:textId="77777777" w:rsidR="00581AEF" w:rsidRDefault="00581AEF" w:rsidP="00581AEF">
      <w:pPr>
        <w:pStyle w:val="B10"/>
      </w:pPr>
      <w:r>
        <w:t>f)</w:t>
      </w:r>
      <w:r>
        <w:tab/>
      </w:r>
      <w:proofErr w:type="spellStart"/>
      <w:r>
        <w:t>NRCellCU</w:t>
      </w:r>
      <w:proofErr w:type="spellEnd"/>
      <w:r>
        <w:t>.</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031" w:name="_Toc163037876"/>
      <w:r w:rsidRPr="00A005B5">
        <w:lastRenderedPageBreak/>
        <w:t>5.1.</w:t>
      </w:r>
      <w:r>
        <w:t>1</w:t>
      </w:r>
      <w:r w:rsidRPr="00A005B5">
        <w:t>.</w:t>
      </w:r>
      <w:r>
        <w:t>6</w:t>
      </w:r>
      <w:r w:rsidRPr="00A005B5">
        <w:t>.</w:t>
      </w:r>
      <w:r w:rsidR="006F086F">
        <w:t>6</w:t>
      </w:r>
      <w:r w:rsidRPr="00A005B5">
        <w:tab/>
      </w:r>
      <w:r>
        <w:rPr>
          <w:lang w:eastAsia="zh-CN"/>
        </w:rPr>
        <w:t>Inter-</w:t>
      </w:r>
      <w:proofErr w:type="spellStart"/>
      <w:r>
        <w:rPr>
          <w:lang w:eastAsia="zh-CN"/>
        </w:rPr>
        <w:t>gNB</w:t>
      </w:r>
      <w:proofErr w:type="spellEnd"/>
      <w:r>
        <w:rPr>
          <w:lang w:eastAsia="zh-CN"/>
        </w:rPr>
        <w:t xml:space="preserve"> conditional handovers</w:t>
      </w:r>
      <w:bookmarkEnd w:id="1031"/>
    </w:p>
    <w:p w14:paraId="5CADCBD2" w14:textId="14FD5518" w:rsidR="00144423" w:rsidRPr="00640EAD" w:rsidRDefault="00144423" w:rsidP="00144423">
      <w:pPr>
        <w:pStyle w:val="Heading6"/>
      </w:pPr>
      <w:bookmarkStart w:id="1032" w:name="_Toc163037877"/>
      <w:r>
        <w:t>5.1.1.6.</w:t>
      </w:r>
      <w:r w:rsidR="006F086F">
        <w:t>6</w:t>
      </w:r>
      <w:r>
        <w:t>.1</w:t>
      </w:r>
      <w:r w:rsidRPr="00640EAD">
        <w:tab/>
      </w:r>
      <w:r>
        <w:rPr>
          <w:lang w:eastAsia="zh-CN"/>
        </w:rPr>
        <w:t>Number of requested conditional handover preparations</w:t>
      </w:r>
      <w:bookmarkEnd w:id="1032"/>
    </w:p>
    <w:p w14:paraId="12712151" w14:textId="77777777" w:rsidR="00144423" w:rsidRPr="002E04A2" w:rsidRDefault="00144423" w:rsidP="00144423">
      <w:pPr>
        <w:pStyle w:val="B10"/>
      </w:pPr>
      <w:r>
        <w:t>a)</w:t>
      </w:r>
      <w:r>
        <w:tab/>
      </w:r>
      <w:r w:rsidRPr="002E04A2">
        <w:t>This mea</w:t>
      </w:r>
      <w:r>
        <w:t xml:space="preserve">surement provides the number of conditional handover preparations requested by the source </w:t>
      </w:r>
      <w:proofErr w:type="spellStart"/>
      <w:r>
        <w:t>gNB</w:t>
      </w:r>
      <w:proofErr w:type="spellEnd"/>
      <w:r>
        <w:t>.</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r>
      <w:proofErr w:type="spellStart"/>
      <w:r w:rsidRPr="00373D50">
        <w:rPr>
          <w:lang w:val="fr-FR"/>
        </w:rPr>
        <w:t>MM.ChoPrepInterReq</w:t>
      </w:r>
      <w:proofErr w:type="spellEnd"/>
    </w:p>
    <w:p w14:paraId="1453806D" w14:textId="77777777" w:rsidR="00144423" w:rsidRPr="00373D50" w:rsidRDefault="00144423" w:rsidP="00144423">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br/>
      </w:r>
      <w:proofErr w:type="spellStart"/>
      <w:r w:rsidRPr="00373D50">
        <w:rPr>
          <w:lang w:val="fr-FR"/>
        </w:rPr>
        <w:t>NRCellRelation</w:t>
      </w:r>
      <w:proofErr w:type="spellEnd"/>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033" w:name="_Toc163037878"/>
      <w:r>
        <w:t>5.1.1.6.</w:t>
      </w:r>
      <w:r w:rsidR="006F086F">
        <w:t>6</w:t>
      </w:r>
      <w:r>
        <w:t>.2</w:t>
      </w:r>
      <w:r w:rsidRPr="00A005B5">
        <w:tab/>
      </w:r>
      <w:r>
        <w:rPr>
          <w:lang w:eastAsia="zh-CN"/>
        </w:rPr>
        <w:t>Number of successful conditional handover preparations</w:t>
      </w:r>
      <w:bookmarkEnd w:id="1033"/>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w:t>
      </w:r>
      <w:proofErr w:type="spellStart"/>
      <w:r>
        <w:t>HANDOVER</w:t>
      </w:r>
      <w:proofErr w:type="spellEnd"/>
      <w:r>
        <w:t xml:space="preserve">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r>
      <w:proofErr w:type="spellStart"/>
      <w:r>
        <w:t>MM</w:t>
      </w:r>
      <w:r w:rsidRPr="002E04A2">
        <w:t>.</w:t>
      </w:r>
      <w:r>
        <w:t>ChoPrepInterSucc</w:t>
      </w:r>
      <w:proofErr w:type="spellEnd"/>
    </w:p>
    <w:p w14:paraId="2942DC78" w14:textId="77777777" w:rsidR="00144423" w:rsidRPr="002E04A2" w:rsidRDefault="00144423" w:rsidP="00144423">
      <w:pPr>
        <w:pStyle w:val="B10"/>
      </w:pPr>
      <w:r>
        <w:t>f)</w:t>
      </w:r>
      <w:r>
        <w:tab/>
      </w:r>
      <w:proofErr w:type="spellStart"/>
      <w:r>
        <w:t>NRCellCU</w:t>
      </w:r>
      <w:proofErr w:type="spellEnd"/>
      <w:r w:rsidRPr="00453A75">
        <w:br/>
      </w:r>
      <w:proofErr w:type="spellStart"/>
      <w:r w:rsidRPr="00453A75">
        <w:t>NRCellRelation</w:t>
      </w:r>
      <w:proofErr w:type="spellEnd"/>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034" w:name="_Toc163037879"/>
      <w:r>
        <w:t>5.1.1.6.</w:t>
      </w:r>
      <w:r w:rsidR="006F086F">
        <w:t>6</w:t>
      </w:r>
      <w:r>
        <w:t>.3</w:t>
      </w:r>
      <w:r w:rsidRPr="00A005B5">
        <w:tab/>
      </w:r>
      <w:r>
        <w:rPr>
          <w:lang w:eastAsia="zh-CN"/>
        </w:rPr>
        <w:t>Number of failed conditional handover preparations</w:t>
      </w:r>
      <w:bookmarkEnd w:id="1034"/>
    </w:p>
    <w:p w14:paraId="58D5AD84" w14:textId="77777777" w:rsidR="00144423" w:rsidRPr="002E04A2" w:rsidRDefault="00144423" w:rsidP="00144423">
      <w:pPr>
        <w:pStyle w:val="B10"/>
      </w:pPr>
      <w:r>
        <w:t>a)</w:t>
      </w:r>
      <w:r>
        <w:tab/>
      </w:r>
      <w:r w:rsidRPr="002E04A2">
        <w:t>This mea</w:t>
      </w:r>
      <w:r>
        <w:t xml:space="preserve">surement provides the number of failed conditional handover preparations received by the source NR cell CU. This measurement is split into </w:t>
      </w:r>
      <w:proofErr w:type="spellStart"/>
      <w:r>
        <w:t>subcounters</w:t>
      </w:r>
      <w:proofErr w:type="spellEnd"/>
      <w:r>
        <w:t xml:space="preserve">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w:t>
      </w:r>
      <w:proofErr w:type="spellStart"/>
      <w:r>
        <w:t>HANDOVER</w:t>
      </w:r>
      <w:proofErr w:type="spellEnd"/>
      <w:r>
        <w:t xml:space="preserve">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 xml:space="preserve">message increments the relevant </w:t>
      </w:r>
      <w:proofErr w:type="spellStart"/>
      <w:r>
        <w:t>subcounter</w:t>
      </w:r>
      <w:proofErr w:type="spellEnd"/>
      <w:r>
        <w:t xml:space="preserve"> per failure cause by 1.</w:t>
      </w:r>
    </w:p>
    <w:p w14:paraId="01F26C7E" w14:textId="77777777" w:rsidR="00144423" w:rsidRPr="002E04A2" w:rsidRDefault="00144423" w:rsidP="00144423">
      <w:pPr>
        <w:pStyle w:val="B10"/>
      </w:pPr>
      <w:r>
        <w:t>d)</w:t>
      </w:r>
      <w:r>
        <w:tab/>
        <w:t xml:space="preserve">Each </w:t>
      </w:r>
      <w:proofErr w:type="spellStart"/>
      <w:r>
        <w:t>subcounter</w:t>
      </w:r>
      <w:proofErr w:type="spellEnd"/>
      <w:r>
        <w:t xml:space="preserve"> is an</w:t>
      </w:r>
      <w:r w:rsidRPr="002E04A2">
        <w:t xml:space="preserve"> integer value</w:t>
      </w:r>
      <w:r>
        <w:t>.</w:t>
      </w:r>
    </w:p>
    <w:p w14:paraId="4C38C017" w14:textId="77777777" w:rsidR="00144423" w:rsidRDefault="00144423" w:rsidP="00144423">
      <w:pPr>
        <w:pStyle w:val="B10"/>
      </w:pPr>
      <w:r>
        <w:t>e)</w:t>
      </w:r>
      <w:r>
        <w:tab/>
      </w:r>
      <w:proofErr w:type="spellStart"/>
      <w:r>
        <w:t>MM</w:t>
      </w:r>
      <w:r w:rsidRPr="002E04A2">
        <w:t>.</w:t>
      </w:r>
      <w:r>
        <w:t>ChoPrepInterFail.</w:t>
      </w:r>
      <w:r>
        <w:rPr>
          <w:i/>
        </w:rPr>
        <w:t>cause</w:t>
      </w:r>
      <w:proofErr w:type="spellEnd"/>
    </w:p>
    <w:p w14:paraId="382E138A" w14:textId="77777777" w:rsidR="00144423" w:rsidRDefault="00144423" w:rsidP="00144423">
      <w:pPr>
        <w:pStyle w:val="B10"/>
      </w:pPr>
      <w:r>
        <w:lastRenderedPageBreak/>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r>
      <w:proofErr w:type="spellStart"/>
      <w:r>
        <w:t>NRCellCU</w:t>
      </w:r>
      <w:proofErr w:type="spellEnd"/>
      <w:r w:rsidRPr="00453A75">
        <w:br/>
      </w:r>
      <w:proofErr w:type="spellStart"/>
      <w:r w:rsidRPr="00453A75">
        <w:t>NRCellRelation</w:t>
      </w:r>
      <w:proofErr w:type="spellEnd"/>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r>
      <w:proofErr w:type="spellStart"/>
      <w:r w:rsidRPr="00A658A1">
        <w:t>MM.ChoResAlloInterReq</w:t>
      </w:r>
      <w:proofErr w:type="spellEnd"/>
    </w:p>
    <w:p w14:paraId="1E708A8F" w14:textId="77777777" w:rsidR="00144423" w:rsidRPr="00A658A1" w:rsidRDefault="00144423" w:rsidP="00A658A1">
      <w:pPr>
        <w:pStyle w:val="B10"/>
      </w:pPr>
      <w:r w:rsidRPr="00A658A1">
        <w:t>f)</w:t>
      </w:r>
      <w:r w:rsidRPr="00A658A1">
        <w:tab/>
      </w:r>
      <w:proofErr w:type="spellStart"/>
      <w:r w:rsidRPr="00A658A1">
        <w:t>NRCellCU</w:t>
      </w:r>
      <w:proofErr w:type="spellEnd"/>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proofErr w:type="spellStart"/>
      <w:r w:rsidRPr="00DF0010">
        <w:rPr>
          <w:lang w:eastAsia="zh-CN"/>
        </w:rPr>
        <w:t>i</w:t>
      </w:r>
      <w:proofErr w:type="spellEnd"/>
      <w:r w:rsidRPr="00DF0010">
        <w:rPr>
          <w:lang w:eastAsia="zh-CN"/>
        </w:rPr>
        <w:t>)</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w:t>
      </w:r>
      <w:proofErr w:type="spellStart"/>
      <w:r w:rsidRPr="00DF0010">
        <w:t>HANDOVER</w:t>
      </w:r>
      <w:proofErr w:type="spellEnd"/>
      <w:r w:rsidRPr="00DF0010">
        <w:t xml:space="preserve">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r>
      <w:proofErr w:type="spellStart"/>
      <w:r w:rsidRPr="00DF0010">
        <w:t>MM.</w:t>
      </w:r>
      <w:r>
        <w:t>Ch</w:t>
      </w:r>
      <w:r w:rsidRPr="00DF0010">
        <w:t>oResAlloInterSucc</w:t>
      </w:r>
      <w:proofErr w:type="spellEnd"/>
    </w:p>
    <w:p w14:paraId="7B036A99" w14:textId="77777777" w:rsidR="00144423" w:rsidRPr="00DF0010" w:rsidRDefault="00144423" w:rsidP="00A658A1">
      <w:pPr>
        <w:pStyle w:val="B10"/>
      </w:pPr>
      <w:r w:rsidRPr="00DF0010">
        <w:t>f)</w:t>
      </w:r>
      <w:r w:rsidRPr="00DF0010">
        <w:tab/>
      </w:r>
      <w:proofErr w:type="spellStart"/>
      <w:r w:rsidRPr="00DF0010">
        <w:t>NRCellCU</w:t>
      </w:r>
      <w:proofErr w:type="spellEnd"/>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proofErr w:type="spellStart"/>
      <w:r w:rsidRPr="00DF0010">
        <w:rPr>
          <w:lang w:eastAsia="zh-CN"/>
        </w:rPr>
        <w:t>i</w:t>
      </w:r>
      <w:proofErr w:type="spellEnd"/>
      <w:r w:rsidRPr="00DF0010">
        <w:rPr>
          <w:lang w:eastAsia="zh-CN"/>
        </w:rPr>
        <w:t>)</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 xml:space="preserve">handover resource allocations at the target NR cell CU for the handover. This measurement is split into </w:t>
      </w:r>
      <w:proofErr w:type="spellStart"/>
      <w:r w:rsidRPr="00DF0010">
        <w:t>subcounters</w:t>
      </w:r>
      <w:proofErr w:type="spellEnd"/>
      <w:r w:rsidRPr="00DF0010">
        <w:t xml:space="preserve">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lastRenderedPageBreak/>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w:t>
      </w:r>
      <w:proofErr w:type="spellStart"/>
      <w:r w:rsidRPr="00DF0010">
        <w:t>HANDOVER</w:t>
      </w:r>
      <w:proofErr w:type="spellEnd"/>
      <w:r w:rsidRPr="00DF0010">
        <w:t xml:space="preserve"> REQUEST message, by the target NR cell CU</w:t>
      </w:r>
      <w:r>
        <w:t xml:space="preserve"> </w:t>
      </w:r>
      <w:r w:rsidRPr="00DF0010">
        <w:t xml:space="preserve">to the source NR cell CU, for informing that the preparation of resources has failed. Each HANDOVER PREPARATION FAILURE message increments the relevant </w:t>
      </w:r>
      <w:proofErr w:type="spellStart"/>
      <w:r w:rsidRPr="00DF0010">
        <w:t>subcounter</w:t>
      </w:r>
      <w:proofErr w:type="spellEnd"/>
      <w:r w:rsidRPr="00DF0010">
        <w:t xml:space="preserve"> per failure cause by 1.</w:t>
      </w:r>
    </w:p>
    <w:p w14:paraId="0AC9E2F1" w14:textId="77777777" w:rsidR="00144423" w:rsidRPr="00DF0010" w:rsidRDefault="00144423" w:rsidP="00A658A1">
      <w:pPr>
        <w:pStyle w:val="B10"/>
      </w:pPr>
      <w:r w:rsidRPr="00DF0010">
        <w:t>d)</w:t>
      </w:r>
      <w:r w:rsidRPr="00DF0010">
        <w:tab/>
        <w:t xml:space="preserve">Each </w:t>
      </w:r>
      <w:proofErr w:type="spellStart"/>
      <w:r w:rsidRPr="00DF0010">
        <w:t>subcounter</w:t>
      </w:r>
      <w:proofErr w:type="spellEnd"/>
      <w:r w:rsidRPr="00DF0010">
        <w:t xml:space="preserve"> is an integer value.</w:t>
      </w:r>
    </w:p>
    <w:p w14:paraId="7E13E8DA" w14:textId="77777777" w:rsidR="00144423" w:rsidRPr="00DF0010" w:rsidRDefault="00144423" w:rsidP="00A658A1">
      <w:pPr>
        <w:pStyle w:val="B10"/>
      </w:pPr>
      <w:r w:rsidRPr="00DF0010">
        <w:t>e)</w:t>
      </w:r>
      <w:r w:rsidRPr="00DF0010">
        <w:tab/>
      </w:r>
      <w:proofErr w:type="spellStart"/>
      <w:r w:rsidRPr="00DF0010">
        <w:t>MM.</w:t>
      </w:r>
      <w:r>
        <w:t>Ch</w:t>
      </w:r>
      <w:r w:rsidRPr="00DF0010">
        <w:t>oResAlloInterFail.</w:t>
      </w:r>
      <w:r w:rsidRPr="00DF0010">
        <w:rPr>
          <w:i/>
        </w:rPr>
        <w:t>cause</w:t>
      </w:r>
      <w:proofErr w:type="spellEnd"/>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r>
      <w:proofErr w:type="spellStart"/>
      <w:r w:rsidRPr="00DF0010">
        <w:t>NRCellCU</w:t>
      </w:r>
      <w:proofErr w:type="spellEnd"/>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proofErr w:type="spellStart"/>
      <w:r w:rsidRPr="00DF0010">
        <w:rPr>
          <w:lang w:eastAsia="zh-CN"/>
        </w:rPr>
        <w:t>i</w:t>
      </w:r>
      <w:proofErr w:type="spellEnd"/>
      <w:r w:rsidRPr="00DF0010">
        <w:rPr>
          <w:lang w:eastAsia="zh-CN"/>
        </w:rPr>
        <w:t>)</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035" w:name="_Toc163037880"/>
      <w:r>
        <w:t>5.1.1.6.</w:t>
      </w:r>
      <w:r w:rsidR="006F086F">
        <w:t>6</w:t>
      </w:r>
      <w:r>
        <w:t>.7</w:t>
      </w:r>
      <w:r w:rsidRPr="00A005B5">
        <w:tab/>
      </w:r>
      <w:r>
        <w:rPr>
          <w:lang w:eastAsia="zh-CN"/>
        </w:rPr>
        <w:t>Number of configured conditional handover candidates</w:t>
      </w:r>
      <w:bookmarkEnd w:id="1035"/>
    </w:p>
    <w:p w14:paraId="41394A1E" w14:textId="77777777" w:rsidR="00144423" w:rsidRPr="002E04A2" w:rsidRDefault="00144423" w:rsidP="00144423">
      <w:pPr>
        <w:pStyle w:val="B10"/>
      </w:pPr>
      <w:r>
        <w:t>a)</w:t>
      </w:r>
      <w:r>
        <w:tab/>
      </w:r>
      <w:r w:rsidRPr="002E04A2">
        <w:t xml:space="preserve">This </w:t>
      </w:r>
      <w:r>
        <w:t xml:space="preserve">inter </w:t>
      </w:r>
      <w:proofErr w:type="spellStart"/>
      <w:r>
        <w:t>gNB</w:t>
      </w:r>
      <w:proofErr w:type="spellEnd"/>
      <w:r>
        <w:t xml:space="preserve"> handover </w:t>
      </w:r>
      <w:r w:rsidRPr="002E04A2">
        <w:t>mea</w:t>
      </w:r>
      <w:r>
        <w:t xml:space="preserve">surement provides the number of outgoing conditional handover candidates requested by the source </w:t>
      </w:r>
      <w:proofErr w:type="spellStart"/>
      <w:r>
        <w:t>gNB</w:t>
      </w:r>
      <w:proofErr w:type="spellEnd"/>
      <w:r>
        <w:t>.</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The counter on </w:t>
      </w:r>
      <w:proofErr w:type="spellStart"/>
      <w:r>
        <w:t>NRCellCU</w:t>
      </w:r>
      <w:proofErr w:type="spellEnd"/>
      <w:r>
        <w:t xml:space="preserve"> is incremented by the number of candidates configured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 xml:space="preserve">IE. The counter on </w:t>
      </w:r>
      <w:proofErr w:type="spellStart"/>
      <w:r>
        <w:t>NRCellRelation</w:t>
      </w:r>
      <w:proofErr w:type="spellEnd"/>
      <w:r>
        <w:t xml:space="preserve"> is incremented by 1 for each relation that is present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r>
      <w:proofErr w:type="spellStart"/>
      <w:r w:rsidRPr="00373D50">
        <w:rPr>
          <w:lang w:val="fr-FR"/>
        </w:rPr>
        <w:t>MM.ConfigInterReqCho</w:t>
      </w:r>
      <w:proofErr w:type="spellEnd"/>
    </w:p>
    <w:p w14:paraId="40E5E80D" w14:textId="77777777" w:rsidR="00144423" w:rsidRPr="00373D50" w:rsidRDefault="00144423" w:rsidP="00144423">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br/>
      </w:r>
      <w:proofErr w:type="spellStart"/>
      <w:r w:rsidRPr="00373D50">
        <w:rPr>
          <w:lang w:val="fr-FR"/>
        </w:rPr>
        <w:t>NRCellRelation</w:t>
      </w:r>
      <w:proofErr w:type="spellEnd"/>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036" w:name="_Toc163037881"/>
      <w:r>
        <w:t>5.1.1.6.</w:t>
      </w:r>
      <w:r w:rsidR="006F086F">
        <w:t>6</w:t>
      </w:r>
      <w:r>
        <w:t>.8</w:t>
      </w:r>
      <w:r w:rsidRPr="00A005B5">
        <w:tab/>
      </w:r>
      <w:r>
        <w:rPr>
          <w:lang w:eastAsia="zh-CN"/>
        </w:rPr>
        <w:t>Number of UEs configured with conditional handover.</w:t>
      </w:r>
      <w:bookmarkEnd w:id="1036"/>
    </w:p>
    <w:p w14:paraId="53E5BF39" w14:textId="77777777" w:rsidR="00144423" w:rsidRPr="002E04A2" w:rsidRDefault="00144423" w:rsidP="00144423">
      <w:pPr>
        <w:pStyle w:val="B10"/>
      </w:pPr>
      <w:r>
        <w:t>a)</w:t>
      </w:r>
      <w:r>
        <w:tab/>
      </w:r>
      <w:r w:rsidRPr="002E04A2">
        <w:t xml:space="preserve">This </w:t>
      </w:r>
      <w:r>
        <w:t>inter-</w:t>
      </w:r>
      <w:proofErr w:type="spellStart"/>
      <w:r>
        <w:t>gNB</w:t>
      </w:r>
      <w:proofErr w:type="spellEnd"/>
      <w:r>
        <w:t xml:space="preserve"> handover </w:t>
      </w:r>
      <w:r w:rsidRPr="002E04A2">
        <w:t>mea</w:t>
      </w:r>
      <w:r>
        <w:t xml:space="preserve">surement provides the number of UEs that has been configured with conditional handover by the source </w:t>
      </w:r>
      <w:proofErr w:type="spellStart"/>
      <w:r>
        <w:t>gNB</w:t>
      </w:r>
      <w:proofErr w:type="spellEnd"/>
      <w:r>
        <w:t>.</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w:t>
      </w:r>
      <w:r w:rsidRPr="004E1000">
        <w:t>the counter is stepped by 1</w:t>
      </w:r>
      <w:r>
        <w:t xml:space="preserve">. The counter shall only be stepped by 1 even </w:t>
      </w:r>
      <w:r w:rsidR="00E130CD" w:rsidRPr="00E130CD">
        <w:t xml:space="preserve">if several </w:t>
      </w:r>
      <w:proofErr w:type="spellStart"/>
      <w:r w:rsidR="00E130CD" w:rsidRPr="00E130CD">
        <w:rPr>
          <w:i/>
          <w:iCs/>
        </w:rPr>
        <w:t>RRCReconfiguration</w:t>
      </w:r>
      <w:proofErr w:type="spellEnd"/>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r>
      <w:proofErr w:type="spellStart"/>
      <w:r w:rsidRPr="00A658A1">
        <w:t>MM.ConfigInterReqChoUes</w:t>
      </w:r>
      <w:proofErr w:type="spellEnd"/>
    </w:p>
    <w:p w14:paraId="55B06FD3" w14:textId="77777777" w:rsidR="00144423" w:rsidRPr="00A658A1" w:rsidRDefault="00144423" w:rsidP="00144423">
      <w:pPr>
        <w:pStyle w:val="B10"/>
      </w:pPr>
      <w:r w:rsidRPr="00A658A1">
        <w:t>f)</w:t>
      </w:r>
      <w:r w:rsidRPr="00A658A1">
        <w:tab/>
      </w:r>
      <w:proofErr w:type="spellStart"/>
      <w:r w:rsidRPr="00A658A1">
        <w:t>NRCellCU</w:t>
      </w:r>
      <w:proofErr w:type="spellEnd"/>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proofErr w:type="spellStart"/>
      <w:r>
        <w:rPr>
          <w:rFonts w:hint="eastAsia"/>
          <w:lang w:eastAsia="zh-CN"/>
        </w:rPr>
        <w:lastRenderedPageBreak/>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037" w:name="_Toc163037882"/>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037"/>
    </w:p>
    <w:p w14:paraId="24331714" w14:textId="77777777" w:rsidR="00144423" w:rsidRPr="002E04A2" w:rsidRDefault="00144423" w:rsidP="00144423">
      <w:pPr>
        <w:pStyle w:val="B10"/>
      </w:pPr>
      <w:r>
        <w:t>a)</w:t>
      </w:r>
      <w:r>
        <w:tab/>
      </w:r>
      <w:r w:rsidRPr="002E04A2">
        <w:t xml:space="preserve">This </w:t>
      </w:r>
      <w:r>
        <w:t>inter-</w:t>
      </w:r>
      <w:proofErr w:type="spellStart"/>
      <w:r>
        <w:t>gNB</w:t>
      </w:r>
      <w:proofErr w:type="spellEnd"/>
      <w:r>
        <w:t xml:space="preserve"> handover </w:t>
      </w:r>
      <w:r w:rsidRPr="002E04A2">
        <w:t>mea</w:t>
      </w:r>
      <w:r>
        <w:t xml:space="preserve">surement provides the number of successful conditional handover executions received by the source </w:t>
      </w:r>
      <w:proofErr w:type="spellStart"/>
      <w:r>
        <w:t>gNB</w:t>
      </w:r>
      <w:proofErr w:type="spellEnd"/>
      <w:r>
        <w:t>.</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w:t>
      </w:r>
      <w:proofErr w:type="spellStart"/>
      <w:r>
        <w:t>gNB</w:t>
      </w:r>
      <w:proofErr w:type="spellEnd"/>
      <w:r>
        <w:t xml:space="preserve"> of UE CONTEXT RELEASE (TS 38.423 [13] clause 8.2.7) over </w:t>
      </w:r>
      <w:proofErr w:type="spellStart"/>
      <w:r>
        <w:t>Xn</w:t>
      </w:r>
      <w:proofErr w:type="spellEnd"/>
      <w:r>
        <w:t xml:space="preserve"> from the target </w:t>
      </w:r>
      <w:proofErr w:type="spellStart"/>
      <w:r>
        <w:t>gNB</w:t>
      </w:r>
      <w:proofErr w:type="spellEnd"/>
      <w:r>
        <w:t xml:space="preserve"> following a successful inter-</w:t>
      </w:r>
      <w:proofErr w:type="spellStart"/>
      <w:r>
        <w:t>gNB</w:t>
      </w:r>
      <w:proofErr w:type="spellEnd"/>
      <w:r>
        <w:t xml:space="preserve">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r>
      <w:proofErr w:type="spellStart"/>
      <w:r w:rsidRPr="00373D50">
        <w:rPr>
          <w:lang w:val="fr-FR"/>
        </w:rPr>
        <w:t>MM.ChoExeInterSucc</w:t>
      </w:r>
      <w:proofErr w:type="spellEnd"/>
    </w:p>
    <w:p w14:paraId="3F726300" w14:textId="77777777" w:rsidR="00144423" w:rsidRPr="00373D50" w:rsidRDefault="00144423" w:rsidP="00144423">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br/>
      </w:r>
      <w:proofErr w:type="spellStart"/>
      <w:r w:rsidRPr="00373D50">
        <w:rPr>
          <w:lang w:val="fr-FR"/>
        </w:rPr>
        <w:t>NRCellRelation</w:t>
      </w:r>
      <w:proofErr w:type="spellEnd"/>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038" w:name="_Toc163037883"/>
      <w:r w:rsidRPr="00A005B5">
        <w:t>5.1.</w:t>
      </w:r>
      <w:r>
        <w:t>1</w:t>
      </w:r>
      <w:r w:rsidRPr="00A005B5">
        <w:t>.</w:t>
      </w:r>
      <w:r>
        <w:t>6</w:t>
      </w:r>
      <w:r w:rsidRPr="00A005B5">
        <w:t>.</w:t>
      </w:r>
      <w:r w:rsidR="006F086F">
        <w:t>6</w:t>
      </w:r>
      <w:r>
        <w:t>.10</w:t>
      </w:r>
      <w:r w:rsidRPr="00A005B5">
        <w:tab/>
      </w:r>
      <w:r w:rsidR="00E35B55">
        <w:rPr>
          <w:lang w:eastAsia="zh-CN"/>
        </w:rPr>
        <w:t>Void</w:t>
      </w:r>
      <w:bookmarkEnd w:id="1038"/>
    </w:p>
    <w:p w14:paraId="780D3471" w14:textId="0639756D" w:rsidR="00144423" w:rsidRPr="001E2592" w:rsidRDefault="00144423" w:rsidP="00144423">
      <w:pPr>
        <w:pStyle w:val="Heading6"/>
        <w:rPr>
          <w:lang w:eastAsia="zh-CN"/>
        </w:rPr>
      </w:pPr>
      <w:bookmarkStart w:id="1039" w:name="_Toc163037884"/>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39"/>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w:t>
      </w:r>
      <w:proofErr w:type="spellStart"/>
      <w:r>
        <w:rPr>
          <w:lang w:eastAsia="zh-CN"/>
        </w:rPr>
        <w:t>gNB</w:t>
      </w:r>
      <w:proofErr w:type="spellEnd"/>
      <w:r>
        <w:rPr>
          <w:lang w:eastAsia="zh-CN"/>
        </w:rPr>
        <w:t xml:space="preserve"> conditional 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w:t>
      </w:r>
      <w:proofErr w:type="spellStart"/>
      <w:r w:rsidR="00C15A6A" w:rsidRPr="00C15A6A">
        <w:rPr>
          <w:rFonts w:eastAsia="Times New Roman"/>
          <w:lang w:eastAsia="en-GB"/>
        </w:rPr>
        <w:t>Xn</w:t>
      </w:r>
      <w:proofErr w:type="spellEnd"/>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w:t>
      </w:r>
      <w:proofErr w:type="spellStart"/>
      <w:r>
        <w:rPr>
          <w:lang w:eastAsia="zh-CN"/>
        </w:rPr>
        <w:t>gNB</w:t>
      </w:r>
      <w:proofErr w:type="spellEnd"/>
      <w:r>
        <w:rPr>
          <w:lang w:eastAsia="zh-CN"/>
        </w:rPr>
        <w:t xml:space="preserve">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r>
      <w:proofErr w:type="spellStart"/>
      <w:r w:rsidRPr="00CC779D">
        <w:t>MM.</w:t>
      </w:r>
      <w:r>
        <w:t>Ch</w:t>
      </w:r>
      <w:r w:rsidRPr="00CC779D">
        <w:t>oExeInterReq.</w:t>
      </w:r>
      <w:r w:rsidRPr="00640EAD">
        <w:t>TimeMean.</w:t>
      </w:r>
      <w:r>
        <w:rPr>
          <w:i/>
        </w:rPr>
        <w:t>SNSSAI</w:t>
      </w:r>
      <w:proofErr w:type="spellEnd"/>
    </w:p>
    <w:p w14:paraId="45D9993A" w14:textId="77777777" w:rsidR="00144423" w:rsidRPr="00640EAD" w:rsidRDefault="00144423" w:rsidP="00144423">
      <w:pPr>
        <w:pStyle w:val="B10"/>
        <w:rPr>
          <w:lang w:eastAsia="zh-CN"/>
        </w:rPr>
      </w:pPr>
      <w:r w:rsidRPr="00CC779D">
        <w:t>f)</w:t>
      </w:r>
      <w:r w:rsidRPr="00CC779D">
        <w:tab/>
      </w:r>
      <w:proofErr w:type="spellStart"/>
      <w:r w:rsidRPr="00CC779D">
        <w:t>NRCellCU</w:t>
      </w:r>
      <w:proofErr w:type="spellEnd"/>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proofErr w:type="spellStart"/>
      <w:r>
        <w:t>i</w:t>
      </w:r>
      <w:proofErr w:type="spellEnd"/>
      <w:r>
        <w:t>)</w:t>
      </w:r>
      <w:r>
        <w:tab/>
      </w:r>
      <w:r w:rsidRPr="00640EAD">
        <w:t xml:space="preserve">One usage of this measurement is for monitoring the mean time of </w:t>
      </w:r>
      <w:r>
        <w:rPr>
          <w:lang w:eastAsia="zh-CN"/>
        </w:rPr>
        <w:t>Inter-</w:t>
      </w:r>
      <w:proofErr w:type="spellStart"/>
      <w:r>
        <w:rPr>
          <w:lang w:eastAsia="zh-CN"/>
        </w:rPr>
        <w:t>gNB</w:t>
      </w:r>
      <w:proofErr w:type="spellEnd"/>
      <w:r>
        <w:rPr>
          <w:lang w:eastAsia="zh-CN"/>
        </w:rPr>
        <w:t xml:space="preserve"> handovers</w:t>
      </w:r>
      <w:r w:rsidRPr="00640EAD">
        <w:t xml:space="preserve"> during the granularity period.</w:t>
      </w:r>
    </w:p>
    <w:p w14:paraId="4FFF1B0F" w14:textId="109637BB" w:rsidR="00144423" w:rsidRPr="00640EAD" w:rsidRDefault="00144423" w:rsidP="00A658A1">
      <w:pPr>
        <w:pStyle w:val="Heading6"/>
      </w:pPr>
      <w:bookmarkStart w:id="1040" w:name="_Toc163037885"/>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040"/>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w:t>
      </w:r>
      <w:proofErr w:type="spellStart"/>
      <w:r>
        <w:rPr>
          <w:lang w:eastAsia="zh-CN"/>
        </w:rPr>
        <w:t>gNB</w:t>
      </w:r>
      <w:proofErr w:type="spellEnd"/>
      <w:r>
        <w:rPr>
          <w:lang w:eastAsia="zh-CN"/>
        </w:rPr>
        <w:t xml:space="preserve"> conditional handover executions</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w:t>
      </w:r>
      <w:proofErr w:type="spellStart"/>
      <w:r>
        <w:rPr>
          <w:lang w:eastAsia="zh-CN"/>
        </w:rPr>
        <w:t>gNB</w:t>
      </w:r>
      <w:proofErr w:type="spellEnd"/>
      <w:r>
        <w:rPr>
          <w:lang w:eastAsia="zh-CN"/>
        </w:rPr>
        <w:t xml:space="preserve">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w:t>
      </w:r>
      <w:proofErr w:type="spellStart"/>
      <w:r w:rsidR="00C15A6A" w:rsidRPr="00C15A6A">
        <w:rPr>
          <w:rFonts w:eastAsia="Times New Roman"/>
          <w:lang w:eastAsia="en-GB"/>
        </w:rPr>
        <w:t>Xn</w:t>
      </w:r>
      <w:proofErr w:type="spellEnd"/>
      <w:r w:rsidR="00C15A6A" w:rsidRPr="00C15A6A">
        <w:rPr>
          <w:rFonts w:eastAsia="Times New Roman"/>
          <w:lang w:eastAsia="en-GB"/>
        </w:rPr>
        <w:t xml:space="preserve"> </w:t>
      </w:r>
      <w:r w:rsidRPr="00640EAD">
        <w:rPr>
          <w:rFonts w:eastAsia="Times New Roman"/>
          <w:lang w:eastAsia="en-GB"/>
        </w:rPr>
        <w:t xml:space="preserve"> and </w:t>
      </w:r>
      <w:r w:rsidR="00C15A6A" w:rsidRPr="00C15A6A">
        <w:rPr>
          <w:rFonts w:eastAsia="Times New Roman"/>
          <w:lang w:eastAsia="en-GB"/>
        </w:rPr>
        <w:t xml:space="preserve">the receipt by the source NG-RAN from the </w:t>
      </w:r>
      <w:r w:rsidR="00C15A6A" w:rsidRPr="00C15A6A">
        <w:rPr>
          <w:rFonts w:eastAsia="Times New Roman"/>
          <w:lang w:eastAsia="en-GB"/>
        </w:rPr>
        <w:lastRenderedPageBreak/>
        <w:t xml:space="preserve">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r>
      <w:proofErr w:type="spellStart"/>
      <w:r w:rsidRPr="00453A75">
        <w:t>MM.</w:t>
      </w:r>
      <w:r>
        <w:t>Ch</w:t>
      </w:r>
      <w:r w:rsidRPr="00453A75">
        <w:t>oExeInterReq.TimeMax.</w:t>
      </w:r>
      <w:r w:rsidRPr="00453A75">
        <w:rPr>
          <w:i/>
        </w:rPr>
        <w:t>SNSSAI</w:t>
      </w:r>
      <w:proofErr w:type="spellEnd"/>
    </w:p>
    <w:p w14:paraId="718414C8" w14:textId="77777777" w:rsidR="00144423" w:rsidRPr="00640EAD" w:rsidRDefault="00144423" w:rsidP="00144423">
      <w:pPr>
        <w:pStyle w:val="B10"/>
        <w:rPr>
          <w:lang w:eastAsia="zh-CN"/>
        </w:rPr>
      </w:pPr>
      <w:r w:rsidRPr="00CC779D">
        <w:t>f)</w:t>
      </w:r>
      <w:r w:rsidRPr="00CC779D">
        <w:tab/>
      </w:r>
      <w:proofErr w:type="spellStart"/>
      <w:r w:rsidRPr="00CC779D">
        <w:t>NRCellCU</w:t>
      </w:r>
      <w:proofErr w:type="spellEnd"/>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proofErr w:type="spellStart"/>
      <w:r>
        <w:t>i</w:t>
      </w:r>
      <w:proofErr w:type="spellEnd"/>
      <w:r>
        <w:t>)</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w:t>
      </w:r>
      <w:proofErr w:type="spellStart"/>
      <w:r>
        <w:rPr>
          <w:lang w:eastAsia="zh-CN"/>
        </w:rPr>
        <w:t>gNB</w:t>
      </w:r>
      <w:proofErr w:type="spellEnd"/>
      <w:r>
        <w:rPr>
          <w:lang w:eastAsia="zh-CN"/>
        </w:rPr>
        <w:t xml:space="preserve"> handovers</w:t>
      </w:r>
      <w:r w:rsidRPr="00640EAD">
        <w:t xml:space="preserve"> during the granularity period.</w:t>
      </w:r>
    </w:p>
    <w:p w14:paraId="0B751DC4" w14:textId="616CC445" w:rsidR="0035167B" w:rsidRDefault="0035167B" w:rsidP="0035167B">
      <w:pPr>
        <w:pStyle w:val="Heading6"/>
      </w:pPr>
      <w:bookmarkStart w:id="1041" w:name="_Toc163037886"/>
      <w:bookmarkStart w:id="1042" w:name="_Toc83137785"/>
      <w:r>
        <w:t>5.1.1.6.</w:t>
      </w:r>
      <w:r w:rsidR="006F086F">
        <w:t>6</w:t>
      </w:r>
      <w:r>
        <w:t>.13</w:t>
      </w:r>
      <w:r>
        <w:tab/>
      </w:r>
      <w:r>
        <w:rPr>
          <w:lang w:eastAsia="zh-CN"/>
        </w:rPr>
        <w:t>Number of UEs for which conditional handover preparations are requested</w:t>
      </w:r>
      <w:bookmarkEnd w:id="1041"/>
      <w:r>
        <w:rPr>
          <w:lang w:eastAsia="zh-CN"/>
        </w:rPr>
        <w:t xml:space="preserve"> </w:t>
      </w:r>
      <w:bookmarkEnd w:id="1042"/>
    </w:p>
    <w:p w14:paraId="2703AC17" w14:textId="77777777" w:rsidR="0035167B" w:rsidRDefault="0035167B" w:rsidP="0035167B">
      <w:pPr>
        <w:pStyle w:val="B10"/>
      </w:pPr>
      <w:r>
        <w:t>a)</w:t>
      </w:r>
      <w:r>
        <w:tab/>
        <w:t xml:space="preserve">This measurement provides the number of UEs for which conditional handover preparations were requested by the source </w:t>
      </w:r>
      <w:proofErr w:type="spellStart"/>
      <w:r>
        <w:t>gNB</w:t>
      </w:r>
      <w:proofErr w:type="spellEnd"/>
      <w:r>
        <w:t>.</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r>
      <w:proofErr w:type="spellStart"/>
      <w:r w:rsidRPr="00BE14A4">
        <w:rPr>
          <w:lang w:val="es-ES"/>
        </w:rPr>
        <w:t>MM.ChoPrepInterReqUes</w:t>
      </w:r>
      <w:proofErr w:type="spellEnd"/>
      <w:r w:rsidRPr="00BE14A4">
        <w:rPr>
          <w:lang w:val="es-ES"/>
        </w:rPr>
        <w:t>.</w:t>
      </w:r>
    </w:p>
    <w:p w14:paraId="0FC6199B" w14:textId="2A518A11" w:rsidR="0035167B" w:rsidRPr="00BE14A4" w:rsidRDefault="0035167B" w:rsidP="0035167B">
      <w:pPr>
        <w:pStyle w:val="B10"/>
        <w:rPr>
          <w:lang w:val="es-ES"/>
        </w:rPr>
      </w:pPr>
      <w:r w:rsidRPr="00BE14A4">
        <w:rPr>
          <w:lang w:val="es-ES"/>
        </w:rPr>
        <w:t>f)</w:t>
      </w:r>
      <w:r w:rsidRPr="00BE14A4">
        <w:rPr>
          <w:lang w:val="es-ES"/>
        </w:rPr>
        <w:tab/>
      </w:r>
      <w:proofErr w:type="spellStart"/>
      <w:r w:rsidRPr="00BE14A4">
        <w:rPr>
          <w:lang w:val="es-ES"/>
        </w:rPr>
        <w:t>NRCellCU</w:t>
      </w:r>
      <w:proofErr w:type="spellEnd"/>
      <w:r w:rsidRPr="00BE14A4">
        <w:rPr>
          <w:lang w:val="es-ES"/>
        </w:rPr>
        <w:t>.</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043" w:name="_Toc163037887"/>
      <w:bookmarkStart w:id="1044" w:name="_Toc83137786"/>
      <w:r>
        <w:t>5.1.1.6.</w:t>
      </w:r>
      <w:r w:rsidR="006F086F">
        <w:t>6</w:t>
      </w:r>
      <w:r>
        <w:t>.14</w:t>
      </w:r>
      <w:r>
        <w:tab/>
      </w:r>
      <w:r>
        <w:rPr>
          <w:lang w:eastAsia="zh-CN"/>
        </w:rPr>
        <w:t>Number of UEs for which conditional handover preparations were successful</w:t>
      </w:r>
      <w:bookmarkEnd w:id="1043"/>
      <w:r>
        <w:rPr>
          <w:lang w:eastAsia="zh-CN"/>
        </w:rPr>
        <w:t xml:space="preserve"> </w:t>
      </w:r>
      <w:bookmarkEnd w:id="1044"/>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 xml:space="preserve">On receipt of HANDOVER REQUEST ACKNOWLEDGE message (see TS 38.423 [13] clause 8.2.1) where the message corresponds to a previously sent conditional handover </w:t>
      </w:r>
      <w:proofErr w:type="spellStart"/>
      <w:r>
        <w:t>HANDOVER</w:t>
      </w:r>
      <w:proofErr w:type="spellEnd"/>
      <w:r>
        <w:t xml:space="preserve">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r>
      <w:proofErr w:type="spellStart"/>
      <w:r w:rsidRPr="00373D50">
        <w:rPr>
          <w:lang w:val="fr-FR"/>
        </w:rPr>
        <w:t>MM.ChoPrepInterSuccUes</w:t>
      </w:r>
      <w:proofErr w:type="spellEnd"/>
      <w:r w:rsidRPr="00373D50">
        <w:rPr>
          <w:lang w:val="fr-FR"/>
        </w:rPr>
        <w:t>.</w:t>
      </w:r>
    </w:p>
    <w:p w14:paraId="1A1FB6DF" w14:textId="38626FE4" w:rsidR="0035167B" w:rsidRPr="00373D50" w:rsidRDefault="0035167B" w:rsidP="0035167B">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t>.</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045" w:name="_Toc163037888"/>
      <w:bookmarkStart w:id="1046" w:name="_Toc83137787"/>
      <w:r>
        <w:lastRenderedPageBreak/>
        <w:t>5.1.1.6.</w:t>
      </w:r>
      <w:r w:rsidR="006F086F">
        <w:t>6</w:t>
      </w:r>
      <w:r>
        <w:t>.15</w:t>
      </w:r>
      <w:r>
        <w:tab/>
      </w:r>
      <w:r>
        <w:rPr>
          <w:lang w:eastAsia="zh-CN"/>
        </w:rPr>
        <w:t>Number of UEs for which conditional handover preparations failed</w:t>
      </w:r>
      <w:bookmarkEnd w:id="1045"/>
      <w:r>
        <w:rPr>
          <w:lang w:eastAsia="zh-CN"/>
        </w:rPr>
        <w:t xml:space="preserve"> </w:t>
      </w:r>
      <w:bookmarkEnd w:id="1046"/>
    </w:p>
    <w:p w14:paraId="16DF5E73" w14:textId="77777777" w:rsidR="0035167B" w:rsidRDefault="0035167B" w:rsidP="0035167B">
      <w:pPr>
        <w:pStyle w:val="B10"/>
      </w:pPr>
      <w:r>
        <w:t>a)</w:t>
      </w:r>
      <w:r>
        <w:tab/>
        <w:t xml:space="preserve">This measurement provides the number of UEs for which conditional handover preparations failed, as received by the source NR cell CU. This measurement is split into </w:t>
      </w:r>
      <w:proofErr w:type="spellStart"/>
      <w:r>
        <w:t>subcounters</w:t>
      </w:r>
      <w:proofErr w:type="spellEnd"/>
      <w:r>
        <w:t xml:space="preserve">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 xml:space="preserve">message (see TS 38.423 [13] clause 8.2.1.3) where the message corresponds to a previously sent conditional handover </w:t>
      </w:r>
      <w:proofErr w:type="spellStart"/>
      <w:r>
        <w:t>HANDOVER</w:t>
      </w:r>
      <w:proofErr w:type="spellEnd"/>
      <w:r>
        <w:t xml:space="preserve"> REQUEST message, by the source NR cell CU from the target NR cell CU, for informing that the preparation of resources at the target NR cell CU has failed. Each received HANDOVER PREPARATION FAILURE message increments the relevant </w:t>
      </w:r>
      <w:proofErr w:type="spellStart"/>
      <w:r>
        <w:t>subcounter</w:t>
      </w:r>
      <w:proofErr w:type="spellEnd"/>
      <w:r>
        <w:t xml:space="preserve">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 xml:space="preserve">Each </w:t>
      </w:r>
      <w:proofErr w:type="spellStart"/>
      <w:r>
        <w:t>subcounter</w:t>
      </w:r>
      <w:proofErr w:type="spellEnd"/>
      <w:r>
        <w:t xml:space="preserve"> is an integer value.</w:t>
      </w:r>
    </w:p>
    <w:p w14:paraId="20A39263" w14:textId="77777777" w:rsidR="0035167B" w:rsidRDefault="0035167B" w:rsidP="0035167B">
      <w:pPr>
        <w:pStyle w:val="B10"/>
        <w:rPr>
          <w:iCs/>
        </w:rPr>
      </w:pPr>
      <w:r>
        <w:t>e)</w:t>
      </w:r>
      <w:r>
        <w:tab/>
      </w:r>
      <w:proofErr w:type="spellStart"/>
      <w:r>
        <w:t>MM.ChoPrepInterFailUes.</w:t>
      </w:r>
      <w:r>
        <w:rPr>
          <w:i/>
        </w:rPr>
        <w:t>cause</w:t>
      </w:r>
      <w:proofErr w:type="spellEnd"/>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r>
      <w:proofErr w:type="spellStart"/>
      <w:r>
        <w:t>NRCellCU</w:t>
      </w:r>
      <w:proofErr w:type="spellEnd"/>
      <w:r>
        <w:t>.</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047" w:name="_Toc163037889"/>
      <w:r w:rsidRPr="00A005B5">
        <w:t>5.1.</w:t>
      </w:r>
      <w:r>
        <w:t>1</w:t>
      </w:r>
      <w:r w:rsidRPr="00A005B5">
        <w:t>.</w:t>
      </w:r>
      <w:r>
        <w:t>6</w:t>
      </w:r>
      <w:r w:rsidRPr="00A005B5">
        <w:t>.</w:t>
      </w:r>
      <w:r w:rsidR="006F086F">
        <w:t>7</w:t>
      </w:r>
      <w:r w:rsidRPr="00A005B5">
        <w:tab/>
      </w:r>
      <w:r>
        <w:rPr>
          <w:lang w:eastAsia="zh-CN"/>
        </w:rPr>
        <w:t>Intra-</w:t>
      </w:r>
      <w:proofErr w:type="spellStart"/>
      <w:r>
        <w:rPr>
          <w:lang w:eastAsia="zh-CN"/>
        </w:rPr>
        <w:t>gNB</w:t>
      </w:r>
      <w:proofErr w:type="spellEnd"/>
      <w:r>
        <w:rPr>
          <w:lang w:eastAsia="zh-CN"/>
        </w:rPr>
        <w:t xml:space="preserve"> conditional handovers</w:t>
      </w:r>
      <w:bookmarkEnd w:id="1047"/>
    </w:p>
    <w:p w14:paraId="11824295" w14:textId="4D619E22" w:rsidR="00502370" w:rsidRPr="001E2592" w:rsidRDefault="00502370" w:rsidP="00502370">
      <w:pPr>
        <w:pStyle w:val="Heading6"/>
        <w:rPr>
          <w:lang w:eastAsia="zh-CN"/>
        </w:rPr>
      </w:pPr>
      <w:bookmarkStart w:id="1048" w:name="_Toc163037890"/>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048"/>
    </w:p>
    <w:p w14:paraId="4D410DAB" w14:textId="77777777" w:rsidR="00502370" w:rsidRPr="002E04A2" w:rsidRDefault="00502370" w:rsidP="00502370">
      <w:pPr>
        <w:pStyle w:val="B10"/>
      </w:pPr>
      <w:r>
        <w:t>a)</w:t>
      </w:r>
      <w:r>
        <w:tab/>
      </w:r>
      <w:r w:rsidRPr="002E04A2">
        <w:t>This mea</w:t>
      </w:r>
      <w:r>
        <w:t>surement provides the number of outgoing intra-</w:t>
      </w:r>
      <w:proofErr w:type="spellStart"/>
      <w:r>
        <w:t>gNB</w:t>
      </w:r>
      <w:proofErr w:type="spellEnd"/>
      <w:r>
        <w:t xml:space="preserve"> conditional handover candidates requested by the source </w:t>
      </w:r>
      <w:proofErr w:type="spellStart"/>
      <w:r>
        <w:t>NRCellCU</w:t>
      </w:r>
      <w:proofErr w:type="spellEnd"/>
      <w:r>
        <w:t>.</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The counter on </w:t>
      </w:r>
      <w:proofErr w:type="spellStart"/>
      <w:r>
        <w:t>NRCellCU</w:t>
      </w:r>
      <w:proofErr w:type="spellEnd"/>
      <w:r>
        <w:t xml:space="preserve"> is incremented by the number of candidates configured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 xml:space="preserve">IE. The counter on </w:t>
      </w:r>
      <w:proofErr w:type="spellStart"/>
      <w:r>
        <w:t>NRCellRelation</w:t>
      </w:r>
      <w:proofErr w:type="spellEnd"/>
      <w:r>
        <w:t xml:space="preserve"> is incremented by 1 for each relation that is present in the </w:t>
      </w:r>
      <w:proofErr w:type="spellStart"/>
      <w:r>
        <w:rPr>
          <w:rFonts w:eastAsia="Times New Roman"/>
          <w:i/>
          <w:iCs/>
          <w:lang w:eastAsia="en-GB"/>
        </w:rPr>
        <w:t>c</w:t>
      </w:r>
      <w:r w:rsidRPr="00A84759">
        <w:rPr>
          <w:rFonts w:eastAsia="Times New Roman"/>
          <w:i/>
          <w:iCs/>
          <w:lang w:eastAsia="en-GB"/>
        </w:rPr>
        <w:t>onditionalRe</w:t>
      </w:r>
      <w:r>
        <w:rPr>
          <w:rFonts w:eastAsia="Times New Roman"/>
          <w:i/>
          <w:iCs/>
          <w:lang w:eastAsia="en-GB"/>
        </w:rPr>
        <w:t>configuration</w:t>
      </w:r>
      <w:proofErr w:type="spellEnd"/>
      <w:r>
        <w:rPr>
          <w:rFonts w:eastAsia="Times New Roman"/>
          <w:i/>
          <w:iCs/>
          <w:lang w:eastAsia="en-GB"/>
        </w:rPr>
        <w:t xml:space="preserve">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r>
      <w:proofErr w:type="spellStart"/>
      <w:r w:rsidRPr="008B34D1">
        <w:t>MM.</w:t>
      </w:r>
      <w:r>
        <w:t>ConfigIntraReqCho</w:t>
      </w:r>
      <w:proofErr w:type="spellEnd"/>
    </w:p>
    <w:p w14:paraId="1A625971" w14:textId="77777777" w:rsidR="00502370" w:rsidRPr="008B34D1" w:rsidRDefault="00502370" w:rsidP="00502370">
      <w:pPr>
        <w:pStyle w:val="B10"/>
      </w:pPr>
      <w:r w:rsidRPr="008B34D1">
        <w:t>f)</w:t>
      </w:r>
      <w:r w:rsidRPr="008B34D1">
        <w:tab/>
      </w:r>
      <w:proofErr w:type="spellStart"/>
      <w:r w:rsidRPr="008B34D1">
        <w:t>NRCellCU</w:t>
      </w:r>
      <w:proofErr w:type="spellEnd"/>
      <w:r w:rsidRPr="008B34D1">
        <w:br/>
      </w:r>
      <w:proofErr w:type="spellStart"/>
      <w:r w:rsidRPr="008B34D1">
        <w:t>NRCellRelation</w:t>
      </w:r>
      <w:proofErr w:type="spellEnd"/>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049" w:name="_Toc163037891"/>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049"/>
    </w:p>
    <w:p w14:paraId="29260E67" w14:textId="77777777" w:rsidR="00502370" w:rsidRPr="002E04A2" w:rsidRDefault="00502370" w:rsidP="00502370">
      <w:pPr>
        <w:pStyle w:val="B10"/>
      </w:pPr>
      <w:r>
        <w:t>a)</w:t>
      </w:r>
      <w:r>
        <w:tab/>
      </w:r>
      <w:r w:rsidRPr="002E04A2">
        <w:t xml:space="preserve">This </w:t>
      </w:r>
      <w:r>
        <w:t>intra-</w:t>
      </w:r>
      <w:proofErr w:type="spellStart"/>
      <w:r>
        <w:t>gNB</w:t>
      </w:r>
      <w:proofErr w:type="spellEnd"/>
      <w:r>
        <w:t xml:space="preserve">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lastRenderedPageBreak/>
        <w:t>c)</w:t>
      </w:r>
      <w:r>
        <w:tab/>
        <w:t xml:space="preserve">On transmission of </w:t>
      </w:r>
      <w:proofErr w:type="spellStart"/>
      <w:r>
        <w:rPr>
          <w:i/>
        </w:rPr>
        <w:t>RRCReconfiguration</w:t>
      </w:r>
      <w:proofErr w:type="spellEnd"/>
      <w:r>
        <w:rPr>
          <w:i/>
        </w:rPr>
        <w:t xml:space="preserve">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w:t>
      </w:r>
      <w:proofErr w:type="spellStart"/>
      <w:r>
        <w:rPr>
          <w:color w:val="000000"/>
        </w:rPr>
        <w:t>gNB</w:t>
      </w:r>
      <w:proofErr w:type="spellEnd"/>
      <w:r>
        <w:rPr>
          <w:color w:val="000000"/>
        </w:rPr>
        <w:t xml:space="preserve"> conditional handover </w:t>
      </w:r>
      <w:r>
        <w:t xml:space="preserve">from the source </w:t>
      </w:r>
      <w:proofErr w:type="spellStart"/>
      <w:r w:rsidRPr="003B5FBE">
        <w:t>NRCellCU</w:t>
      </w:r>
      <w:proofErr w:type="spellEnd"/>
      <w:r>
        <w:t xml:space="preserve"> to the target </w:t>
      </w:r>
      <w:proofErr w:type="spellStart"/>
      <w:r w:rsidRPr="003B5FBE">
        <w:t>NRCellCU</w:t>
      </w:r>
      <w:proofErr w:type="spellEnd"/>
      <w:r>
        <w:t xml:space="preserve">, </w:t>
      </w:r>
      <w:r w:rsidRPr="004E1000">
        <w:t>the counter is stepped by 1</w:t>
      </w:r>
      <w:r>
        <w:t xml:space="preserve">. The counter shall only be stepped by 1 even </w:t>
      </w:r>
      <w:r w:rsidR="00E130CD" w:rsidRPr="00E130CD">
        <w:t xml:space="preserve">if several </w:t>
      </w:r>
      <w:proofErr w:type="spellStart"/>
      <w:r w:rsidR="00E130CD" w:rsidRPr="00E130CD">
        <w:rPr>
          <w:i/>
          <w:iCs/>
        </w:rPr>
        <w:t>RRCReconfiguration</w:t>
      </w:r>
      <w:proofErr w:type="spellEnd"/>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r>
      <w:proofErr w:type="spellStart"/>
      <w:r w:rsidRPr="008B34D1">
        <w:t>MM.</w:t>
      </w:r>
      <w:r>
        <w:t>C</w:t>
      </w:r>
      <w:r w:rsidRPr="008B34D1">
        <w:t>o</w:t>
      </w:r>
      <w:r>
        <w:t>nfigIntraReqChoUes</w:t>
      </w:r>
      <w:proofErr w:type="spellEnd"/>
    </w:p>
    <w:p w14:paraId="31B79866" w14:textId="77777777" w:rsidR="00502370" w:rsidRPr="008B34D1" w:rsidRDefault="00502370" w:rsidP="00502370">
      <w:pPr>
        <w:pStyle w:val="B10"/>
      </w:pPr>
      <w:r w:rsidRPr="008B34D1">
        <w:t>f)</w:t>
      </w:r>
      <w:r w:rsidRPr="008B34D1">
        <w:tab/>
      </w:r>
      <w:proofErr w:type="spellStart"/>
      <w:r w:rsidRPr="008B34D1">
        <w:t>NRCellCU</w:t>
      </w:r>
      <w:proofErr w:type="spellEnd"/>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050" w:name="_Toc163037892"/>
      <w:r w:rsidRPr="00A005B5">
        <w:t>5.1.</w:t>
      </w:r>
      <w:r>
        <w:t>1</w:t>
      </w:r>
      <w:r w:rsidRPr="00A005B5">
        <w:t>.</w:t>
      </w:r>
      <w:r>
        <w:t>6</w:t>
      </w:r>
      <w:r w:rsidRPr="00A005B5">
        <w:t>.</w:t>
      </w:r>
      <w:r w:rsidR="006F086F">
        <w:t>7</w:t>
      </w:r>
      <w:r>
        <w:t>.3</w:t>
      </w:r>
      <w:r w:rsidRPr="00A005B5">
        <w:tab/>
      </w:r>
      <w:r>
        <w:rPr>
          <w:lang w:eastAsia="zh-CN"/>
        </w:rPr>
        <w:t>Number of successful handover executions</w:t>
      </w:r>
      <w:bookmarkEnd w:id="1050"/>
    </w:p>
    <w:p w14:paraId="067F720F" w14:textId="77777777" w:rsidR="00502370" w:rsidRPr="002E04A2" w:rsidRDefault="00502370" w:rsidP="00502370">
      <w:pPr>
        <w:pStyle w:val="B10"/>
      </w:pPr>
      <w:r>
        <w:t>a)</w:t>
      </w:r>
      <w:r>
        <w:tab/>
      </w:r>
      <w:r w:rsidRPr="002E04A2">
        <w:t>This mea</w:t>
      </w:r>
      <w:r>
        <w:t>surement provides the number of successful intra-</w:t>
      </w:r>
      <w:proofErr w:type="spellStart"/>
      <w:r>
        <w:t>gNB</w:t>
      </w:r>
      <w:proofErr w:type="spellEnd"/>
      <w:r>
        <w:t xml:space="preserve"> handover executions received by the source </w:t>
      </w:r>
      <w:proofErr w:type="spellStart"/>
      <w:r>
        <w:t>NRCellCU</w:t>
      </w:r>
      <w:proofErr w:type="spellEnd"/>
      <w:r>
        <w:t>.</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w:t>
      </w:r>
      <w:proofErr w:type="spellStart"/>
      <w:r>
        <w:rPr>
          <w:i/>
        </w:rPr>
        <w:t>ReconfigurationComplete</w:t>
      </w:r>
      <w:proofErr w:type="spellEnd"/>
      <w:r>
        <w:rPr>
          <w:i/>
        </w:rPr>
        <w:t xml:space="preserv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proofErr w:type="spellStart"/>
      <w:r>
        <w:rPr>
          <w:color w:val="000000"/>
        </w:rPr>
        <w:t>NRCellCU</w:t>
      </w:r>
      <w:proofErr w:type="spellEnd"/>
      <w:r>
        <w:rPr>
          <w:color w:val="000000"/>
        </w:rPr>
        <w:t xml:space="preserve"> indicating a successful intra-</w:t>
      </w:r>
      <w:proofErr w:type="spellStart"/>
      <w:r>
        <w:rPr>
          <w:color w:val="000000"/>
        </w:rPr>
        <w:t>gNB</w:t>
      </w:r>
      <w:proofErr w:type="spellEnd"/>
      <w:r>
        <w:rPr>
          <w:color w:val="000000"/>
        </w:rPr>
        <w:t xml:space="preserve">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w:t>
      </w:r>
      <w:proofErr w:type="spellStart"/>
      <w:r>
        <w:t>subcounter</w:t>
      </w:r>
      <w:proofErr w:type="spellEnd"/>
      <w:r>
        <w:t>.</w:t>
      </w:r>
    </w:p>
    <w:p w14:paraId="6ABC36B7" w14:textId="77777777" w:rsidR="00502370" w:rsidRPr="00373D50" w:rsidRDefault="00502370" w:rsidP="00502370">
      <w:pPr>
        <w:pStyle w:val="B10"/>
        <w:rPr>
          <w:lang w:val="fr-FR"/>
        </w:rPr>
      </w:pPr>
      <w:r w:rsidRPr="00373D50">
        <w:rPr>
          <w:lang w:val="fr-FR"/>
        </w:rPr>
        <w:t>e)</w:t>
      </w:r>
      <w:r w:rsidRPr="00373D50">
        <w:rPr>
          <w:lang w:val="fr-FR"/>
        </w:rPr>
        <w:tab/>
      </w:r>
      <w:proofErr w:type="spellStart"/>
      <w:r w:rsidRPr="00373D50">
        <w:rPr>
          <w:lang w:val="fr-FR"/>
        </w:rPr>
        <w:t>MM.ChoExeIntraSucc</w:t>
      </w:r>
      <w:proofErr w:type="spellEnd"/>
    </w:p>
    <w:p w14:paraId="518C0211" w14:textId="77777777" w:rsidR="00502370" w:rsidRPr="00373D50" w:rsidRDefault="00502370" w:rsidP="00502370">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br/>
      </w:r>
      <w:proofErr w:type="spellStart"/>
      <w:r w:rsidRPr="00373D50">
        <w:rPr>
          <w:lang w:val="fr-FR"/>
        </w:rPr>
        <w:t>NRCellRelation</w:t>
      </w:r>
      <w:proofErr w:type="spellEnd"/>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051" w:name="_Toc163037893"/>
      <w:r>
        <w:t>5.1.1.6.8</w:t>
      </w:r>
      <w:r>
        <w:tab/>
      </w:r>
      <w:r>
        <w:rPr>
          <w:lang w:eastAsia="zh-CN"/>
        </w:rPr>
        <w:t>Inter-</w:t>
      </w:r>
      <w:proofErr w:type="spellStart"/>
      <w:r>
        <w:rPr>
          <w:lang w:eastAsia="zh-CN"/>
        </w:rPr>
        <w:t>gNB</w:t>
      </w:r>
      <w:proofErr w:type="spellEnd"/>
      <w:r>
        <w:rPr>
          <w:lang w:eastAsia="zh-CN"/>
        </w:rPr>
        <w:t xml:space="preserve"> DAPS handovers</w:t>
      </w:r>
      <w:bookmarkEnd w:id="1051"/>
    </w:p>
    <w:p w14:paraId="2FEDBD06" w14:textId="77777777" w:rsidR="006F086F" w:rsidRDefault="006F086F" w:rsidP="006F086F">
      <w:pPr>
        <w:pStyle w:val="Heading6"/>
        <w:rPr>
          <w:lang w:eastAsia="zh-CN"/>
        </w:rPr>
      </w:pPr>
      <w:bookmarkStart w:id="1052" w:name="_Toc163037894"/>
      <w:r>
        <w:t>5.1.1.6.8.1</w:t>
      </w:r>
      <w:r>
        <w:tab/>
      </w:r>
      <w:r>
        <w:rPr>
          <w:lang w:eastAsia="zh-CN"/>
        </w:rPr>
        <w:t>Number of requested DAPS handover preparations</w:t>
      </w:r>
      <w:bookmarkEnd w:id="1052"/>
    </w:p>
    <w:p w14:paraId="4E794EF1" w14:textId="77777777" w:rsidR="006F086F" w:rsidRDefault="006F086F" w:rsidP="006F086F">
      <w:pPr>
        <w:pStyle w:val="B10"/>
      </w:pPr>
      <w:r>
        <w:t>a)</w:t>
      </w:r>
      <w:r>
        <w:tab/>
        <w:t xml:space="preserve">This measurement provides the number of DAPS handover preparations requested by the source </w:t>
      </w:r>
      <w:proofErr w:type="spellStart"/>
      <w:r>
        <w:t>gNB</w:t>
      </w:r>
      <w:proofErr w:type="spellEnd"/>
      <w:r>
        <w:t xml:space="preserve">.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r>
      <w:proofErr w:type="spellStart"/>
      <w:r>
        <w:t>MM.DapsHoPrepInterReq</w:t>
      </w:r>
      <w:proofErr w:type="spellEnd"/>
      <w:r>
        <w:t>.</w:t>
      </w:r>
    </w:p>
    <w:p w14:paraId="6844E731"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053" w:name="_Toc163037895"/>
      <w:r>
        <w:lastRenderedPageBreak/>
        <w:t>5.1.1.6.8.2</w:t>
      </w:r>
      <w:r>
        <w:tab/>
      </w:r>
      <w:r>
        <w:rPr>
          <w:lang w:eastAsia="zh-CN"/>
        </w:rPr>
        <w:t>Number of successful DAPS handover preparations</w:t>
      </w:r>
      <w:bookmarkEnd w:id="1053"/>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r>
      <w:proofErr w:type="spellStart"/>
      <w:r>
        <w:t>MM.DapsHoPrepInterSucc</w:t>
      </w:r>
      <w:proofErr w:type="spellEnd"/>
      <w:r>
        <w:t>.</w:t>
      </w:r>
    </w:p>
    <w:p w14:paraId="532BF758"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054" w:name="_Toc163037896"/>
      <w:r>
        <w:t>5.1.1.6.8.3</w:t>
      </w:r>
      <w:r>
        <w:tab/>
      </w:r>
      <w:r>
        <w:rPr>
          <w:lang w:eastAsia="zh-CN"/>
        </w:rPr>
        <w:t>Number of failed DAPS handover preparations</w:t>
      </w:r>
      <w:bookmarkEnd w:id="1054"/>
    </w:p>
    <w:p w14:paraId="47AC03E2" w14:textId="77777777" w:rsidR="006F086F" w:rsidRDefault="006F086F" w:rsidP="006F086F">
      <w:pPr>
        <w:pStyle w:val="B10"/>
      </w:pPr>
      <w:r>
        <w:t>a)</w:t>
      </w:r>
      <w:r>
        <w:tab/>
        <w:t xml:space="preserve">This measurement provides the number of failed DAPS handover preparations received by the source NR cell CU. This measurement is split into </w:t>
      </w:r>
      <w:proofErr w:type="spellStart"/>
      <w:r>
        <w:t>subcounters</w:t>
      </w:r>
      <w:proofErr w:type="spellEnd"/>
      <w:r>
        <w:t xml:space="preserve">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w:t>
      </w:r>
      <w:proofErr w:type="spellStart"/>
      <w:r>
        <w:t>subcounter</w:t>
      </w:r>
      <w:proofErr w:type="spellEnd"/>
      <w:r>
        <w:t xml:space="preserve"> per failure cause by 1.</w:t>
      </w:r>
    </w:p>
    <w:p w14:paraId="2FD75364" w14:textId="77777777" w:rsidR="006F086F" w:rsidRDefault="006F086F" w:rsidP="006F086F">
      <w:pPr>
        <w:pStyle w:val="B10"/>
      </w:pPr>
      <w:r>
        <w:t>d)</w:t>
      </w:r>
      <w:r>
        <w:tab/>
        <w:t xml:space="preserve">Each </w:t>
      </w:r>
      <w:proofErr w:type="spellStart"/>
      <w:r>
        <w:t>subcounter</w:t>
      </w:r>
      <w:proofErr w:type="spellEnd"/>
      <w:r>
        <w:t xml:space="preserve"> is an integer value.</w:t>
      </w:r>
    </w:p>
    <w:p w14:paraId="72A6E018" w14:textId="77777777" w:rsidR="006F086F" w:rsidRDefault="006F086F" w:rsidP="006F086F">
      <w:pPr>
        <w:pStyle w:val="B10"/>
      </w:pPr>
      <w:r>
        <w:t>e)</w:t>
      </w:r>
      <w:r>
        <w:tab/>
      </w:r>
      <w:proofErr w:type="spellStart"/>
      <w:r>
        <w:t>MM.DapsHoPrepInterFail.</w:t>
      </w:r>
      <w:r>
        <w:rPr>
          <w:i/>
        </w:rPr>
        <w:t>cause</w:t>
      </w:r>
      <w:proofErr w:type="spellEnd"/>
      <w:r>
        <w:rPr>
          <w:i/>
        </w:rPr>
        <w:t>.</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055" w:name="_Toc163037897"/>
      <w:r>
        <w:t>5.1.1.6.8.4</w:t>
      </w:r>
      <w:r>
        <w:tab/>
      </w:r>
      <w:r>
        <w:rPr>
          <w:lang w:eastAsia="zh-CN"/>
        </w:rPr>
        <w:t>Number of requested DAPS handover resource allocations</w:t>
      </w:r>
      <w:bookmarkEnd w:id="1055"/>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lastRenderedPageBreak/>
        <w:t>d)</w:t>
      </w:r>
      <w:r>
        <w:tab/>
        <w:t>A single integer value.</w:t>
      </w:r>
    </w:p>
    <w:p w14:paraId="3F031CC9" w14:textId="77777777" w:rsidR="006F086F" w:rsidRDefault="006F086F" w:rsidP="006F086F">
      <w:pPr>
        <w:pStyle w:val="B10"/>
        <w:rPr>
          <w:lang w:val="es-ES"/>
        </w:rPr>
      </w:pPr>
      <w:r>
        <w:rPr>
          <w:lang w:val="es-ES"/>
        </w:rPr>
        <w:t>e)</w:t>
      </w:r>
      <w:r>
        <w:rPr>
          <w:lang w:val="es-ES"/>
        </w:rPr>
        <w:tab/>
      </w:r>
      <w:proofErr w:type="spellStart"/>
      <w:r>
        <w:rPr>
          <w:lang w:val="es-ES"/>
        </w:rPr>
        <w:t>MM.DapsHoResAlloInterReq</w:t>
      </w:r>
      <w:proofErr w:type="spellEnd"/>
      <w:r>
        <w:rPr>
          <w:lang w:val="es-ES"/>
        </w:rPr>
        <w:t>.</w:t>
      </w:r>
    </w:p>
    <w:p w14:paraId="75742561" w14:textId="77777777" w:rsidR="006F086F" w:rsidRDefault="006F086F" w:rsidP="006F086F">
      <w:pPr>
        <w:pStyle w:val="B10"/>
        <w:rPr>
          <w:lang w:val="es-ES"/>
        </w:rPr>
      </w:pPr>
      <w:r>
        <w:rPr>
          <w:lang w:val="es-ES"/>
        </w:rPr>
        <w:t>f)</w:t>
      </w:r>
      <w:r>
        <w:rPr>
          <w:lang w:val="es-ES"/>
        </w:rPr>
        <w:tab/>
      </w:r>
      <w:proofErr w:type="spellStart"/>
      <w:r>
        <w:rPr>
          <w:lang w:val="es-ES"/>
        </w:rPr>
        <w:t>NRCellCU</w:t>
      </w:r>
      <w:proofErr w:type="spellEnd"/>
      <w:r>
        <w:rPr>
          <w:lang w:val="es-ES"/>
        </w:rPr>
        <w:t>.</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056" w:name="_Toc163037898"/>
      <w:r>
        <w:t>5.1.1.6.8.5</w:t>
      </w:r>
      <w:r>
        <w:tab/>
      </w:r>
      <w:r>
        <w:rPr>
          <w:lang w:eastAsia="zh-CN"/>
        </w:rPr>
        <w:t>Number of successful DAPS handover resource allocations</w:t>
      </w:r>
      <w:bookmarkEnd w:id="1056"/>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r>
      <w:proofErr w:type="spellStart"/>
      <w:r>
        <w:t>MM.DapsHoResAlloInterSucc</w:t>
      </w:r>
      <w:proofErr w:type="spellEnd"/>
    </w:p>
    <w:p w14:paraId="19A791EA" w14:textId="77777777" w:rsidR="006F086F" w:rsidRDefault="006F086F" w:rsidP="006F086F">
      <w:pPr>
        <w:pStyle w:val="B10"/>
      </w:pPr>
      <w:r>
        <w:t>f)</w:t>
      </w:r>
      <w:r>
        <w:tab/>
      </w:r>
      <w:proofErr w:type="spellStart"/>
      <w:r>
        <w:t>NRCellCU</w:t>
      </w:r>
      <w:proofErr w:type="spellEnd"/>
      <w:r>
        <w:t>.</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057" w:name="_Toc163037899"/>
      <w:r>
        <w:t>5.1.1.6.8.6</w:t>
      </w:r>
      <w:r>
        <w:tab/>
      </w:r>
      <w:r>
        <w:rPr>
          <w:lang w:eastAsia="zh-CN"/>
        </w:rPr>
        <w:t>Number of failed DAPS handover resource allocations</w:t>
      </w:r>
      <w:bookmarkEnd w:id="1057"/>
    </w:p>
    <w:p w14:paraId="29EC26F2" w14:textId="77777777" w:rsidR="006F086F" w:rsidRDefault="006F086F" w:rsidP="006F086F">
      <w:pPr>
        <w:pStyle w:val="B10"/>
      </w:pPr>
      <w:r>
        <w:t>a)</w:t>
      </w:r>
      <w:r>
        <w:tab/>
        <w:t xml:space="preserve">This measurement provides the number of failed DAPS handover resource allocations at the target NR cell CU for the handover. This measurement is split into </w:t>
      </w:r>
      <w:proofErr w:type="spellStart"/>
      <w:r>
        <w:t>subcounters</w:t>
      </w:r>
      <w:proofErr w:type="spellEnd"/>
      <w:r>
        <w:t xml:space="preserve">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 xml:space="preserve">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w:t>
      </w:r>
      <w:proofErr w:type="spellStart"/>
      <w:r>
        <w:t>subcounter</w:t>
      </w:r>
      <w:proofErr w:type="spellEnd"/>
      <w:r>
        <w:t xml:space="preserve"> per failure cause by 1.</w:t>
      </w:r>
    </w:p>
    <w:p w14:paraId="40D4E6BD" w14:textId="77777777" w:rsidR="006F086F" w:rsidRDefault="006F086F" w:rsidP="006F086F">
      <w:pPr>
        <w:pStyle w:val="B10"/>
      </w:pPr>
      <w:r>
        <w:t>d)</w:t>
      </w:r>
      <w:r>
        <w:tab/>
        <w:t xml:space="preserve">Each </w:t>
      </w:r>
      <w:proofErr w:type="spellStart"/>
      <w:r>
        <w:t>subcounter</w:t>
      </w:r>
      <w:proofErr w:type="spellEnd"/>
      <w:r>
        <w:t xml:space="preserve"> is an integer value.</w:t>
      </w:r>
    </w:p>
    <w:p w14:paraId="42A4ADC3" w14:textId="77777777" w:rsidR="006F086F" w:rsidRDefault="006F086F" w:rsidP="006F086F">
      <w:pPr>
        <w:pStyle w:val="B10"/>
      </w:pPr>
      <w:r>
        <w:t>e)</w:t>
      </w:r>
      <w:r>
        <w:tab/>
      </w:r>
      <w:proofErr w:type="spellStart"/>
      <w:r>
        <w:t>MM.DapsHoResAlloInterFail.</w:t>
      </w:r>
      <w:r>
        <w:rPr>
          <w:i/>
        </w:rPr>
        <w:t>cause</w:t>
      </w:r>
      <w:proofErr w:type="spellEnd"/>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r>
      <w:proofErr w:type="spellStart"/>
      <w:r>
        <w:t>NRCellCU</w:t>
      </w:r>
      <w:proofErr w:type="spellEnd"/>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058" w:name="_Toc163037900"/>
      <w:r>
        <w:lastRenderedPageBreak/>
        <w:t>5.1.1.6.8.7</w:t>
      </w:r>
      <w:r>
        <w:tab/>
      </w:r>
      <w:r>
        <w:rPr>
          <w:lang w:eastAsia="zh-CN"/>
        </w:rPr>
        <w:t>Number of requested DAPS handover executions</w:t>
      </w:r>
      <w:bookmarkEnd w:id="1058"/>
    </w:p>
    <w:p w14:paraId="0E9824FB" w14:textId="77777777" w:rsidR="006F086F" w:rsidRDefault="006F086F" w:rsidP="006F086F">
      <w:pPr>
        <w:pStyle w:val="B10"/>
      </w:pPr>
      <w:r>
        <w:t>a)</w:t>
      </w:r>
      <w:r>
        <w:tab/>
        <w:t xml:space="preserve">This inter </w:t>
      </w:r>
      <w:proofErr w:type="spellStart"/>
      <w:r>
        <w:t>gNB</w:t>
      </w:r>
      <w:proofErr w:type="spellEnd"/>
      <w:r>
        <w:t xml:space="preserve"> handover measurement provides the number of outgoing DAPS handover executions requested by the source </w:t>
      </w:r>
      <w:proofErr w:type="spellStart"/>
      <w:r>
        <w:t>gNB</w:t>
      </w:r>
      <w:proofErr w:type="spellEnd"/>
      <w:r>
        <w:t xml:space="preserve">.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proofErr w:type="spellStart"/>
      <w:r>
        <w:rPr>
          <w:i/>
        </w:rPr>
        <w:t>RRCReconfiguration</w:t>
      </w:r>
      <w:proofErr w:type="spellEnd"/>
      <w:r>
        <w:rPr>
          <w:i/>
        </w:rPr>
        <w:t xml:space="preserve"> </w:t>
      </w:r>
      <w:r>
        <w:rPr>
          <w:color w:val="000000"/>
        </w:rPr>
        <w:t xml:space="preserve">message to the UE triggering the inter </w:t>
      </w:r>
      <w:proofErr w:type="spellStart"/>
      <w:r>
        <w:rPr>
          <w:color w:val="000000"/>
        </w:rPr>
        <w:t>gNB</w:t>
      </w:r>
      <w:proofErr w:type="spellEnd"/>
      <w:r>
        <w:rPr>
          <w:color w:val="000000"/>
        </w:rPr>
        <w:t xml:space="preserv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inter-</w:t>
      </w:r>
      <w:proofErr w:type="spellStart"/>
      <w:r>
        <w:t>gNB</w:t>
      </w:r>
      <w:proofErr w:type="spellEnd"/>
      <w:r>
        <w:t xml:space="preserve">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r>
      <w:proofErr w:type="spellStart"/>
      <w:r w:rsidRPr="00373D50">
        <w:rPr>
          <w:lang w:val="fr-FR"/>
        </w:rPr>
        <w:t>MM.DapsHoExeInterReq</w:t>
      </w:r>
      <w:proofErr w:type="spellEnd"/>
      <w:r w:rsidRPr="00373D50">
        <w:rPr>
          <w:lang w:val="fr-FR"/>
        </w:rPr>
        <w:t>.</w:t>
      </w:r>
    </w:p>
    <w:p w14:paraId="49403F96" w14:textId="77777777" w:rsidR="006F086F" w:rsidRPr="00373D50" w:rsidRDefault="006F086F" w:rsidP="006F086F">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t>,</w:t>
      </w:r>
      <w:r w:rsidRPr="00373D50">
        <w:rPr>
          <w:lang w:val="fr-FR"/>
        </w:rPr>
        <w:br/>
      </w:r>
      <w:proofErr w:type="spellStart"/>
      <w:r w:rsidRPr="00373D50">
        <w:rPr>
          <w:lang w:val="fr-FR"/>
        </w:rPr>
        <w:t>NRCellRelation</w:t>
      </w:r>
      <w:proofErr w:type="spellEnd"/>
      <w:r w:rsidRPr="00373D50">
        <w:rPr>
          <w:lang w:val="fr-FR"/>
        </w:rPr>
        <w:t>.</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proofErr w:type="spellStart"/>
      <w:r>
        <w:rPr>
          <w:lang w:eastAsia="zh-CN"/>
        </w:rPr>
        <w:t>i</w:t>
      </w:r>
      <w:proofErr w:type="spellEnd"/>
      <w:r>
        <w:rPr>
          <w:lang w:eastAsia="zh-CN"/>
        </w:rPr>
        <w:t>)</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059" w:name="_Toc163037901"/>
      <w:r>
        <w:t>5.1.1.6.8.8</w:t>
      </w:r>
      <w:r>
        <w:tab/>
      </w:r>
      <w:r>
        <w:rPr>
          <w:lang w:eastAsia="zh-CN"/>
        </w:rPr>
        <w:t>Number of successful DAPS handover executions</w:t>
      </w:r>
      <w:bookmarkEnd w:id="1059"/>
    </w:p>
    <w:p w14:paraId="4BC524BC" w14:textId="77777777" w:rsidR="006F086F" w:rsidRDefault="006F086F" w:rsidP="006F086F">
      <w:pPr>
        <w:pStyle w:val="B10"/>
      </w:pPr>
      <w:r>
        <w:t>a)</w:t>
      </w:r>
      <w:r>
        <w:tab/>
        <w:t xml:space="preserve">This inter </w:t>
      </w:r>
      <w:proofErr w:type="spellStart"/>
      <w:r>
        <w:t>gNB</w:t>
      </w:r>
      <w:proofErr w:type="spellEnd"/>
      <w:r>
        <w:t xml:space="preserve"> handover measurement provides the number of successful DAPS handover executions received by the source </w:t>
      </w:r>
      <w:proofErr w:type="spellStart"/>
      <w:r>
        <w:t>gNB</w:t>
      </w:r>
      <w:proofErr w:type="spellEnd"/>
      <w:r>
        <w:t xml:space="preserve">.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 xml:space="preserve">On receipt at the source </w:t>
      </w:r>
      <w:proofErr w:type="spellStart"/>
      <w:r>
        <w:t>gNB</w:t>
      </w:r>
      <w:proofErr w:type="spellEnd"/>
      <w:r>
        <w:t xml:space="preserve"> of UE CONTEXT RELEASE [13] over </w:t>
      </w:r>
      <w:proofErr w:type="spellStart"/>
      <w:r>
        <w:t>Xn</w:t>
      </w:r>
      <w:proofErr w:type="spellEnd"/>
      <w:r>
        <w:t xml:space="preserve"> from the target </w:t>
      </w:r>
      <w:proofErr w:type="spellStart"/>
      <w:r>
        <w:t>gNB</w:t>
      </w:r>
      <w:proofErr w:type="spellEnd"/>
      <w:r>
        <w:t xml:space="preserve"> following a successful DAPS handover, or, if handover is performed via NG, on receipt of UE CONTEXT RELEASE COMMAND [11] from AMF following a successful inter </w:t>
      </w:r>
      <w:proofErr w:type="spellStart"/>
      <w:r>
        <w:t>gNB</w:t>
      </w:r>
      <w:proofErr w:type="spellEnd"/>
      <w:r>
        <w:t xml:space="preserve">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r>
      <w:proofErr w:type="spellStart"/>
      <w:r>
        <w:t>MM.DapsHoExeInterSucc</w:t>
      </w:r>
      <w:proofErr w:type="spellEnd"/>
      <w:r>
        <w:t>.</w:t>
      </w:r>
    </w:p>
    <w:p w14:paraId="5B046E82"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proofErr w:type="spellStart"/>
      <w:r>
        <w:rPr>
          <w:lang w:eastAsia="zh-CN"/>
        </w:rPr>
        <w:t>i</w:t>
      </w:r>
      <w:proofErr w:type="spellEnd"/>
      <w:r>
        <w:rPr>
          <w:lang w:eastAsia="zh-CN"/>
        </w:rPr>
        <w:t>)</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060" w:name="_Toc163037902"/>
      <w:r>
        <w:t>5.1.1.6.8.9</w:t>
      </w:r>
      <w:r>
        <w:tab/>
      </w:r>
      <w:r>
        <w:rPr>
          <w:lang w:eastAsia="zh-CN"/>
        </w:rPr>
        <w:t>Number of failed DAPS handover executions</w:t>
      </w:r>
      <w:bookmarkEnd w:id="1060"/>
    </w:p>
    <w:p w14:paraId="1F31E13C" w14:textId="77777777" w:rsidR="006F086F" w:rsidRDefault="006F086F" w:rsidP="006F086F">
      <w:pPr>
        <w:pStyle w:val="B10"/>
      </w:pPr>
      <w:r>
        <w:t>a)</w:t>
      </w:r>
      <w:r>
        <w:tab/>
        <w:t xml:space="preserve">This inter </w:t>
      </w:r>
      <w:proofErr w:type="spellStart"/>
      <w:r>
        <w:t>gNB</w:t>
      </w:r>
      <w:proofErr w:type="spellEnd"/>
      <w:r>
        <w:t xml:space="preserve">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 xml:space="preserve">This counter is incremented when handover execution failures occur. It is assumed that the UE context is available in the source </w:t>
      </w:r>
      <w:proofErr w:type="spellStart"/>
      <w:r>
        <w:t>gNB</w:t>
      </w:r>
      <w:proofErr w:type="spellEnd"/>
      <w:r>
        <w:t>.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w:t>
      </w:r>
      <w:proofErr w:type="spellStart"/>
      <w:r>
        <w:t>gNB</w:t>
      </w:r>
      <w:proofErr w:type="spellEnd"/>
      <w:r>
        <w:t xml:space="preserve"> DAPS handover; </w:t>
      </w:r>
    </w:p>
    <w:p w14:paraId="04D264D5" w14:textId="77777777" w:rsidR="006F086F" w:rsidRDefault="006F086F" w:rsidP="006F086F">
      <w:pPr>
        <w:pStyle w:val="B2"/>
      </w:pPr>
      <w:r>
        <w:t>2)</w:t>
      </w:r>
      <w:r>
        <w:tab/>
        <w:t xml:space="preserve">On reception of </w:t>
      </w:r>
      <w:proofErr w:type="spellStart"/>
      <w:r>
        <w:rPr>
          <w:i/>
          <w:iCs/>
        </w:rPr>
        <w:t>RrcReestablishmentRequest</w:t>
      </w:r>
      <w:proofErr w:type="spellEnd"/>
      <w:r>
        <w:t xml:space="preserve"> [20] where the </w:t>
      </w:r>
      <w:proofErr w:type="spellStart"/>
      <w:r>
        <w:rPr>
          <w:rFonts w:ascii="Courier New" w:hAnsi="Courier New" w:cs="Courier New"/>
          <w:sz w:val="18"/>
          <w:szCs w:val="18"/>
        </w:rPr>
        <w:t>reestablishmentCause</w:t>
      </w:r>
      <w:proofErr w:type="spellEnd"/>
      <w:r>
        <w:rPr>
          <w:sz w:val="16"/>
          <w:szCs w:val="16"/>
        </w:rPr>
        <w:t xml:space="preserve"> </w:t>
      </w:r>
      <w:r>
        <w:t xml:space="preserve">is </w:t>
      </w:r>
      <w:proofErr w:type="spellStart"/>
      <w:r>
        <w:rPr>
          <w:rFonts w:ascii="Courier New" w:hAnsi="Courier New" w:cs="Courier New"/>
          <w:sz w:val="18"/>
          <w:szCs w:val="18"/>
        </w:rPr>
        <w:t>handoverFailure</w:t>
      </w:r>
      <w:proofErr w:type="spellEnd"/>
      <w:r>
        <w:t xml:space="preserve">, from the UE in the source </w:t>
      </w:r>
      <w:proofErr w:type="spellStart"/>
      <w:r>
        <w:t>gNB</w:t>
      </w:r>
      <w:proofErr w:type="spellEnd"/>
      <w:r>
        <w:t xml:space="preserve">, where the reestablishment occurred in the source </w:t>
      </w:r>
      <w:proofErr w:type="spellStart"/>
      <w:r>
        <w:t>gNB</w:t>
      </w:r>
      <w:proofErr w:type="spellEnd"/>
      <w:r>
        <w:t>, for a DAPS handover;</w:t>
      </w:r>
    </w:p>
    <w:p w14:paraId="1672FE79" w14:textId="77777777" w:rsidR="006F086F" w:rsidRDefault="006F086F" w:rsidP="006F086F">
      <w:pPr>
        <w:pStyle w:val="B2"/>
      </w:pPr>
      <w:r>
        <w:t>3)</w:t>
      </w:r>
      <w:r>
        <w:tab/>
        <w:t xml:space="preserve">On expiry of a Handover Execution supervision timer in the source </w:t>
      </w:r>
      <w:proofErr w:type="spellStart"/>
      <w:r>
        <w:t>gNB</w:t>
      </w:r>
      <w:proofErr w:type="spellEnd"/>
      <w:r>
        <w:t xml:space="preserve"> for a DAPS handover;</w:t>
      </w:r>
    </w:p>
    <w:p w14:paraId="5499192F" w14:textId="77777777" w:rsidR="006F086F" w:rsidRDefault="006F086F" w:rsidP="006F086F">
      <w:pPr>
        <w:pStyle w:val="B2"/>
      </w:pPr>
      <w:r>
        <w:lastRenderedPageBreak/>
        <w:t>4)</w:t>
      </w:r>
      <w:r>
        <w:tab/>
        <w:t xml:space="preserve">On reception of </w:t>
      </w:r>
      <w:proofErr w:type="spellStart"/>
      <w:r>
        <w:t>XnAP</w:t>
      </w:r>
      <w:proofErr w:type="spellEnd"/>
      <w:r>
        <w:t xml:space="preserve"> RETRIEVE UE CONTEXT REQUEST [13] in the source </w:t>
      </w:r>
      <w:proofErr w:type="spellStart"/>
      <w:r>
        <w:t>gNB</w:t>
      </w:r>
      <w:proofErr w:type="spellEnd"/>
      <w:r>
        <w:t xml:space="preserve">, for a DAPS handover, when the reestablishment occurred in another </w:t>
      </w:r>
      <w:proofErr w:type="spellStart"/>
      <w:r>
        <w:t>gNB</w:t>
      </w:r>
      <w:proofErr w:type="spellEnd"/>
      <w:r>
        <w:t>;</w:t>
      </w:r>
    </w:p>
    <w:p w14:paraId="106806E1" w14:textId="77777777" w:rsidR="006F086F" w:rsidRDefault="006F086F" w:rsidP="006F086F">
      <w:pPr>
        <w:pStyle w:val="B2"/>
      </w:pPr>
      <w:r>
        <w:t>5)</w:t>
      </w:r>
      <w:r>
        <w:tab/>
        <w:t xml:space="preserve">On reception of </w:t>
      </w:r>
      <w:proofErr w:type="spellStart"/>
      <w:r>
        <w:rPr>
          <w:i/>
          <w:iCs/>
        </w:rPr>
        <w:t>FailureInformation</w:t>
      </w:r>
      <w:proofErr w:type="spellEnd"/>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 xml:space="preserve">The failure causes for UE CONTEXT RELEASE COMMAND are listed in [11] clause 9.3.1.2. An event increments the relevant </w:t>
      </w:r>
      <w:proofErr w:type="spellStart"/>
      <w:r>
        <w:t>subcounter</w:t>
      </w:r>
      <w:proofErr w:type="spellEnd"/>
      <w:r>
        <w:t xml:space="preserve"> by 1. For </w:t>
      </w:r>
      <w:proofErr w:type="spellStart"/>
      <w:r>
        <w:t>MM.DapsHoExeInterFail.UE_CONTEXT_RELEASE_COMMAND</w:t>
      </w:r>
      <w:proofErr w:type="spellEnd"/>
      <w:r>
        <w:t xml:space="preserve">, an event increments the relevant </w:t>
      </w:r>
      <w:proofErr w:type="spellStart"/>
      <w:r>
        <w:t>subcounter</w:t>
      </w:r>
      <w:proofErr w:type="spellEnd"/>
      <w:r>
        <w:t xml:space="preserve">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 xml:space="preserve">Each </w:t>
      </w:r>
      <w:proofErr w:type="spellStart"/>
      <w:r>
        <w:t>subcounter</w:t>
      </w:r>
      <w:proofErr w:type="spellEnd"/>
      <w:r>
        <w:t xml:space="preserve"> is an integer value.</w:t>
      </w:r>
    </w:p>
    <w:p w14:paraId="77B61E90" w14:textId="77777777" w:rsidR="006F086F" w:rsidRDefault="006F086F" w:rsidP="006F086F">
      <w:pPr>
        <w:pStyle w:val="B10"/>
        <w:rPr>
          <w:iCs/>
        </w:rPr>
      </w:pPr>
      <w:r>
        <w:t>e)</w:t>
      </w:r>
      <w:r>
        <w:tab/>
      </w:r>
      <w:proofErr w:type="spellStart"/>
      <w:r>
        <w:t>MM.DapsHoExeInterFail</w:t>
      </w:r>
      <w:proofErr w:type="spellEnd"/>
      <w:r>
        <w:t>.</w:t>
      </w:r>
      <w:proofErr w:type="spellStart"/>
      <w:r>
        <w:rPr>
          <w:color w:val="000000"/>
          <w:lang w:val="en-US"/>
        </w:rPr>
        <w:t>UeCtxtRelCmd</w:t>
      </w:r>
      <w:proofErr w:type="spellEnd"/>
      <w:r>
        <w:t>.</w:t>
      </w:r>
      <w:r>
        <w:rPr>
          <w:i/>
        </w:rPr>
        <w:t>cause</w:t>
      </w:r>
      <w:r>
        <w:rPr>
          <w:iCs/>
        </w:rPr>
        <w:t>;</w:t>
      </w:r>
      <w:r>
        <w:rPr>
          <w:iCs/>
        </w:rPr>
        <w:br/>
      </w:r>
      <w:proofErr w:type="spellStart"/>
      <w:r>
        <w:t>MM.DapsHoExeInterFail</w:t>
      </w:r>
      <w:proofErr w:type="spellEnd"/>
      <w:r>
        <w:t>.</w:t>
      </w:r>
      <w:proofErr w:type="spellStart"/>
      <w:r>
        <w:rPr>
          <w:color w:val="000000"/>
          <w:lang w:val="en-US"/>
        </w:rPr>
        <w:t>RrcReestabReq</w:t>
      </w:r>
      <w:proofErr w:type="spellEnd"/>
      <w:r>
        <w:t>;</w:t>
      </w:r>
      <w:r>
        <w:rPr>
          <w:i/>
        </w:rPr>
        <w:br/>
      </w:r>
      <w:proofErr w:type="spellStart"/>
      <w:r>
        <w:t>MM.DapsHoExeInterFail</w:t>
      </w:r>
      <w:proofErr w:type="spellEnd"/>
      <w:r>
        <w:t>.</w:t>
      </w:r>
      <w:proofErr w:type="spellStart"/>
      <w:r>
        <w:rPr>
          <w:color w:val="000000"/>
          <w:lang w:val="en-US"/>
        </w:rPr>
        <w:t>HoExeSupTimer</w:t>
      </w:r>
      <w:proofErr w:type="spellEnd"/>
      <w:r>
        <w:rPr>
          <w:iCs/>
        </w:rPr>
        <w:t>;</w:t>
      </w:r>
      <w:r>
        <w:rPr>
          <w:i/>
        </w:rPr>
        <w:br/>
      </w:r>
      <w:proofErr w:type="spellStart"/>
      <w:r>
        <w:t>MM.DapsHoExeInterFail</w:t>
      </w:r>
      <w:proofErr w:type="spellEnd"/>
      <w:r>
        <w:t>.</w:t>
      </w:r>
      <w:proofErr w:type="spellStart"/>
      <w:r>
        <w:rPr>
          <w:color w:val="000000"/>
          <w:lang w:val="en-US"/>
        </w:rPr>
        <w:t>RetrUeCtxtReq</w:t>
      </w:r>
      <w:proofErr w:type="spellEnd"/>
      <w:r>
        <w:t>;</w:t>
      </w:r>
      <w:r>
        <w:br/>
      </w:r>
      <w:proofErr w:type="spellStart"/>
      <w:r>
        <w:t>MM.DapsHoExeInterFail.FailInfo</w:t>
      </w:r>
      <w:proofErr w:type="spellEnd"/>
      <w:r>
        <w:t>.</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r>
      <w:proofErr w:type="spellStart"/>
      <w:r>
        <w:t>NRCellCU</w:t>
      </w:r>
      <w:proofErr w:type="spellEnd"/>
      <w:r>
        <w:t>,</w:t>
      </w:r>
      <w:r>
        <w:br/>
      </w:r>
      <w:proofErr w:type="spellStart"/>
      <w:r>
        <w:t>NRCellRelation</w:t>
      </w:r>
      <w:proofErr w:type="spellEnd"/>
      <w:r>
        <w:t>.</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061" w:name="_Toc163037903"/>
      <w:r>
        <w:t>5.1.1.6.9</w:t>
      </w:r>
      <w:r>
        <w:tab/>
      </w:r>
      <w:r>
        <w:rPr>
          <w:lang w:eastAsia="zh-CN"/>
        </w:rPr>
        <w:t>Intra-</w:t>
      </w:r>
      <w:proofErr w:type="spellStart"/>
      <w:r>
        <w:rPr>
          <w:lang w:eastAsia="zh-CN"/>
        </w:rPr>
        <w:t>gNB</w:t>
      </w:r>
      <w:proofErr w:type="spellEnd"/>
      <w:r>
        <w:rPr>
          <w:lang w:eastAsia="zh-CN"/>
        </w:rPr>
        <w:t xml:space="preserve"> DAPS handovers</w:t>
      </w:r>
      <w:bookmarkEnd w:id="1061"/>
    </w:p>
    <w:p w14:paraId="1F454A38" w14:textId="77777777" w:rsidR="006F086F" w:rsidRDefault="006F086F" w:rsidP="006F086F">
      <w:pPr>
        <w:pStyle w:val="Heading6"/>
        <w:rPr>
          <w:lang w:eastAsia="zh-CN"/>
        </w:rPr>
      </w:pPr>
      <w:bookmarkStart w:id="1062" w:name="_Toc163037904"/>
      <w:r>
        <w:t>5.1.1.6.9.1</w:t>
      </w:r>
      <w:r>
        <w:tab/>
      </w:r>
      <w:r>
        <w:rPr>
          <w:lang w:eastAsia="zh-CN"/>
        </w:rPr>
        <w:t>Number of requested handovers</w:t>
      </w:r>
      <w:bookmarkEnd w:id="1062"/>
    </w:p>
    <w:p w14:paraId="403CF89F" w14:textId="77777777" w:rsidR="006F086F" w:rsidRDefault="006F086F" w:rsidP="006F086F">
      <w:pPr>
        <w:pStyle w:val="B10"/>
      </w:pPr>
      <w:r>
        <w:t>a)</w:t>
      </w:r>
      <w:r>
        <w:tab/>
        <w:t>This measurement provides the number of outgoing intra-</w:t>
      </w:r>
      <w:proofErr w:type="spellStart"/>
      <w:r>
        <w:t>gNB</w:t>
      </w:r>
      <w:proofErr w:type="spellEnd"/>
      <w:r>
        <w:t xml:space="preserve"> DAPS handovers requested by the source </w:t>
      </w:r>
      <w:proofErr w:type="spellStart"/>
      <w:r>
        <w:t>NRCellCU</w:t>
      </w:r>
      <w:proofErr w:type="spellEnd"/>
      <w:r>
        <w:t>.</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 xml:space="preserve">from the source </w:t>
      </w:r>
      <w:proofErr w:type="spellStart"/>
      <w:r>
        <w:t>NRCellCU</w:t>
      </w:r>
      <w:proofErr w:type="spellEnd"/>
      <w:r>
        <w:t xml:space="preserve"> to the target </w:t>
      </w:r>
      <w:proofErr w:type="spellStart"/>
      <w:r>
        <w:t>NRCellCU</w:t>
      </w:r>
      <w:proofErr w:type="spellEnd"/>
      <w:r>
        <w:t>, indicating the attempt of an outgoing intra-</w:t>
      </w:r>
      <w:proofErr w:type="spellStart"/>
      <w:r>
        <w:t>gNB</w:t>
      </w:r>
      <w:proofErr w:type="spellEnd"/>
      <w:r>
        <w:t xml:space="preserve">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r>
      <w:proofErr w:type="spellStart"/>
      <w:r w:rsidRPr="00373D50">
        <w:rPr>
          <w:lang w:val="fr-FR"/>
        </w:rPr>
        <w:t>MM.DapsHoExeIntraReq</w:t>
      </w:r>
      <w:proofErr w:type="spellEnd"/>
      <w:r w:rsidRPr="00373D50">
        <w:rPr>
          <w:lang w:val="fr-FR"/>
        </w:rPr>
        <w:t>.</w:t>
      </w:r>
    </w:p>
    <w:p w14:paraId="23E3AFCF" w14:textId="77777777" w:rsidR="006F086F" w:rsidRPr="00373D50" w:rsidRDefault="006F086F" w:rsidP="006F086F">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t>,</w:t>
      </w:r>
      <w:r w:rsidRPr="00373D50">
        <w:rPr>
          <w:lang w:val="fr-FR"/>
        </w:rPr>
        <w:br/>
      </w:r>
      <w:proofErr w:type="spellStart"/>
      <w:r w:rsidRPr="00373D50">
        <w:rPr>
          <w:lang w:val="fr-FR"/>
        </w:rPr>
        <w:t>NRCellRelation</w:t>
      </w:r>
      <w:proofErr w:type="spellEnd"/>
      <w:r w:rsidRPr="00373D50">
        <w:rPr>
          <w:lang w:val="fr-FR"/>
        </w:rPr>
        <w:t>.</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proofErr w:type="spellStart"/>
      <w:r>
        <w:rPr>
          <w:lang w:eastAsia="zh-CN"/>
        </w:rPr>
        <w:t>i</w:t>
      </w:r>
      <w:proofErr w:type="spellEnd"/>
      <w:r>
        <w:rPr>
          <w:lang w:eastAsia="zh-CN"/>
        </w:rPr>
        <w:t>)</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063" w:name="_Toc163037905"/>
      <w:r>
        <w:t>5.1.1.6.9.2</w:t>
      </w:r>
      <w:r>
        <w:tab/>
      </w:r>
      <w:r>
        <w:rPr>
          <w:lang w:eastAsia="zh-CN"/>
        </w:rPr>
        <w:t>Number of successful DAPS handovers</w:t>
      </w:r>
      <w:bookmarkEnd w:id="1063"/>
    </w:p>
    <w:p w14:paraId="4F989EAF" w14:textId="77777777" w:rsidR="006F086F" w:rsidRDefault="006F086F" w:rsidP="006F086F">
      <w:pPr>
        <w:pStyle w:val="B10"/>
      </w:pPr>
      <w:r>
        <w:t>a)</w:t>
      </w:r>
      <w:r>
        <w:tab/>
        <w:t>This measurement provides the number of successful intra-</w:t>
      </w:r>
      <w:proofErr w:type="spellStart"/>
      <w:r>
        <w:t>gNB</w:t>
      </w:r>
      <w:proofErr w:type="spellEnd"/>
      <w:r>
        <w:t xml:space="preserve"> DAPS handovers received by the source </w:t>
      </w:r>
      <w:proofErr w:type="spellStart"/>
      <w:r>
        <w:t>NRCellCU</w:t>
      </w:r>
      <w:proofErr w:type="spellEnd"/>
      <w:r>
        <w:t>.</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lastRenderedPageBreak/>
        <w:t>c)</w:t>
      </w:r>
      <w:r>
        <w:tab/>
        <w:t xml:space="preserve">On reception of </w:t>
      </w:r>
      <w:r>
        <w:rPr>
          <w:i/>
        </w:rPr>
        <w:t xml:space="preserve">RRC </w:t>
      </w:r>
      <w:proofErr w:type="spellStart"/>
      <w:r>
        <w:rPr>
          <w:i/>
        </w:rPr>
        <w:t>ReconfigurationComplete</w:t>
      </w:r>
      <w:proofErr w:type="spellEnd"/>
      <w:r>
        <w:rPr>
          <w:i/>
        </w:rPr>
        <w:t xml:space="preserve"> </w:t>
      </w:r>
      <w:r>
        <w:rPr>
          <w:color w:val="000000"/>
        </w:rPr>
        <w:t>message from the UE</w:t>
      </w:r>
      <w:r>
        <w:t xml:space="preserve"> </w:t>
      </w:r>
      <w:r>
        <w:rPr>
          <w:color w:val="000000"/>
        </w:rPr>
        <w:t xml:space="preserve">to the target </w:t>
      </w:r>
      <w:proofErr w:type="spellStart"/>
      <w:r>
        <w:rPr>
          <w:color w:val="000000"/>
        </w:rPr>
        <w:t>NRCellCU</w:t>
      </w:r>
      <w:proofErr w:type="spellEnd"/>
      <w:r>
        <w:rPr>
          <w:color w:val="000000"/>
        </w:rPr>
        <w:t xml:space="preserve"> indicating a successful intra-</w:t>
      </w:r>
      <w:proofErr w:type="spellStart"/>
      <w:r>
        <w:rPr>
          <w:color w:val="000000"/>
        </w:rPr>
        <w:t>gNB</w:t>
      </w:r>
      <w:proofErr w:type="spellEnd"/>
      <w:r>
        <w:rPr>
          <w:color w:val="000000"/>
        </w:rPr>
        <w:t xml:space="preserve">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r>
      <w:proofErr w:type="spellStart"/>
      <w:r w:rsidRPr="00373D50">
        <w:rPr>
          <w:lang w:val="fr-FR"/>
        </w:rPr>
        <w:t>MM.DapsHoExeIntraSucc</w:t>
      </w:r>
      <w:proofErr w:type="spellEnd"/>
      <w:r w:rsidRPr="00373D50">
        <w:rPr>
          <w:lang w:val="fr-FR"/>
        </w:rPr>
        <w:t>.</w:t>
      </w:r>
    </w:p>
    <w:p w14:paraId="77063561" w14:textId="77777777" w:rsidR="006F086F" w:rsidRPr="00373D50" w:rsidRDefault="006F086F" w:rsidP="006F086F">
      <w:pPr>
        <w:pStyle w:val="B10"/>
        <w:rPr>
          <w:lang w:val="fr-FR"/>
        </w:rPr>
      </w:pPr>
      <w:r w:rsidRPr="00373D50">
        <w:rPr>
          <w:lang w:val="fr-FR"/>
        </w:rPr>
        <w:t>f)</w:t>
      </w:r>
      <w:r w:rsidRPr="00373D50">
        <w:rPr>
          <w:lang w:val="fr-FR"/>
        </w:rPr>
        <w:tab/>
      </w:r>
      <w:proofErr w:type="spellStart"/>
      <w:r w:rsidRPr="00373D50">
        <w:rPr>
          <w:lang w:val="fr-FR"/>
        </w:rPr>
        <w:t>NRCellCU</w:t>
      </w:r>
      <w:proofErr w:type="spellEnd"/>
      <w:r w:rsidRPr="00373D50">
        <w:rPr>
          <w:lang w:val="fr-FR"/>
        </w:rPr>
        <w:t>,</w:t>
      </w:r>
      <w:r w:rsidRPr="00373D50">
        <w:rPr>
          <w:lang w:val="fr-FR"/>
        </w:rPr>
        <w:br/>
      </w:r>
      <w:proofErr w:type="spellStart"/>
      <w:r w:rsidRPr="00373D50">
        <w:rPr>
          <w:lang w:val="fr-FR"/>
        </w:rPr>
        <w:t>NRCellRelation</w:t>
      </w:r>
      <w:proofErr w:type="spellEnd"/>
      <w:r w:rsidRPr="00373D50">
        <w:rPr>
          <w:lang w:val="fr-FR"/>
        </w:rPr>
        <w:t>.</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proofErr w:type="spellStart"/>
      <w:r>
        <w:rPr>
          <w:lang w:eastAsia="zh-CN"/>
        </w:rPr>
        <w:t>i</w:t>
      </w:r>
      <w:proofErr w:type="spellEnd"/>
      <w:r>
        <w:rPr>
          <w:lang w:eastAsia="zh-CN"/>
        </w:rPr>
        <w:t>)</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064" w:name="_Toc163037906"/>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064"/>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w:t>
      </w:r>
      <w:proofErr w:type="spellStart"/>
      <w:r>
        <w:t>PSCell</w:t>
      </w:r>
      <w:proofErr w:type="spellEnd"/>
      <w:r>
        <w:t xml:space="preserve">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w:t>
      </w:r>
      <w:proofErr w:type="spellStart"/>
      <w:r w:rsidRPr="00FE4956">
        <w:t>PSCells</w:t>
      </w:r>
      <w:proofErr w:type="spellEnd"/>
      <w:r w:rsidRPr="00FE4956">
        <w:t xml:space="preserve">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w:t>
      </w:r>
      <w:proofErr w:type="spellStart"/>
      <w:r>
        <w:t>XnAP</w:t>
      </w:r>
      <w:proofErr w:type="spellEnd"/>
      <w:r>
        <w:t xml:space="preserve">: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w:t>
      </w:r>
      <w:proofErr w:type="spellStart"/>
      <w:r>
        <w:t>XnAP</w:t>
      </w:r>
      <w:proofErr w:type="spellEnd"/>
      <w:r>
        <w:t>: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proofErr w:type="spellStart"/>
      <w:r w:rsidRPr="00B662CF">
        <w:t>AvgPrepTimeForInterSNCPC</w:t>
      </w:r>
      <w:proofErr w:type="spellEnd"/>
    </w:p>
    <w:p w14:paraId="514251C2" w14:textId="77777777" w:rsidR="00F4524C" w:rsidRPr="00453A75" w:rsidRDefault="00F4524C" w:rsidP="00F4524C">
      <w:pPr>
        <w:pStyle w:val="B10"/>
      </w:pPr>
      <w:r w:rsidRPr="00453A75">
        <w:t>f)</w:t>
      </w:r>
      <w:r w:rsidRPr="00453A75">
        <w:tab/>
      </w:r>
      <w:proofErr w:type="spellStart"/>
      <w:r w:rsidRPr="00A005B5">
        <w:t>GNBCU</w:t>
      </w:r>
      <w:r>
        <w:t>C</w:t>
      </w:r>
      <w:r w:rsidRPr="00A005B5">
        <w:t>PFunction</w:t>
      </w:r>
      <w:proofErr w:type="spellEnd"/>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7613E417" w14:textId="231C3D37" w:rsidR="00B53849" w:rsidRPr="00B53849" w:rsidRDefault="00B53849" w:rsidP="00B53849">
      <w:pPr>
        <w:pStyle w:val="Heading5"/>
      </w:pPr>
      <w:r w:rsidRPr="00B53849">
        <w:t>5.1.1.6.</w:t>
      </w:r>
      <w:r>
        <w:t>11</w:t>
      </w:r>
      <w:r w:rsidRPr="00B53849">
        <w:tab/>
        <w:t>LTM Handovers</w:t>
      </w:r>
    </w:p>
    <w:p w14:paraId="74222F52" w14:textId="48C84F47" w:rsidR="00B53849" w:rsidRPr="00B53849" w:rsidRDefault="00B53849" w:rsidP="00B53849">
      <w:pPr>
        <w:pStyle w:val="H6"/>
        <w:rPr>
          <w:lang w:eastAsia="zh-CN"/>
        </w:rPr>
      </w:pPr>
      <w:r w:rsidRPr="00B53849">
        <w:t>5.1.1.6.</w:t>
      </w:r>
      <w:r>
        <w:t>11</w:t>
      </w:r>
      <w:r w:rsidRPr="00B53849">
        <w:t>.1</w:t>
      </w:r>
      <w:r>
        <w:tab/>
      </w:r>
      <w:r w:rsidRPr="00B53849">
        <w:t>Total number of TA acquisition requests for the candidate target LTM cell</w:t>
      </w:r>
    </w:p>
    <w:p w14:paraId="5E7E5C3E" w14:textId="77777777" w:rsidR="00B53849" w:rsidRPr="00B53849" w:rsidRDefault="00B53849" w:rsidP="00B53849">
      <w:pPr>
        <w:pStyle w:val="B10"/>
        <w:rPr>
          <w:lang w:val="en-US"/>
        </w:rPr>
      </w:pPr>
      <w:r w:rsidRPr="00B53849">
        <w:rPr>
          <w:lang w:val="en-US"/>
        </w:rPr>
        <w:t>a)</w:t>
      </w:r>
      <w:r w:rsidRPr="00B53849">
        <w:rPr>
          <w:lang w:val="en-US"/>
        </w:rPr>
        <w:tab/>
        <w:t>This measurement provides the total number of TA acquisition requests as part of the Early TA acquisition procedure for LTM (</w:t>
      </w:r>
      <w:r w:rsidRPr="00B53849">
        <w:t>L1/L2 Triggered Mobility)</w:t>
      </w:r>
      <w:r w:rsidRPr="00B53849">
        <w:rPr>
          <w:lang w:val="en-US"/>
        </w:rPr>
        <w:t>.</w:t>
      </w:r>
    </w:p>
    <w:p w14:paraId="30A58F51" w14:textId="77777777" w:rsidR="00B53849" w:rsidRPr="00B53849" w:rsidRDefault="00B53849" w:rsidP="00B53849">
      <w:pPr>
        <w:pStyle w:val="B10"/>
        <w:rPr>
          <w:lang w:val="en-US"/>
        </w:rPr>
      </w:pPr>
      <w:r w:rsidRPr="00B53849">
        <w:rPr>
          <w:lang w:val="en-US"/>
        </w:rPr>
        <w:t>b)</w:t>
      </w:r>
      <w:r w:rsidRPr="00B53849">
        <w:rPr>
          <w:lang w:val="en-US"/>
        </w:rPr>
        <w:tab/>
        <w:t>CC</w:t>
      </w:r>
    </w:p>
    <w:p w14:paraId="5A77D344" w14:textId="77777777" w:rsidR="00B53849" w:rsidRPr="00B53849" w:rsidRDefault="00B53849" w:rsidP="00B53849">
      <w:pPr>
        <w:pStyle w:val="B10"/>
        <w:rPr>
          <w:lang w:val="en-US" w:eastAsia="zh-CN"/>
        </w:rPr>
      </w:pPr>
      <w:r w:rsidRPr="00B53849">
        <w:rPr>
          <w:snapToGrid w:val="0"/>
          <w:lang w:val="en-US"/>
        </w:rPr>
        <w:t>c)</w:t>
      </w:r>
      <w:r w:rsidRPr="00B53849">
        <w:rPr>
          <w:snapToGrid w:val="0"/>
          <w:lang w:val="en-US"/>
        </w:rPr>
        <w:tab/>
        <w:t>This measurement is pegged by successful transmission of</w:t>
      </w:r>
      <w:r w:rsidRPr="00B53849">
        <w:rPr>
          <w:lang w:val="en-US" w:eastAsia="zh-CN"/>
        </w:rPr>
        <w:t xml:space="preserve"> RA Preamble by the source </w:t>
      </w:r>
      <w:proofErr w:type="spellStart"/>
      <w:r w:rsidRPr="00B53849">
        <w:rPr>
          <w:lang w:val="en-US" w:eastAsia="zh-CN"/>
        </w:rPr>
        <w:t>gNB</w:t>
      </w:r>
      <w:proofErr w:type="spellEnd"/>
      <w:r w:rsidRPr="00B53849">
        <w:rPr>
          <w:lang w:val="en-US" w:eastAsia="zh-CN"/>
        </w:rPr>
        <w:t>-DU to UE for Early TA acquisition procedure as defined in the chapter 9.2.6 of TS 38.300 [49]</w:t>
      </w:r>
      <w:r w:rsidRPr="00B53849">
        <w:rPr>
          <w:snapToGrid w:val="0"/>
          <w:lang w:val="en-US" w:eastAsia="zh-CN"/>
        </w:rPr>
        <w:t>.</w:t>
      </w:r>
      <w:r w:rsidRPr="00B53849">
        <w:rPr>
          <w:lang w:val="en-US" w:eastAsia="zh-CN"/>
        </w:rPr>
        <w:t xml:space="preserve"> The measurement is pegged in source </w:t>
      </w:r>
      <w:proofErr w:type="spellStart"/>
      <w:r w:rsidRPr="00B53849">
        <w:rPr>
          <w:lang w:val="en-US" w:eastAsia="zh-CN"/>
        </w:rPr>
        <w:t>gNB</w:t>
      </w:r>
      <w:proofErr w:type="spellEnd"/>
      <w:r w:rsidRPr="00B53849">
        <w:rPr>
          <w:lang w:val="en-US" w:eastAsia="zh-CN"/>
        </w:rPr>
        <w:t>-DU per source and target candidate cell pair.</w:t>
      </w:r>
    </w:p>
    <w:p w14:paraId="41F0C46D" w14:textId="75798987" w:rsidR="00B53849" w:rsidRPr="00B53849" w:rsidRDefault="00B53849" w:rsidP="00B53849">
      <w:pPr>
        <w:pStyle w:val="B10"/>
        <w:rPr>
          <w:lang w:val="en-US"/>
        </w:rPr>
      </w:pPr>
      <w:r w:rsidRPr="00B53849">
        <w:rPr>
          <w:lang w:val="en-US" w:eastAsia="zh-CN"/>
        </w:rPr>
        <w:tab/>
        <w:t>Note</w:t>
      </w:r>
      <w:r>
        <w:rPr>
          <w:lang w:val="en-US" w:eastAsia="zh-CN"/>
        </w:rPr>
        <w:t xml:space="preserve"> 1</w:t>
      </w:r>
      <w:r w:rsidRPr="00B53849">
        <w:rPr>
          <w:lang w:val="en-US" w:eastAsia="zh-CN"/>
        </w:rPr>
        <w:t xml:space="preserve">: In case of intra </w:t>
      </w:r>
      <w:proofErr w:type="spellStart"/>
      <w:r w:rsidRPr="00B53849">
        <w:rPr>
          <w:lang w:val="en-US" w:eastAsia="zh-CN"/>
        </w:rPr>
        <w:t>gNB</w:t>
      </w:r>
      <w:proofErr w:type="spellEnd"/>
      <w:r w:rsidRPr="00B53849">
        <w:rPr>
          <w:lang w:val="en-US" w:eastAsia="zh-CN"/>
        </w:rPr>
        <w:t xml:space="preserve">-DU LTM the source </w:t>
      </w:r>
      <w:proofErr w:type="spellStart"/>
      <w:r w:rsidRPr="00B53849">
        <w:rPr>
          <w:lang w:val="en-US" w:eastAsia="zh-CN"/>
        </w:rPr>
        <w:t>gNB</w:t>
      </w:r>
      <w:proofErr w:type="spellEnd"/>
      <w:r w:rsidRPr="00B53849">
        <w:rPr>
          <w:lang w:val="en-US" w:eastAsia="zh-CN"/>
        </w:rPr>
        <w:t xml:space="preserve">-DU is also candidate target </w:t>
      </w:r>
      <w:proofErr w:type="spellStart"/>
      <w:r w:rsidRPr="00B53849">
        <w:rPr>
          <w:lang w:val="en-US" w:eastAsia="zh-CN"/>
        </w:rPr>
        <w:t>gNB</w:t>
      </w:r>
      <w:proofErr w:type="spellEnd"/>
      <w:r w:rsidRPr="00B53849">
        <w:rPr>
          <w:lang w:val="en-US" w:eastAsia="zh-CN"/>
        </w:rPr>
        <w:t>-DU.</w:t>
      </w:r>
    </w:p>
    <w:p w14:paraId="4CAC5294" w14:textId="0B8CF0F1" w:rsidR="00B53849" w:rsidRPr="00B53849" w:rsidRDefault="00B53849" w:rsidP="00B53849">
      <w:pPr>
        <w:pStyle w:val="B10"/>
      </w:pPr>
      <w:r w:rsidRPr="00B53849">
        <w:tab/>
      </w:r>
      <w:r>
        <w:t xml:space="preserve">Note </w:t>
      </w:r>
      <w:r w:rsidRPr="00B53849">
        <w:rPr>
          <w:lang w:val="en-US" w:eastAsia="zh-CN"/>
        </w:rPr>
        <w:t>2</w:t>
      </w:r>
      <w:r>
        <w:rPr>
          <w:lang w:val="en-US" w:eastAsia="zh-CN"/>
        </w:rPr>
        <w:t>:</w:t>
      </w:r>
      <w:r w:rsidRPr="00B53849">
        <w:rPr>
          <w:lang w:val="en-US" w:eastAsia="zh-CN"/>
        </w:rPr>
        <w:t xml:space="preserve"> The source </w:t>
      </w:r>
      <w:proofErr w:type="spellStart"/>
      <w:r w:rsidRPr="00B53849">
        <w:rPr>
          <w:lang w:val="en-US" w:eastAsia="zh-CN"/>
        </w:rPr>
        <w:t>gNB</w:t>
      </w:r>
      <w:proofErr w:type="spellEnd"/>
      <w:r w:rsidRPr="00B53849">
        <w:rPr>
          <w:lang w:val="en-US" w:eastAsia="zh-CN"/>
        </w:rPr>
        <w:t xml:space="preserve">-DU identifies the RA preamble sent to UE is related to Early TA acquisition procedure based on the procedures related to LTM decision in </w:t>
      </w:r>
      <w:proofErr w:type="spellStart"/>
      <w:r w:rsidRPr="00B53849">
        <w:rPr>
          <w:lang w:val="en-US" w:eastAsia="zh-CN"/>
        </w:rPr>
        <w:t>gNB</w:t>
      </w:r>
      <w:proofErr w:type="spellEnd"/>
      <w:r w:rsidRPr="00B53849">
        <w:rPr>
          <w:lang w:val="en-US" w:eastAsia="zh-CN"/>
        </w:rPr>
        <w:t xml:space="preserve">-CU which are followed with UE context modification for the impacted UE as defined in the clauses 8.2.1.4 and 8.2.1.5 of </w:t>
      </w:r>
      <w:r w:rsidRPr="00B53849">
        <w:t>TS 38.401 [</w:t>
      </w:r>
      <w:r>
        <w:t>66</w:t>
      </w:r>
      <w:r w:rsidRPr="00B53849">
        <w:t>].</w:t>
      </w:r>
    </w:p>
    <w:p w14:paraId="09E8CE76"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43453E6A" w14:textId="77777777" w:rsidR="00B53849" w:rsidRPr="00B53849" w:rsidRDefault="00B53849" w:rsidP="00B53849">
      <w:pPr>
        <w:pStyle w:val="B10"/>
        <w:rPr>
          <w:lang w:val="en-US"/>
        </w:rPr>
      </w:pPr>
      <w:r w:rsidRPr="00B53849">
        <w:rPr>
          <w:lang w:val="en-US"/>
        </w:rPr>
        <w:t>e)</w:t>
      </w:r>
      <w:r w:rsidRPr="00B53849">
        <w:rPr>
          <w:lang w:val="en-US"/>
        </w:rPr>
        <w:tab/>
        <w:t xml:space="preserve">The measurement name has the form </w:t>
      </w:r>
      <w:proofErr w:type="spellStart"/>
      <w:r w:rsidRPr="00B53849">
        <w:rPr>
          <w:lang w:val="en-US"/>
        </w:rPr>
        <w:t>MM.TAAckReqLTM</w:t>
      </w:r>
      <w:proofErr w:type="spellEnd"/>
      <w:r w:rsidRPr="00B53849">
        <w:rPr>
          <w:lang w:val="en-US"/>
        </w:rPr>
        <w:t>.</w:t>
      </w:r>
    </w:p>
    <w:p w14:paraId="52782F2A" w14:textId="77777777" w:rsidR="00B53849" w:rsidRPr="00B53849" w:rsidRDefault="00B53849" w:rsidP="00B53849">
      <w:pPr>
        <w:pStyle w:val="B10"/>
        <w:rPr>
          <w:lang w:val="en-US"/>
        </w:rPr>
      </w:pPr>
      <w:r w:rsidRPr="00B53849">
        <w:rPr>
          <w:lang w:val="en-US"/>
        </w:rPr>
        <w:lastRenderedPageBreak/>
        <w:t>f)</w:t>
      </w:r>
      <w:r w:rsidRPr="00B53849">
        <w:rPr>
          <w:lang w:val="en-US"/>
        </w:rPr>
        <w:tab/>
      </w:r>
      <w:proofErr w:type="spellStart"/>
      <w:r w:rsidRPr="00B53849">
        <w:rPr>
          <w:color w:val="000000"/>
        </w:rPr>
        <w:t>NRCellDU</w:t>
      </w:r>
      <w:proofErr w:type="spellEnd"/>
      <w:r w:rsidRPr="00B53849">
        <w:t>;</w:t>
      </w:r>
      <w:r w:rsidRPr="00B53849">
        <w:br/>
      </w:r>
      <w:proofErr w:type="spellStart"/>
      <w:r w:rsidRPr="00B53849">
        <w:t>NRCellRelation</w:t>
      </w:r>
      <w:proofErr w:type="spellEnd"/>
    </w:p>
    <w:p w14:paraId="67B643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563975BE" w14:textId="77777777" w:rsidR="00B53849" w:rsidRPr="00B53849" w:rsidRDefault="00B53849" w:rsidP="00B53849">
      <w:pPr>
        <w:pStyle w:val="B10"/>
      </w:pPr>
      <w:r w:rsidRPr="00B53849">
        <w:rPr>
          <w:lang w:eastAsia="zh-CN"/>
        </w:rPr>
        <w:t>h)</w:t>
      </w:r>
      <w:r w:rsidRPr="00B53849">
        <w:rPr>
          <w:lang w:eastAsia="zh-CN"/>
        </w:rPr>
        <w:tab/>
      </w:r>
      <w:r w:rsidRPr="00B53849">
        <w:t>5GS</w:t>
      </w:r>
    </w:p>
    <w:p w14:paraId="05FCE9E6" w14:textId="226B85D5" w:rsidR="00B53849" w:rsidRPr="00B53849" w:rsidRDefault="00B53849" w:rsidP="00B53849">
      <w:pPr>
        <w:pStyle w:val="H6"/>
        <w:rPr>
          <w:b/>
          <w:bCs/>
        </w:rPr>
      </w:pPr>
      <w:r w:rsidRPr="00B53849">
        <w:t>5.1.1.6.</w:t>
      </w:r>
      <w:r>
        <w:t>11</w:t>
      </w:r>
      <w:r w:rsidRPr="00B53849">
        <w:t>.2</w:t>
      </w:r>
      <w:r>
        <w:tab/>
      </w:r>
      <w:r w:rsidRPr="00B53849">
        <w:t>Number of successful TA acquisitions for the candidate target LTM cell</w:t>
      </w:r>
    </w:p>
    <w:p w14:paraId="52A5D56D" w14:textId="77777777" w:rsidR="00B53849" w:rsidRPr="00B53849" w:rsidRDefault="00B53849" w:rsidP="00B53849">
      <w:pPr>
        <w:pStyle w:val="B10"/>
        <w:rPr>
          <w:lang w:val="en-US"/>
        </w:rPr>
      </w:pPr>
      <w:r w:rsidRPr="00B53849">
        <w:rPr>
          <w:lang w:val="en-US"/>
        </w:rPr>
        <w:t>a)</w:t>
      </w:r>
      <w:r w:rsidRPr="00B53849">
        <w:tab/>
      </w:r>
      <w:r w:rsidRPr="00B53849">
        <w:rPr>
          <w:lang w:val="en-US"/>
        </w:rPr>
        <w:t>This measurement provides the number of successful TA acquisitions as part of the Early TA acquisition procedure for LTM (</w:t>
      </w:r>
      <w:r w:rsidRPr="00B53849">
        <w:t>L1/L2 Triggered Mobility) for the scenario when possible Cell Switch Command has not been yet sent to UE for the Candidate Cell ID</w:t>
      </w:r>
      <w:r w:rsidRPr="00B53849">
        <w:rPr>
          <w:lang w:val="en-US"/>
        </w:rPr>
        <w:t>.</w:t>
      </w:r>
    </w:p>
    <w:p w14:paraId="3EF98B44" w14:textId="77777777" w:rsidR="00B53849" w:rsidRPr="00B53849" w:rsidRDefault="00B53849" w:rsidP="00B53849">
      <w:pPr>
        <w:pStyle w:val="B10"/>
        <w:rPr>
          <w:lang w:val="en-US"/>
        </w:rPr>
      </w:pPr>
      <w:r w:rsidRPr="00B53849">
        <w:rPr>
          <w:lang w:val="en-US"/>
        </w:rPr>
        <w:t>b)</w:t>
      </w:r>
      <w:r w:rsidRPr="00B53849">
        <w:rPr>
          <w:lang w:val="en-US"/>
        </w:rPr>
        <w:tab/>
        <w:t>CC</w:t>
      </w:r>
    </w:p>
    <w:p w14:paraId="06609349" w14:textId="77777777" w:rsidR="00B53849" w:rsidRPr="00B53849" w:rsidRDefault="00B53849" w:rsidP="00B53849">
      <w:pPr>
        <w:pStyle w:val="B10"/>
        <w:rPr>
          <w:snapToGrid w:val="0"/>
          <w:lang w:val="en-US"/>
        </w:rPr>
      </w:pPr>
      <w:r w:rsidRPr="00B53849">
        <w:rPr>
          <w:snapToGrid w:val="0"/>
          <w:lang w:val="en-US"/>
        </w:rPr>
        <w:t>c)</w:t>
      </w:r>
      <w:r w:rsidRPr="00B53849">
        <w:rPr>
          <w:snapToGrid w:val="0"/>
          <w:lang w:val="en-US"/>
        </w:rPr>
        <w:tab/>
        <w:t xml:space="preserve">This measurement is pegged </w:t>
      </w:r>
    </w:p>
    <w:p w14:paraId="41FF1A5B" w14:textId="4A3294A0"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inter </w:t>
      </w:r>
      <w:proofErr w:type="spellStart"/>
      <w:r w:rsidRPr="00B53849">
        <w:rPr>
          <w:snapToGrid w:val="0"/>
          <w:lang w:val="en-US"/>
        </w:rPr>
        <w:t>gNB</w:t>
      </w:r>
      <w:proofErr w:type="spellEnd"/>
      <w:r w:rsidRPr="00B53849">
        <w:rPr>
          <w:snapToGrid w:val="0"/>
          <w:lang w:val="en-US"/>
        </w:rPr>
        <w:t xml:space="preserve">-DU LTM by reception of the </w:t>
      </w:r>
      <w:r w:rsidRPr="00B53849">
        <w:rPr>
          <w:lang w:eastAsia="zh-CN"/>
        </w:rPr>
        <w:t xml:space="preserve">CU-DU TA INFORMATION TRANSFER message at source </w:t>
      </w:r>
      <w:proofErr w:type="spellStart"/>
      <w:r w:rsidRPr="00B53849">
        <w:rPr>
          <w:lang w:eastAsia="zh-CN"/>
        </w:rPr>
        <w:t>gNB</w:t>
      </w:r>
      <w:proofErr w:type="spellEnd"/>
      <w:r w:rsidRPr="00B53849">
        <w:rPr>
          <w:lang w:eastAsia="zh-CN"/>
        </w:rPr>
        <w:t xml:space="preserve">-DU from </w:t>
      </w:r>
      <w:proofErr w:type="spellStart"/>
      <w:r w:rsidRPr="00B53849">
        <w:rPr>
          <w:lang w:eastAsia="zh-CN"/>
        </w:rPr>
        <w:t>gNB</w:t>
      </w:r>
      <w:proofErr w:type="spellEnd"/>
      <w:r w:rsidRPr="00B53849">
        <w:rPr>
          <w:lang w:eastAsia="zh-CN"/>
        </w:rPr>
        <w:t>-CU CP with included TA Value within the TA Information List IE (</w:t>
      </w:r>
      <w:r w:rsidRPr="00B53849">
        <w:rPr>
          <w:lang w:val="en-US" w:eastAsia="zh-CN"/>
        </w:rPr>
        <w:t xml:space="preserve">clause 9.2.1.24, </w:t>
      </w:r>
      <w:r w:rsidRPr="00B53849">
        <w:rPr>
          <w:lang w:eastAsia="zh-CN"/>
        </w:rPr>
        <w:t xml:space="preserve">3GPP TS 38.473 [6]) and possible Cell Switch Command has not been yet sent to UE for the Candidate Cell ID.  In case the TA Information List IE </w:t>
      </w:r>
      <w:r w:rsidRPr="00B53849">
        <w:rPr>
          <w:lang w:val="en-US" w:eastAsia="zh-CN"/>
        </w:rPr>
        <w:t xml:space="preserve">contains the TA value for more than one Candidate Cell ID (candidate target cell) the pegging is done for each of the cells. The measurement is pegged in source </w:t>
      </w:r>
      <w:proofErr w:type="spellStart"/>
      <w:r w:rsidRPr="00B53849">
        <w:rPr>
          <w:lang w:val="en-US" w:eastAsia="zh-CN"/>
        </w:rPr>
        <w:t>gNB</w:t>
      </w:r>
      <w:proofErr w:type="spellEnd"/>
      <w:r w:rsidRPr="00B53849">
        <w:rPr>
          <w:lang w:val="en-US" w:eastAsia="zh-CN"/>
        </w:rPr>
        <w:t>-DU per source and target candidate cell pair.</w:t>
      </w:r>
    </w:p>
    <w:p w14:paraId="72A2EFCB" w14:textId="7B536E0D"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intra </w:t>
      </w:r>
      <w:proofErr w:type="spellStart"/>
      <w:r w:rsidRPr="00B53849">
        <w:rPr>
          <w:snapToGrid w:val="0"/>
          <w:lang w:val="en-US"/>
        </w:rPr>
        <w:t>gNB</w:t>
      </w:r>
      <w:proofErr w:type="spellEnd"/>
      <w:r w:rsidRPr="00B53849">
        <w:rPr>
          <w:snapToGrid w:val="0"/>
          <w:lang w:val="en-US"/>
        </w:rPr>
        <w:t xml:space="preserve">-DU LTM internally </w:t>
      </w:r>
      <w:r w:rsidRPr="00B53849">
        <w:rPr>
          <w:lang w:eastAsia="zh-CN"/>
        </w:rPr>
        <w:t xml:space="preserve">at source </w:t>
      </w:r>
      <w:proofErr w:type="spellStart"/>
      <w:r w:rsidRPr="00B53849">
        <w:rPr>
          <w:lang w:eastAsia="zh-CN"/>
        </w:rPr>
        <w:t>gNB</w:t>
      </w:r>
      <w:proofErr w:type="spellEnd"/>
      <w:r w:rsidRPr="00B53849">
        <w:rPr>
          <w:lang w:eastAsia="zh-CN"/>
        </w:rPr>
        <w:t>-DU after successful TA acquisition per each</w:t>
      </w:r>
      <w:r w:rsidRPr="00B53849">
        <w:rPr>
          <w:lang w:val="en-US" w:eastAsia="zh-CN"/>
        </w:rPr>
        <w:t xml:space="preserve"> Candidate Cell ID (candidate target cell) </w:t>
      </w:r>
      <w:r w:rsidRPr="00B53849">
        <w:rPr>
          <w:lang w:eastAsia="zh-CN"/>
        </w:rPr>
        <w:t>and possible Cell Switch Command has not been yet sent to UE for the Candidate Cell</w:t>
      </w:r>
      <w:r w:rsidRPr="00B53849">
        <w:rPr>
          <w:lang w:val="en-US" w:eastAsia="zh-CN"/>
        </w:rPr>
        <w:t xml:space="preserve">. The measurement is pegged in source </w:t>
      </w:r>
      <w:proofErr w:type="spellStart"/>
      <w:r w:rsidRPr="00B53849">
        <w:rPr>
          <w:lang w:val="en-US" w:eastAsia="zh-CN"/>
        </w:rPr>
        <w:t>gNB</w:t>
      </w:r>
      <w:proofErr w:type="spellEnd"/>
      <w:r w:rsidRPr="00B53849">
        <w:rPr>
          <w:lang w:val="en-US" w:eastAsia="zh-CN"/>
        </w:rPr>
        <w:t>-DU per source and target candidate cell pair.</w:t>
      </w:r>
    </w:p>
    <w:p w14:paraId="6FD63DAC" w14:textId="55B089B0" w:rsidR="00B53849" w:rsidRPr="00B53849" w:rsidRDefault="00B53849" w:rsidP="00B53849">
      <w:pPr>
        <w:pStyle w:val="B10"/>
        <w:rPr>
          <w:lang w:val="en-US"/>
        </w:rPr>
      </w:pPr>
      <w:r w:rsidRPr="00B53849">
        <w:rPr>
          <w:snapToGrid w:val="0"/>
          <w:lang w:val="en-US" w:eastAsia="zh-CN"/>
        </w:rPr>
        <w:tab/>
      </w:r>
      <w:r w:rsidRPr="00B53849">
        <w:rPr>
          <w:lang w:val="en-US" w:eastAsia="zh-CN"/>
        </w:rPr>
        <w:t xml:space="preserve">Note: In case of intra </w:t>
      </w:r>
      <w:proofErr w:type="spellStart"/>
      <w:r w:rsidRPr="00B53849">
        <w:rPr>
          <w:lang w:val="en-US" w:eastAsia="zh-CN"/>
        </w:rPr>
        <w:t>gNB</w:t>
      </w:r>
      <w:proofErr w:type="spellEnd"/>
      <w:r w:rsidRPr="00B53849">
        <w:rPr>
          <w:lang w:val="en-US" w:eastAsia="zh-CN"/>
        </w:rPr>
        <w:t xml:space="preserve">-DU LTM the source </w:t>
      </w:r>
      <w:proofErr w:type="spellStart"/>
      <w:r w:rsidRPr="00B53849">
        <w:rPr>
          <w:lang w:val="en-US" w:eastAsia="zh-CN"/>
        </w:rPr>
        <w:t>gNB</w:t>
      </w:r>
      <w:proofErr w:type="spellEnd"/>
      <w:r w:rsidRPr="00B53849">
        <w:rPr>
          <w:lang w:val="en-US" w:eastAsia="zh-CN"/>
        </w:rPr>
        <w:t xml:space="preserve">-DU is also candidate target </w:t>
      </w:r>
      <w:proofErr w:type="spellStart"/>
      <w:r w:rsidRPr="00B53849">
        <w:rPr>
          <w:lang w:val="en-US" w:eastAsia="zh-CN"/>
        </w:rPr>
        <w:t>gNB</w:t>
      </w:r>
      <w:proofErr w:type="spellEnd"/>
      <w:r w:rsidRPr="00B53849">
        <w:rPr>
          <w:lang w:val="en-US" w:eastAsia="zh-CN"/>
        </w:rPr>
        <w:t>-DU.</w:t>
      </w:r>
    </w:p>
    <w:p w14:paraId="0908E44D"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352B1858" w14:textId="77777777" w:rsidR="00B53849" w:rsidRPr="00B53849" w:rsidRDefault="00B53849" w:rsidP="00B53849">
      <w:pPr>
        <w:pStyle w:val="B10"/>
        <w:rPr>
          <w:lang w:val="en-US"/>
        </w:rPr>
      </w:pPr>
      <w:r w:rsidRPr="00B53849">
        <w:rPr>
          <w:lang w:val="en-US"/>
        </w:rPr>
        <w:t>e)</w:t>
      </w:r>
      <w:r w:rsidRPr="00B53849">
        <w:rPr>
          <w:lang w:val="en-US"/>
        </w:rPr>
        <w:tab/>
        <w:t xml:space="preserve">The measurement name has the form </w:t>
      </w:r>
      <w:proofErr w:type="spellStart"/>
      <w:r w:rsidRPr="00B53849">
        <w:rPr>
          <w:lang w:val="en-US"/>
        </w:rPr>
        <w:t>MM.TAAckSuccLTM</w:t>
      </w:r>
      <w:proofErr w:type="spellEnd"/>
      <w:r w:rsidRPr="00B53849">
        <w:rPr>
          <w:lang w:val="en-US"/>
        </w:rPr>
        <w:t>.</w:t>
      </w:r>
    </w:p>
    <w:p w14:paraId="5151AE8D" w14:textId="77777777" w:rsidR="00B53849" w:rsidRPr="00B53849" w:rsidRDefault="00B53849" w:rsidP="00B53849">
      <w:pPr>
        <w:pStyle w:val="B10"/>
        <w:rPr>
          <w:lang w:val="en-US"/>
        </w:rPr>
      </w:pPr>
      <w:r w:rsidRPr="00B53849">
        <w:rPr>
          <w:lang w:val="en-US"/>
        </w:rPr>
        <w:t>f)</w:t>
      </w:r>
      <w:r w:rsidRPr="00B53849">
        <w:rPr>
          <w:lang w:val="en-US"/>
        </w:rPr>
        <w:tab/>
      </w:r>
      <w:proofErr w:type="spellStart"/>
      <w:r w:rsidRPr="00B53849">
        <w:rPr>
          <w:color w:val="000000"/>
        </w:rPr>
        <w:t>NRCellDU</w:t>
      </w:r>
      <w:proofErr w:type="spellEnd"/>
      <w:r w:rsidRPr="00B53849">
        <w:t>;</w:t>
      </w:r>
      <w:r w:rsidRPr="00B53849">
        <w:br/>
      </w:r>
      <w:proofErr w:type="spellStart"/>
      <w:r w:rsidRPr="00B53849">
        <w:t>NRCellRelation</w:t>
      </w:r>
      <w:proofErr w:type="spellEnd"/>
    </w:p>
    <w:p w14:paraId="45A235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7ADC3D7F" w14:textId="77777777" w:rsidR="00B53849" w:rsidRPr="00B53849" w:rsidRDefault="00B53849" w:rsidP="00B53849">
      <w:pPr>
        <w:pStyle w:val="B10"/>
      </w:pPr>
      <w:r w:rsidRPr="00B53849">
        <w:rPr>
          <w:lang w:eastAsia="zh-CN"/>
        </w:rPr>
        <w:t>h)</w:t>
      </w:r>
      <w:r w:rsidRPr="00B53849">
        <w:tab/>
        <w:t>5GS</w:t>
      </w:r>
    </w:p>
    <w:p w14:paraId="4AF59BF0" w14:textId="1B124818" w:rsidR="00B53849" w:rsidRPr="00B53849" w:rsidRDefault="00B53849" w:rsidP="00A83419">
      <w:pPr>
        <w:pStyle w:val="H6"/>
        <w:rPr>
          <w:b/>
          <w:bCs/>
        </w:rPr>
      </w:pPr>
      <w:r w:rsidRPr="00B53849">
        <w:t>5.1.1.6.</w:t>
      </w:r>
      <w:r w:rsidR="00A83419">
        <w:t>11</w:t>
      </w:r>
      <w:r w:rsidRPr="00B53849">
        <w:t>.3</w:t>
      </w:r>
      <w:r w:rsidR="00A83419">
        <w:tab/>
      </w:r>
      <w:r w:rsidRPr="00B53849">
        <w:t>Number of successful but late TA acquisitions for the candidate target LTM cell</w:t>
      </w:r>
    </w:p>
    <w:p w14:paraId="4B6C1AA2" w14:textId="77777777" w:rsidR="00B53849" w:rsidRPr="00B53849" w:rsidRDefault="00B53849" w:rsidP="00A83419">
      <w:pPr>
        <w:pStyle w:val="B10"/>
        <w:rPr>
          <w:lang w:val="en-US"/>
        </w:rPr>
      </w:pPr>
      <w:r w:rsidRPr="00B53849">
        <w:rPr>
          <w:lang w:val="en-US"/>
        </w:rPr>
        <w:t>a)</w:t>
      </w:r>
      <w:r w:rsidRPr="00B53849">
        <w:tab/>
      </w:r>
      <w:r w:rsidRPr="00B53849">
        <w:rPr>
          <w:lang w:val="en-US"/>
        </w:rPr>
        <w:t>This measurement provides the number of successful but late TA acquisitions as part of the Early TA acquisition procedure for LTM (</w:t>
      </w:r>
      <w:r w:rsidRPr="00B53849">
        <w:t>L1/L2 Triggered Mobility)</w:t>
      </w:r>
      <w:r w:rsidRPr="00B53849">
        <w:rPr>
          <w:lang w:val="en-US"/>
        </w:rPr>
        <w:t>.</w:t>
      </w:r>
    </w:p>
    <w:p w14:paraId="0D468788" w14:textId="77777777" w:rsidR="00B53849" w:rsidRPr="00B53849" w:rsidRDefault="00B53849" w:rsidP="00A83419">
      <w:pPr>
        <w:pStyle w:val="B10"/>
        <w:rPr>
          <w:lang w:val="en-US"/>
        </w:rPr>
      </w:pPr>
      <w:r w:rsidRPr="00B53849">
        <w:rPr>
          <w:lang w:val="en-US"/>
        </w:rPr>
        <w:t>b)</w:t>
      </w:r>
      <w:r w:rsidRPr="00B53849">
        <w:tab/>
      </w:r>
      <w:r w:rsidRPr="00B53849">
        <w:rPr>
          <w:lang w:val="en-US"/>
        </w:rPr>
        <w:t>CC</w:t>
      </w:r>
    </w:p>
    <w:p w14:paraId="65CA153D" w14:textId="77777777" w:rsidR="00B53849" w:rsidRPr="00B53849" w:rsidRDefault="00B53849" w:rsidP="00A83419">
      <w:pPr>
        <w:pStyle w:val="B10"/>
        <w:rPr>
          <w:lang w:val="en-US"/>
        </w:rPr>
      </w:pPr>
      <w:r w:rsidRPr="00B53849">
        <w:rPr>
          <w:lang w:val="en-US"/>
        </w:rPr>
        <w:t>c)</w:t>
      </w:r>
      <w:r w:rsidRPr="00B53849">
        <w:tab/>
      </w:r>
      <w:r w:rsidRPr="00B53849">
        <w:rPr>
          <w:lang w:val="en-US"/>
        </w:rPr>
        <w:t xml:space="preserve">This measurement is pegged </w:t>
      </w:r>
    </w:p>
    <w:p w14:paraId="149DC524" w14:textId="747FCD75"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inter </w:t>
      </w:r>
      <w:proofErr w:type="spellStart"/>
      <w:r w:rsidR="00B53849" w:rsidRPr="00B53849">
        <w:rPr>
          <w:lang w:val="en-US"/>
        </w:rPr>
        <w:t>gNB</w:t>
      </w:r>
      <w:proofErr w:type="spellEnd"/>
      <w:r w:rsidR="00B53849" w:rsidRPr="00B53849">
        <w:rPr>
          <w:lang w:val="en-US"/>
        </w:rPr>
        <w:t xml:space="preserve">-DU LTM by reception of the </w:t>
      </w:r>
      <w:r w:rsidR="00B53849" w:rsidRPr="00B53849">
        <w:rPr>
          <w:lang w:eastAsia="zh-CN"/>
        </w:rPr>
        <w:t xml:space="preserve">CU-DU TA INFORMATION TRANSFER message at source </w:t>
      </w:r>
      <w:proofErr w:type="spellStart"/>
      <w:r w:rsidR="00B53849" w:rsidRPr="00B53849">
        <w:rPr>
          <w:lang w:eastAsia="zh-CN"/>
        </w:rPr>
        <w:t>gNB</w:t>
      </w:r>
      <w:proofErr w:type="spellEnd"/>
      <w:r w:rsidR="00B53849" w:rsidRPr="00B53849">
        <w:rPr>
          <w:lang w:eastAsia="zh-CN"/>
        </w:rPr>
        <w:t xml:space="preserve">-DU from </w:t>
      </w:r>
      <w:proofErr w:type="spellStart"/>
      <w:r w:rsidR="00B53849" w:rsidRPr="00B53849">
        <w:rPr>
          <w:lang w:eastAsia="zh-CN"/>
        </w:rPr>
        <w:t>gNB</w:t>
      </w:r>
      <w:proofErr w:type="spellEnd"/>
      <w:r w:rsidR="00B53849" w:rsidRPr="00B53849">
        <w:rPr>
          <w:lang w:eastAsia="zh-CN"/>
        </w:rPr>
        <w:t>-CU CP with included TA Value within the TA Information List IE (</w:t>
      </w:r>
      <w:r w:rsidR="00B53849" w:rsidRPr="00B53849">
        <w:rPr>
          <w:lang w:val="en-US" w:eastAsia="zh-CN"/>
        </w:rPr>
        <w:t xml:space="preserve">clause 9.2.1.24, </w:t>
      </w:r>
      <w:r w:rsidR="00B53849" w:rsidRPr="00B53849">
        <w:rPr>
          <w:lang w:eastAsia="zh-CN"/>
        </w:rPr>
        <w:t xml:space="preserve">TS 38.473 [6]) but Cell Switch Command has been already sent to UE for the Candidate Cell ID. In case the TA Information List IE </w:t>
      </w:r>
      <w:r w:rsidR="00B53849" w:rsidRPr="00B53849">
        <w:rPr>
          <w:lang w:val="en-US" w:eastAsia="zh-CN"/>
        </w:rPr>
        <w:t xml:space="preserve">contains the TA value for more than one Candidate Cell ID (candidate target cell) the pegging is done for each of the cells. The measurement is pegged in source </w:t>
      </w:r>
      <w:proofErr w:type="spellStart"/>
      <w:r w:rsidR="00B53849" w:rsidRPr="00B53849">
        <w:rPr>
          <w:lang w:val="en-US" w:eastAsia="zh-CN"/>
        </w:rPr>
        <w:t>gNB</w:t>
      </w:r>
      <w:proofErr w:type="spellEnd"/>
      <w:r w:rsidR="00B53849" w:rsidRPr="00B53849">
        <w:rPr>
          <w:lang w:val="en-US" w:eastAsia="zh-CN"/>
        </w:rPr>
        <w:t>-DU per source and target candidate cell pair.</w:t>
      </w:r>
    </w:p>
    <w:p w14:paraId="03A0B2D9" w14:textId="5B583EEC"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intra </w:t>
      </w:r>
      <w:proofErr w:type="spellStart"/>
      <w:r w:rsidR="00B53849" w:rsidRPr="00B53849">
        <w:rPr>
          <w:lang w:val="en-US"/>
        </w:rPr>
        <w:t>gNB</w:t>
      </w:r>
      <w:proofErr w:type="spellEnd"/>
      <w:r w:rsidR="00B53849" w:rsidRPr="00B53849">
        <w:rPr>
          <w:lang w:val="en-US"/>
        </w:rPr>
        <w:t xml:space="preserve">-DU LTM internally </w:t>
      </w:r>
      <w:r w:rsidR="00B53849" w:rsidRPr="00B53849">
        <w:rPr>
          <w:lang w:eastAsia="zh-CN"/>
        </w:rPr>
        <w:t xml:space="preserve">at source </w:t>
      </w:r>
      <w:proofErr w:type="spellStart"/>
      <w:r w:rsidR="00B53849" w:rsidRPr="00B53849">
        <w:rPr>
          <w:lang w:eastAsia="zh-CN"/>
        </w:rPr>
        <w:t>gNB</w:t>
      </w:r>
      <w:proofErr w:type="spellEnd"/>
      <w:r w:rsidR="00B53849" w:rsidRPr="00B53849">
        <w:rPr>
          <w:lang w:eastAsia="zh-CN"/>
        </w:rPr>
        <w:t>-DU after successful TA acquisition per each</w:t>
      </w:r>
      <w:r w:rsidR="00B53849" w:rsidRPr="00B53849">
        <w:rPr>
          <w:lang w:val="en-US" w:eastAsia="zh-CN"/>
        </w:rPr>
        <w:t xml:space="preserve"> Candidate Cell ID (candidate target cell) but</w:t>
      </w:r>
      <w:r w:rsidR="00B53849" w:rsidRPr="00B53849">
        <w:rPr>
          <w:lang w:eastAsia="zh-CN"/>
        </w:rPr>
        <w:t xml:space="preserve"> Cell Switch Command has been already sent to UE for the Candidate Cell</w:t>
      </w:r>
      <w:r w:rsidR="00B53849" w:rsidRPr="00B53849">
        <w:rPr>
          <w:lang w:val="en-US" w:eastAsia="zh-CN"/>
        </w:rPr>
        <w:t xml:space="preserve">. The measurement is pegged in source </w:t>
      </w:r>
      <w:proofErr w:type="spellStart"/>
      <w:r w:rsidR="00B53849" w:rsidRPr="00B53849">
        <w:rPr>
          <w:lang w:val="en-US" w:eastAsia="zh-CN"/>
        </w:rPr>
        <w:t>gNB</w:t>
      </w:r>
      <w:proofErr w:type="spellEnd"/>
      <w:r w:rsidR="00B53849" w:rsidRPr="00B53849">
        <w:rPr>
          <w:lang w:val="en-US" w:eastAsia="zh-CN"/>
        </w:rPr>
        <w:t>-DU per source and target candidate cell pair.</w:t>
      </w:r>
    </w:p>
    <w:p w14:paraId="46F9EE39" w14:textId="5C43CE4A" w:rsidR="00B53849" w:rsidRPr="00B53849" w:rsidRDefault="00B53849" w:rsidP="00A83419">
      <w:pPr>
        <w:pStyle w:val="B10"/>
        <w:rPr>
          <w:lang w:val="en-US"/>
        </w:rPr>
      </w:pPr>
      <w:r w:rsidRPr="00B53849">
        <w:tab/>
      </w:r>
      <w:r w:rsidRPr="00B53849">
        <w:rPr>
          <w:lang w:val="en-US" w:eastAsia="zh-CN"/>
        </w:rPr>
        <w:t xml:space="preserve">Note: In case of intra </w:t>
      </w:r>
      <w:proofErr w:type="spellStart"/>
      <w:r w:rsidRPr="00B53849">
        <w:rPr>
          <w:lang w:val="en-US" w:eastAsia="zh-CN"/>
        </w:rPr>
        <w:t>gNB</w:t>
      </w:r>
      <w:proofErr w:type="spellEnd"/>
      <w:r w:rsidRPr="00B53849">
        <w:rPr>
          <w:lang w:val="en-US" w:eastAsia="zh-CN"/>
        </w:rPr>
        <w:t xml:space="preserve">-DU LTM the source </w:t>
      </w:r>
      <w:proofErr w:type="spellStart"/>
      <w:r w:rsidRPr="00B53849">
        <w:rPr>
          <w:lang w:val="en-US" w:eastAsia="zh-CN"/>
        </w:rPr>
        <w:t>gNB</w:t>
      </w:r>
      <w:proofErr w:type="spellEnd"/>
      <w:r w:rsidRPr="00B53849">
        <w:rPr>
          <w:lang w:val="en-US" w:eastAsia="zh-CN"/>
        </w:rPr>
        <w:t xml:space="preserve">-DU is also candidate target </w:t>
      </w:r>
      <w:proofErr w:type="spellStart"/>
      <w:r w:rsidRPr="00B53849">
        <w:rPr>
          <w:lang w:val="en-US" w:eastAsia="zh-CN"/>
        </w:rPr>
        <w:t>gNB</w:t>
      </w:r>
      <w:proofErr w:type="spellEnd"/>
      <w:r w:rsidRPr="00B53849">
        <w:rPr>
          <w:lang w:val="en-US" w:eastAsia="zh-CN"/>
        </w:rPr>
        <w:t>-DU.</w:t>
      </w:r>
    </w:p>
    <w:p w14:paraId="7D34CDCE" w14:textId="77777777" w:rsidR="00B53849" w:rsidRPr="00B53849" w:rsidRDefault="00B53849" w:rsidP="00A83419">
      <w:pPr>
        <w:pStyle w:val="B10"/>
        <w:rPr>
          <w:lang w:val="en-US"/>
        </w:rPr>
      </w:pPr>
      <w:r w:rsidRPr="00B53849">
        <w:rPr>
          <w:color w:val="000000"/>
          <w:lang w:val="en-US" w:eastAsia="zh-CN"/>
        </w:rPr>
        <w:t>d)</w:t>
      </w:r>
      <w:r w:rsidRPr="00B53849">
        <w:tab/>
      </w:r>
      <w:r w:rsidRPr="00B53849">
        <w:rPr>
          <w:color w:val="000000"/>
          <w:lang w:val="en-US" w:eastAsia="zh-CN"/>
        </w:rPr>
        <w:t>Each measurement is an integer value</w:t>
      </w:r>
      <w:r w:rsidRPr="00B53849">
        <w:rPr>
          <w:lang w:val="en-US"/>
        </w:rPr>
        <w:t>.</w:t>
      </w:r>
    </w:p>
    <w:p w14:paraId="6DC85484" w14:textId="77777777" w:rsidR="00B53849" w:rsidRPr="00B53849" w:rsidRDefault="00B53849" w:rsidP="00A83419">
      <w:pPr>
        <w:pStyle w:val="B10"/>
        <w:rPr>
          <w:lang w:val="en-US"/>
        </w:rPr>
      </w:pPr>
      <w:r w:rsidRPr="00B53849">
        <w:rPr>
          <w:lang w:val="en-US"/>
        </w:rPr>
        <w:t>e)</w:t>
      </w:r>
      <w:r w:rsidRPr="00B53849">
        <w:tab/>
      </w:r>
      <w:r w:rsidRPr="00B53849">
        <w:rPr>
          <w:lang w:val="en-US"/>
        </w:rPr>
        <w:t xml:space="preserve">The measurement name has the form </w:t>
      </w:r>
      <w:proofErr w:type="spellStart"/>
      <w:r w:rsidRPr="00B53849">
        <w:rPr>
          <w:lang w:val="en-US"/>
        </w:rPr>
        <w:t>MM.TAAckSuccLateLTM</w:t>
      </w:r>
      <w:proofErr w:type="spellEnd"/>
      <w:r w:rsidRPr="00B53849">
        <w:rPr>
          <w:lang w:val="en-US"/>
        </w:rPr>
        <w:t>.</w:t>
      </w:r>
    </w:p>
    <w:p w14:paraId="395F2F62" w14:textId="77777777" w:rsidR="00B53849" w:rsidRPr="00B53849" w:rsidRDefault="00B53849" w:rsidP="00A83419">
      <w:pPr>
        <w:pStyle w:val="B10"/>
        <w:rPr>
          <w:lang w:val="en-US"/>
        </w:rPr>
      </w:pPr>
      <w:r w:rsidRPr="00B53849">
        <w:rPr>
          <w:lang w:val="en-US"/>
        </w:rPr>
        <w:lastRenderedPageBreak/>
        <w:t>f)</w:t>
      </w:r>
      <w:r w:rsidRPr="00B53849">
        <w:tab/>
      </w:r>
      <w:proofErr w:type="spellStart"/>
      <w:r w:rsidRPr="00B53849">
        <w:rPr>
          <w:color w:val="000000"/>
        </w:rPr>
        <w:t>NRCellDU</w:t>
      </w:r>
      <w:proofErr w:type="spellEnd"/>
      <w:r w:rsidRPr="00B53849">
        <w:t>;</w:t>
      </w:r>
      <w:r w:rsidRPr="00B53849">
        <w:br/>
      </w:r>
      <w:proofErr w:type="spellStart"/>
      <w:r w:rsidRPr="00B53849">
        <w:t>NRCellRelation</w:t>
      </w:r>
      <w:proofErr w:type="spellEnd"/>
    </w:p>
    <w:p w14:paraId="13A99DF1" w14:textId="77777777" w:rsidR="00B53849" w:rsidRPr="00B53849" w:rsidRDefault="00B53849" w:rsidP="00A83419">
      <w:pPr>
        <w:pStyle w:val="B10"/>
        <w:rPr>
          <w:lang w:val="en-US"/>
        </w:rPr>
      </w:pPr>
      <w:r w:rsidRPr="00B53849">
        <w:rPr>
          <w:lang w:val="en-US"/>
        </w:rPr>
        <w:t>g)</w:t>
      </w:r>
      <w:r w:rsidRPr="00B53849">
        <w:tab/>
      </w:r>
      <w:r w:rsidRPr="00B53849">
        <w:rPr>
          <w:lang w:val="en-US"/>
        </w:rPr>
        <w:t>Valid for packet switched traffic.</w:t>
      </w:r>
    </w:p>
    <w:p w14:paraId="2714C824" w14:textId="6D1CEA22" w:rsidR="00581AEF" w:rsidRDefault="00B53849" w:rsidP="00A83419">
      <w:pPr>
        <w:pStyle w:val="B10"/>
      </w:pPr>
      <w:r w:rsidRPr="00B53849">
        <w:rPr>
          <w:lang w:eastAsia="zh-CN"/>
        </w:rPr>
        <w:t>h)</w:t>
      </w:r>
      <w:r w:rsidRPr="00B53849">
        <w:tab/>
        <w:t>5GS</w:t>
      </w:r>
    </w:p>
    <w:p w14:paraId="5505B8D7" w14:textId="0040D036" w:rsidR="002F17A3" w:rsidRDefault="002F17A3" w:rsidP="002F17A3">
      <w:pPr>
        <w:pStyle w:val="Heading5"/>
      </w:pPr>
      <w:r>
        <w:t>5.1.1.6.12</w:t>
      </w:r>
      <w:r>
        <w:tab/>
        <w:t>TBD</w:t>
      </w:r>
    </w:p>
    <w:p w14:paraId="4C12EFDB" w14:textId="761274F4" w:rsidR="002F17A3" w:rsidRPr="002F17A3" w:rsidRDefault="002F17A3" w:rsidP="002F17A3">
      <w:pPr>
        <w:pStyle w:val="H6"/>
        <w:rPr>
          <w:b/>
          <w:bCs/>
          <w:lang w:eastAsia="zh-CN"/>
        </w:rPr>
      </w:pPr>
      <w:r w:rsidRPr="002F17A3">
        <w:t>5.1.1.6.</w:t>
      </w:r>
      <w:r>
        <w:t>12</w:t>
      </w:r>
      <w:r w:rsidRPr="002F17A3">
        <w:t xml:space="preserve">.1 Distribution of time interval between initiation of Early TA acquisition and initiation of L1/L2 Triggered Mobility (successful scenario) </w:t>
      </w:r>
    </w:p>
    <w:p w14:paraId="0D887795"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successful scenario. The successful scenario reflects here to a scenario when early TA acquisition is successfully completed before the LTM is triggered. The measurement is provided per </w:t>
      </w:r>
      <w:r w:rsidRPr="002F17A3">
        <w:rPr>
          <w:lang w:val="en-US" w:eastAsia="zh-CN"/>
        </w:rPr>
        <w:t>source and target candidate cell pair</w:t>
      </w:r>
      <w:r w:rsidRPr="002F17A3">
        <w:t xml:space="preserve"> and optionally may be also provided per 5QI.</w:t>
      </w:r>
    </w:p>
    <w:p w14:paraId="47604C7F" w14:textId="77777777" w:rsidR="002F17A3" w:rsidRPr="002F17A3" w:rsidRDefault="002F17A3" w:rsidP="002F17A3">
      <w:pPr>
        <w:pStyle w:val="B10"/>
        <w:rPr>
          <w:lang w:val="de-DE"/>
        </w:rPr>
      </w:pPr>
      <w:r w:rsidRPr="002F17A3">
        <w:rPr>
          <w:lang w:val="de-DE"/>
        </w:rPr>
        <w:t>b)</w:t>
      </w:r>
      <w:r w:rsidRPr="002F17A3">
        <w:rPr>
          <w:lang w:val="de-DE"/>
        </w:rPr>
        <w:tab/>
        <w:t>CC</w:t>
      </w:r>
    </w:p>
    <w:p w14:paraId="546374E9" w14:textId="77777777" w:rsidR="002F17A3" w:rsidRPr="002F17A3" w:rsidRDefault="002F17A3" w:rsidP="002F17A3">
      <w:pPr>
        <w:pStyle w:val="B10"/>
        <w:rPr>
          <w:snapToGrid w:val="0"/>
          <w:lang w:val="de-DE"/>
        </w:rPr>
      </w:pPr>
      <w:r w:rsidRPr="002F17A3">
        <w:rPr>
          <w:snapToGrid w:val="0"/>
          <w:lang w:val="de-DE"/>
        </w:rPr>
        <w:t>c)</w:t>
      </w:r>
      <w:r w:rsidRPr="002F17A3">
        <w:rPr>
          <w:snapToGrid w:val="0"/>
          <w:lang w:val="de-DE"/>
        </w:rPr>
        <w:tab/>
        <w:t>Inter gNB-DU LTM:</w:t>
      </w:r>
    </w:p>
    <w:p w14:paraId="0688E125"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w:t>
      </w:r>
      <w:proofErr w:type="spellStart"/>
      <w:r w:rsidRPr="002F17A3">
        <w:t>gNB</w:t>
      </w:r>
      <w:proofErr w:type="spellEnd"/>
      <w:r w:rsidRPr="002F17A3">
        <w:t xml:space="preserve">-DU serving the UE in this point of time (step 18 in Figure 8.2.1.5-1 of TS 38.300 ) with TA value include for the candidate target cell of the candidate target </w:t>
      </w:r>
      <w:proofErr w:type="spellStart"/>
      <w:r w:rsidRPr="002F17A3">
        <w:t>gNB</w:t>
      </w:r>
      <w:proofErr w:type="spellEnd"/>
      <w:r w:rsidRPr="002F17A3">
        <w:t xml:space="preserve">-DU for which UE was previously instructed to start early TA acquisition procedure (step 13  in Figure 8.2.1.5-1 of TS 38.300 [49]) which was successfully completed via reception of the TA value in the source cell of source </w:t>
      </w:r>
      <w:proofErr w:type="spellStart"/>
      <w:r w:rsidRPr="002F17A3">
        <w:t>gNB</w:t>
      </w:r>
      <w:proofErr w:type="spellEnd"/>
      <w:r w:rsidRPr="002F17A3">
        <w:t xml:space="preserve">-DU within the CU-DU TA INFORMATION TRANSFER message from </w:t>
      </w:r>
      <w:proofErr w:type="spellStart"/>
      <w:r w:rsidRPr="002F17A3">
        <w:t>gNB</w:t>
      </w:r>
      <w:proofErr w:type="spellEnd"/>
      <w:r w:rsidRPr="002F17A3">
        <w:t xml:space="preserve">-CU ((step 15 in Figure 8.2.1.5-1 of TS 38.300),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clause 9.2.6 of TS 38.300 [49]</w:t>
      </w:r>
      <w:r w:rsidRPr="002F17A3">
        <w:t xml:space="preserve">. </w:t>
      </w:r>
      <w:r w:rsidRPr="002F17A3">
        <w:rPr>
          <w:snapToGrid w:val="0"/>
          <w:lang w:val="en-US"/>
        </w:rPr>
        <w:t xml:space="preserve"> </w:t>
      </w:r>
    </w:p>
    <w:p w14:paraId="4C31FB64" w14:textId="77777777" w:rsidR="002F17A3" w:rsidRPr="002F17A3" w:rsidRDefault="002F17A3" w:rsidP="002F17A3">
      <w:pPr>
        <w:pStyle w:val="B2"/>
        <w:ind w:left="567" w:firstLine="0"/>
        <w:rPr>
          <w:snapToGrid w:val="0"/>
          <w:lang w:val="en-US"/>
        </w:rPr>
      </w:pPr>
      <w:r w:rsidRPr="002F17A3">
        <w:rPr>
          <w:snapToGrid w:val="0"/>
          <w:lang w:val="en-US"/>
        </w:rPr>
        <w:t xml:space="preserve">The source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source </w:t>
      </w:r>
      <w:proofErr w:type="spellStart"/>
      <w:r w:rsidRPr="002F17A3">
        <w:rPr>
          <w:lang w:val="en-US" w:eastAsia="zh-CN"/>
        </w:rPr>
        <w:t>gNB</w:t>
      </w:r>
      <w:proofErr w:type="spellEnd"/>
      <w:r w:rsidRPr="002F17A3">
        <w:rPr>
          <w:lang w:val="en-US" w:eastAsia="zh-CN"/>
        </w:rPr>
        <w:t>-DU per source and target candidate cell pair.</w:t>
      </w:r>
    </w:p>
    <w:p w14:paraId="348618F3" w14:textId="77777777" w:rsidR="002F17A3" w:rsidRPr="002F17A3" w:rsidRDefault="002F17A3" w:rsidP="002F17A3">
      <w:pPr>
        <w:pStyle w:val="B10"/>
        <w:rPr>
          <w:snapToGrid w:val="0"/>
          <w:lang w:val="en-US"/>
        </w:rPr>
      </w:pPr>
      <w:r w:rsidRPr="002F17A3">
        <w:rPr>
          <w:snapToGrid w:val="0"/>
          <w:lang w:val="en-US"/>
        </w:rPr>
        <w:tab/>
        <w:t xml:space="preserve">Intra </w:t>
      </w:r>
      <w:proofErr w:type="spellStart"/>
      <w:r w:rsidRPr="002F17A3">
        <w:rPr>
          <w:snapToGrid w:val="0"/>
          <w:lang w:val="en-US"/>
        </w:rPr>
        <w:t>gNB</w:t>
      </w:r>
      <w:proofErr w:type="spellEnd"/>
      <w:r w:rsidRPr="002F17A3">
        <w:rPr>
          <w:snapToGrid w:val="0"/>
          <w:lang w:val="en-US"/>
        </w:rPr>
        <w:t>-DU LTM:</w:t>
      </w:r>
    </w:p>
    <w:p w14:paraId="1777F227"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w:t>
      </w:r>
      <w:proofErr w:type="spellStart"/>
      <w:r w:rsidRPr="002F17A3">
        <w:t>gNB</w:t>
      </w:r>
      <w:proofErr w:type="spellEnd"/>
      <w:r w:rsidRPr="002F17A3">
        <w:t xml:space="preserve">-DU serving the UE in this point of time (step 13 in Figure 8.2.1.4-1 of TS 38.300 [49]) with TA value include for the candidate target cell of the </w:t>
      </w:r>
      <w:proofErr w:type="spellStart"/>
      <w:r w:rsidRPr="002F17A3">
        <w:t>gNB</w:t>
      </w:r>
      <w:proofErr w:type="spellEnd"/>
      <w:r w:rsidRPr="002F17A3">
        <w:t xml:space="preserve">-DU for which UE was previously instructed to start early TA acquisition procedure (step 11  in Figure 8.2.1.4-1 of TS 38.300 [49]) which was successfully completed via reception of the TA value in the source cell from candidate target cell internally within the </w:t>
      </w:r>
      <w:proofErr w:type="spellStart"/>
      <w:r w:rsidRPr="002F17A3">
        <w:t>gNB</w:t>
      </w:r>
      <w:proofErr w:type="spellEnd"/>
      <w:r w:rsidRPr="002F17A3">
        <w:t xml:space="preserve">-DU,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 [49]</w:t>
      </w:r>
      <w:r w:rsidRPr="002F17A3">
        <w:t xml:space="preserve">. </w:t>
      </w:r>
      <w:r w:rsidRPr="002F17A3">
        <w:rPr>
          <w:snapToGrid w:val="0"/>
          <w:lang w:val="en-US"/>
        </w:rPr>
        <w:t xml:space="preserve"> </w:t>
      </w:r>
    </w:p>
    <w:p w14:paraId="6F918DC5" w14:textId="77777777" w:rsidR="002F17A3" w:rsidRPr="002F17A3" w:rsidRDefault="002F17A3" w:rsidP="002F17A3">
      <w:pPr>
        <w:pStyle w:val="B2"/>
        <w:ind w:left="567" w:firstLine="0"/>
        <w:rPr>
          <w:lang w:val="en-US" w:eastAsia="zh-CN"/>
        </w:rPr>
      </w:pPr>
      <w:r w:rsidRPr="002F17A3">
        <w:rPr>
          <w:snapToGrid w:val="0"/>
          <w:lang w:val="en-US"/>
        </w:rPr>
        <w:t xml:space="preserve">The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w:t>
      </w:r>
      <w:proofErr w:type="spellStart"/>
      <w:r w:rsidRPr="002F17A3">
        <w:rPr>
          <w:lang w:val="en-US" w:eastAsia="zh-CN"/>
        </w:rPr>
        <w:t>gNB</w:t>
      </w:r>
      <w:proofErr w:type="spellEnd"/>
      <w:r w:rsidRPr="002F17A3">
        <w:rPr>
          <w:lang w:val="en-US" w:eastAsia="zh-CN"/>
        </w:rPr>
        <w:t>-DU per source and target candidate cell pair.</w:t>
      </w:r>
    </w:p>
    <w:p w14:paraId="0690ED39"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0E9511E"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TAAckLTMSuccDist.Bin.5QI, where Bin indicates a delay range which is vendor specific.</w:t>
      </w:r>
    </w:p>
    <w:p w14:paraId="11D9A239" w14:textId="77777777" w:rsidR="002F17A3" w:rsidRPr="002F17A3" w:rsidRDefault="002F17A3" w:rsidP="002F17A3">
      <w:pPr>
        <w:pStyle w:val="B10"/>
        <w:rPr>
          <w:lang w:val="en-US"/>
        </w:rPr>
      </w:pPr>
      <w:r w:rsidRPr="002F17A3">
        <w:rPr>
          <w:lang w:val="en-US"/>
        </w:rPr>
        <w:t>f)</w:t>
      </w:r>
      <w:r w:rsidRPr="002F17A3">
        <w:rPr>
          <w:lang w:val="en-US"/>
        </w:rPr>
        <w:tab/>
      </w:r>
      <w:proofErr w:type="spellStart"/>
      <w:r w:rsidRPr="002F17A3">
        <w:rPr>
          <w:color w:val="000000"/>
        </w:rPr>
        <w:t>NRCellDU</w:t>
      </w:r>
      <w:proofErr w:type="spellEnd"/>
      <w:r w:rsidRPr="002F17A3">
        <w:t>;</w:t>
      </w:r>
      <w:r w:rsidRPr="002F17A3">
        <w:br/>
      </w:r>
      <w:proofErr w:type="spellStart"/>
      <w:r w:rsidRPr="002F17A3">
        <w:t>NRCellRelation</w:t>
      </w:r>
      <w:proofErr w:type="spellEnd"/>
    </w:p>
    <w:p w14:paraId="653132A2"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2B705299" w14:textId="77777777" w:rsidR="002F17A3" w:rsidRPr="002F17A3" w:rsidRDefault="002F17A3" w:rsidP="002F17A3">
      <w:pPr>
        <w:pStyle w:val="B10"/>
      </w:pPr>
      <w:r w:rsidRPr="002F17A3">
        <w:rPr>
          <w:lang w:eastAsia="zh-CN"/>
        </w:rPr>
        <w:t>h)</w:t>
      </w:r>
      <w:r w:rsidRPr="002F17A3">
        <w:rPr>
          <w:lang w:eastAsia="zh-CN"/>
        </w:rPr>
        <w:tab/>
      </w:r>
      <w:r w:rsidRPr="002F17A3">
        <w:t>5GS</w:t>
      </w:r>
    </w:p>
    <w:p w14:paraId="7938F23E" w14:textId="5E979747" w:rsidR="002F17A3" w:rsidRPr="002F17A3" w:rsidRDefault="002F17A3" w:rsidP="002F17A3">
      <w:pPr>
        <w:pStyle w:val="H6"/>
        <w:rPr>
          <w:b/>
          <w:bCs/>
          <w:lang w:eastAsia="zh-CN"/>
        </w:rPr>
      </w:pPr>
      <w:r w:rsidRPr="002F17A3">
        <w:lastRenderedPageBreak/>
        <w:t>5.1.1.6.</w:t>
      </w:r>
      <w:r>
        <w:t>12</w:t>
      </w:r>
      <w:r w:rsidRPr="002F17A3">
        <w:t>.2</w:t>
      </w:r>
      <w:r>
        <w:tab/>
      </w:r>
      <w:r w:rsidRPr="002F17A3">
        <w:t>Distribution of time interval between initiation and successful completion of Early TA acquisition (successful scenario)</w:t>
      </w:r>
    </w:p>
    <w:p w14:paraId="18B23B66"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successful scenario. The successful scenario reflects here to a scenario when early TA acquisition is successfully completed before the LTM is consequently triggered. The measurement is provided per </w:t>
      </w:r>
      <w:r w:rsidRPr="002F17A3">
        <w:rPr>
          <w:lang w:val="en-US" w:eastAsia="zh-CN"/>
        </w:rPr>
        <w:t>source and target candidate cell pair</w:t>
      </w:r>
      <w:r w:rsidRPr="002F17A3">
        <w:t xml:space="preserve"> and optionally may be also provided per 5QI.</w:t>
      </w:r>
    </w:p>
    <w:p w14:paraId="089D69BC" w14:textId="77777777" w:rsidR="002F17A3" w:rsidRPr="002F17A3" w:rsidRDefault="002F17A3" w:rsidP="002F17A3">
      <w:pPr>
        <w:pStyle w:val="B10"/>
        <w:rPr>
          <w:lang w:val="de-DE"/>
        </w:rPr>
      </w:pPr>
      <w:r w:rsidRPr="002F17A3">
        <w:rPr>
          <w:lang w:val="de-DE"/>
        </w:rPr>
        <w:t>b)</w:t>
      </w:r>
      <w:r w:rsidRPr="002F17A3">
        <w:rPr>
          <w:lang w:val="de-DE"/>
        </w:rPr>
        <w:tab/>
        <w:t>CC</w:t>
      </w:r>
    </w:p>
    <w:p w14:paraId="19EE152F" w14:textId="77777777" w:rsidR="002F17A3" w:rsidRPr="002F17A3" w:rsidRDefault="002F17A3" w:rsidP="002F17A3">
      <w:pPr>
        <w:pStyle w:val="B10"/>
        <w:rPr>
          <w:snapToGrid w:val="0"/>
          <w:lang w:val="de-DE"/>
        </w:rPr>
      </w:pPr>
      <w:r w:rsidRPr="002F17A3">
        <w:rPr>
          <w:snapToGrid w:val="0"/>
          <w:lang w:val="de-DE"/>
        </w:rPr>
        <w:t>c)</w:t>
      </w:r>
      <w:r w:rsidRPr="002F17A3">
        <w:rPr>
          <w:snapToGrid w:val="0"/>
          <w:lang w:val="de-DE"/>
        </w:rPr>
        <w:tab/>
        <w:t>Inter gNB-DU LTM:</w:t>
      </w:r>
    </w:p>
    <w:p w14:paraId="5DAF7547"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w:t>
      </w:r>
      <w:proofErr w:type="spellStart"/>
      <w:r w:rsidRPr="002F17A3">
        <w:t>gNB</w:t>
      </w:r>
      <w:proofErr w:type="spellEnd"/>
      <w:r w:rsidRPr="002F17A3">
        <w:t xml:space="preserve">-DU was successfully completed via reception of the TA value in the source cell of source </w:t>
      </w:r>
      <w:proofErr w:type="spellStart"/>
      <w:r w:rsidRPr="002F17A3">
        <w:t>gNB</w:t>
      </w:r>
      <w:proofErr w:type="spellEnd"/>
      <w:r w:rsidRPr="002F17A3">
        <w:t xml:space="preserve">-DU within the CU-DU TA INFORMATION TRANSFER message from </w:t>
      </w:r>
      <w:proofErr w:type="spellStart"/>
      <w:r w:rsidRPr="002F17A3">
        <w:t>gNB</w:t>
      </w:r>
      <w:proofErr w:type="spellEnd"/>
      <w:r w:rsidRPr="002F17A3">
        <w:t xml:space="preserve">-CU ((step 15 in Figure 8.2.1.5-1 of TS 38.300 [49]) which was consequently followed with sending the Cell switch command to UE from the source cell of source </w:t>
      </w:r>
      <w:proofErr w:type="spellStart"/>
      <w:r w:rsidRPr="002F17A3">
        <w:t>gNB</w:t>
      </w:r>
      <w:proofErr w:type="spellEnd"/>
      <w:r w:rsidRPr="002F17A3">
        <w:t xml:space="preserve">-DU serving the UE in this point of time (step 18 in Figure 8.2.1.5-1 of TS 38.300 [49]) with TA value include,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w:t>
      </w:r>
      <w:r w:rsidRPr="002F17A3">
        <w:rPr>
          <w:lang w:val="en-US" w:eastAsia="zh-CN"/>
        </w:rPr>
        <w:t>.</w:t>
      </w:r>
    </w:p>
    <w:p w14:paraId="2F331064" w14:textId="77777777" w:rsidR="002F17A3" w:rsidRPr="002F17A3" w:rsidRDefault="002F17A3" w:rsidP="002F17A3">
      <w:pPr>
        <w:pStyle w:val="B2"/>
        <w:ind w:left="567" w:firstLine="0"/>
        <w:rPr>
          <w:snapToGrid w:val="0"/>
          <w:lang w:val="en-US"/>
        </w:rPr>
      </w:pPr>
      <w:r w:rsidRPr="002F17A3">
        <w:rPr>
          <w:snapToGrid w:val="0"/>
          <w:lang w:val="en-US"/>
        </w:rPr>
        <w:t xml:space="preserve">The source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source </w:t>
      </w:r>
      <w:proofErr w:type="spellStart"/>
      <w:r w:rsidRPr="002F17A3">
        <w:rPr>
          <w:lang w:val="en-US" w:eastAsia="zh-CN"/>
        </w:rPr>
        <w:t>gNB</w:t>
      </w:r>
      <w:proofErr w:type="spellEnd"/>
      <w:r w:rsidRPr="002F17A3">
        <w:rPr>
          <w:lang w:val="en-US" w:eastAsia="zh-CN"/>
        </w:rPr>
        <w:t>-DU per source and target candidate cell pair.</w:t>
      </w:r>
    </w:p>
    <w:p w14:paraId="55089FDF" w14:textId="77777777" w:rsidR="002F17A3" w:rsidRPr="002F17A3" w:rsidRDefault="002F17A3" w:rsidP="002F17A3">
      <w:pPr>
        <w:pStyle w:val="B10"/>
        <w:rPr>
          <w:snapToGrid w:val="0"/>
          <w:lang w:val="en-US"/>
        </w:rPr>
      </w:pPr>
      <w:r w:rsidRPr="002F17A3">
        <w:rPr>
          <w:snapToGrid w:val="0"/>
          <w:lang w:val="en-US"/>
        </w:rPr>
        <w:tab/>
        <w:t xml:space="preserve">Intra </w:t>
      </w:r>
      <w:proofErr w:type="spellStart"/>
      <w:r w:rsidRPr="002F17A3">
        <w:rPr>
          <w:snapToGrid w:val="0"/>
          <w:lang w:val="en-US"/>
        </w:rPr>
        <w:t>gNB</w:t>
      </w:r>
      <w:proofErr w:type="spellEnd"/>
      <w:r w:rsidRPr="002F17A3">
        <w:rPr>
          <w:snapToGrid w:val="0"/>
          <w:lang w:val="en-US"/>
        </w:rPr>
        <w:t>-DU LTM:</w:t>
      </w:r>
    </w:p>
    <w:p w14:paraId="46EA1C28"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w:t>
      </w:r>
      <w:proofErr w:type="spellStart"/>
      <w:r w:rsidRPr="002F17A3">
        <w:t>gNB</w:t>
      </w:r>
      <w:proofErr w:type="spellEnd"/>
      <w:r w:rsidRPr="002F17A3">
        <w:t xml:space="preserve">-DU which was consequently followed with sending the Cell switch command to UE from the source cell of </w:t>
      </w:r>
      <w:proofErr w:type="spellStart"/>
      <w:r w:rsidRPr="002F17A3">
        <w:t>gNB</w:t>
      </w:r>
      <w:proofErr w:type="spellEnd"/>
      <w:r w:rsidRPr="002F17A3">
        <w:t xml:space="preserve">-DU serving the UE in this point of time (step 13 in Figure 8.2.1.4-1 of TS 38.300 [49]) with TA value include,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w:t>
      </w:r>
    </w:p>
    <w:p w14:paraId="1E4704D2" w14:textId="77777777" w:rsidR="002F17A3" w:rsidRPr="002F17A3" w:rsidRDefault="002F17A3" w:rsidP="002F17A3">
      <w:pPr>
        <w:pStyle w:val="B2"/>
        <w:ind w:left="567" w:firstLine="0"/>
        <w:rPr>
          <w:lang w:val="en-US" w:eastAsia="zh-CN"/>
        </w:rPr>
      </w:pPr>
      <w:r w:rsidRPr="002F17A3">
        <w:rPr>
          <w:snapToGrid w:val="0"/>
          <w:lang w:val="en-US"/>
        </w:rPr>
        <w:t xml:space="preserve">The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w:t>
      </w:r>
      <w:proofErr w:type="spellStart"/>
      <w:r w:rsidRPr="002F17A3">
        <w:rPr>
          <w:lang w:val="en-US" w:eastAsia="zh-CN"/>
        </w:rPr>
        <w:t>gNB</w:t>
      </w:r>
      <w:proofErr w:type="spellEnd"/>
      <w:r w:rsidRPr="002F17A3">
        <w:rPr>
          <w:lang w:val="en-US" w:eastAsia="zh-CN"/>
        </w:rPr>
        <w:t>-DU per source and target candidate cell pair.</w:t>
      </w:r>
    </w:p>
    <w:p w14:paraId="3D5899CF"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B116AAD"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TAAckSuccDist.Bin.5QI, where Bin indicates a delay range which is vendor specific.</w:t>
      </w:r>
    </w:p>
    <w:p w14:paraId="36362579" w14:textId="77777777" w:rsidR="002F17A3" w:rsidRPr="002F17A3" w:rsidRDefault="002F17A3" w:rsidP="002F17A3">
      <w:pPr>
        <w:pStyle w:val="B10"/>
        <w:rPr>
          <w:lang w:val="en-US"/>
        </w:rPr>
      </w:pPr>
      <w:r w:rsidRPr="002F17A3">
        <w:rPr>
          <w:lang w:val="en-US"/>
        </w:rPr>
        <w:t>f)</w:t>
      </w:r>
      <w:r w:rsidRPr="002F17A3">
        <w:rPr>
          <w:lang w:val="en-US"/>
        </w:rPr>
        <w:tab/>
      </w:r>
      <w:proofErr w:type="spellStart"/>
      <w:r w:rsidRPr="002F17A3">
        <w:rPr>
          <w:color w:val="000000"/>
        </w:rPr>
        <w:t>NRCellDU</w:t>
      </w:r>
      <w:proofErr w:type="spellEnd"/>
      <w:r w:rsidRPr="002F17A3">
        <w:t>;</w:t>
      </w:r>
      <w:r w:rsidRPr="002F17A3">
        <w:br/>
      </w:r>
      <w:proofErr w:type="spellStart"/>
      <w:r w:rsidRPr="002F17A3">
        <w:t>NRCellRelation</w:t>
      </w:r>
      <w:proofErr w:type="spellEnd"/>
    </w:p>
    <w:p w14:paraId="56485664"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30272673" w14:textId="77777777" w:rsidR="002F17A3" w:rsidRPr="002F17A3" w:rsidRDefault="002F17A3" w:rsidP="002F17A3">
      <w:pPr>
        <w:pStyle w:val="B10"/>
      </w:pPr>
      <w:r w:rsidRPr="002F17A3">
        <w:rPr>
          <w:lang w:eastAsia="zh-CN"/>
        </w:rPr>
        <w:t>h)</w:t>
      </w:r>
      <w:r w:rsidRPr="002F17A3">
        <w:rPr>
          <w:lang w:eastAsia="zh-CN"/>
        </w:rPr>
        <w:tab/>
      </w:r>
      <w:r w:rsidRPr="002F17A3">
        <w:t>5GS</w:t>
      </w:r>
    </w:p>
    <w:p w14:paraId="7C990EF4" w14:textId="0DF2ADAE" w:rsidR="002F17A3" w:rsidRPr="002F17A3" w:rsidRDefault="002F17A3" w:rsidP="002F17A3">
      <w:pPr>
        <w:pStyle w:val="H6"/>
        <w:rPr>
          <w:b/>
          <w:bCs/>
          <w:lang w:eastAsia="zh-CN"/>
        </w:rPr>
      </w:pPr>
      <w:r w:rsidRPr="002F17A3">
        <w:t>5.1.1.6.</w:t>
      </w:r>
      <w:r>
        <w:t>12</w:t>
      </w:r>
      <w:r w:rsidRPr="002F17A3">
        <w:t>.3</w:t>
      </w:r>
      <w:r>
        <w:tab/>
      </w:r>
      <w:r w:rsidRPr="002F17A3">
        <w:t>Distribution of time interval between initiation of Early TA acquisition and initiation of L1/L2 Triggered Mobility (unsuccessful scenario 1)</w:t>
      </w:r>
    </w:p>
    <w:p w14:paraId="16DFA9EB"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1D8658D7" w14:textId="77777777" w:rsidR="002F17A3" w:rsidRPr="002F17A3" w:rsidRDefault="002F17A3" w:rsidP="00AD5D22">
      <w:pPr>
        <w:pStyle w:val="B10"/>
        <w:rPr>
          <w:lang w:val="de-DE"/>
        </w:rPr>
      </w:pPr>
      <w:r w:rsidRPr="002F17A3">
        <w:rPr>
          <w:lang w:val="de-DE"/>
        </w:rPr>
        <w:t>b)</w:t>
      </w:r>
      <w:r w:rsidRPr="002F17A3">
        <w:rPr>
          <w:lang w:val="de-DE"/>
        </w:rPr>
        <w:tab/>
        <w:t>CC</w:t>
      </w:r>
    </w:p>
    <w:p w14:paraId="460AF9FC"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E251622" w14:textId="77777777" w:rsidR="002F17A3" w:rsidRPr="002F17A3" w:rsidRDefault="002F17A3" w:rsidP="00AD5D22">
      <w:pPr>
        <w:pStyle w:val="B2"/>
        <w:ind w:left="567" w:firstLine="0"/>
        <w:rPr>
          <w:snapToGrid w:val="0"/>
          <w:lang w:val="en-US"/>
        </w:rPr>
      </w:pPr>
      <w:r w:rsidRPr="002F17A3">
        <w:rPr>
          <w:snapToGrid w:val="0"/>
          <w:lang w:val="en-US"/>
        </w:rPr>
        <w:lastRenderedPageBreak/>
        <w:t xml:space="preserve">Each sample is obtained as difference </w:t>
      </w:r>
      <w:r w:rsidRPr="002F17A3">
        <w:t xml:space="preserve">between the point in time when Cell switch command is send to UE from the source cell of source </w:t>
      </w:r>
      <w:proofErr w:type="spellStart"/>
      <w:r w:rsidRPr="002F17A3">
        <w:t>gNB</w:t>
      </w:r>
      <w:proofErr w:type="spellEnd"/>
      <w:r w:rsidRPr="002F17A3">
        <w:t xml:space="preserve">-DU serving the UE in this point of time (step 18 in Figure 8.2.1.5-1 of TS 38.300 [49]) with TA value not included for the candidate target cell of the candidate target </w:t>
      </w:r>
      <w:proofErr w:type="spellStart"/>
      <w:r w:rsidRPr="002F17A3">
        <w:t>gNB</w:t>
      </w:r>
      <w:proofErr w:type="spellEnd"/>
      <w:r w:rsidRPr="002F17A3">
        <w:t xml:space="preserve">-DU for which UE was previously instructed to start early TA acquisition procedure (step 13  in Figure 8.2.1.5-1 of TS 38.300 [49]) which was successfully completed via reception of the TA value in the source cell of source </w:t>
      </w:r>
      <w:proofErr w:type="spellStart"/>
      <w:r w:rsidRPr="002F17A3">
        <w:t>gNB</w:t>
      </w:r>
      <w:proofErr w:type="spellEnd"/>
      <w:r w:rsidRPr="002F17A3">
        <w:t xml:space="preserve">-DU within the CU-DU TA INFORMATION TRANSFER message from </w:t>
      </w:r>
      <w:proofErr w:type="spellStart"/>
      <w:r w:rsidRPr="002F17A3">
        <w:t>gNB</w:t>
      </w:r>
      <w:proofErr w:type="spellEnd"/>
      <w:r w:rsidRPr="002F17A3">
        <w:t xml:space="preserve">-CU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 </w:t>
      </w:r>
      <w:r w:rsidRPr="002F17A3">
        <w:rPr>
          <w:snapToGrid w:val="0"/>
          <w:lang w:val="en-US"/>
        </w:rPr>
        <w:t xml:space="preserve"> </w:t>
      </w:r>
    </w:p>
    <w:p w14:paraId="5FCEEB2B" w14:textId="77777777" w:rsidR="002F17A3" w:rsidRPr="002F17A3" w:rsidRDefault="002F17A3" w:rsidP="00AD5D22">
      <w:pPr>
        <w:pStyle w:val="B2"/>
        <w:ind w:left="567" w:firstLine="0"/>
        <w:rPr>
          <w:snapToGrid w:val="0"/>
          <w:lang w:val="en-US"/>
        </w:rPr>
      </w:pPr>
      <w:r w:rsidRPr="002F17A3">
        <w:rPr>
          <w:snapToGrid w:val="0"/>
          <w:lang w:val="en-US"/>
        </w:rPr>
        <w:t xml:space="preserve">The source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source </w:t>
      </w:r>
      <w:proofErr w:type="spellStart"/>
      <w:r w:rsidRPr="002F17A3">
        <w:rPr>
          <w:lang w:val="en-US" w:eastAsia="zh-CN"/>
        </w:rPr>
        <w:t>gNB</w:t>
      </w:r>
      <w:proofErr w:type="spellEnd"/>
      <w:r w:rsidRPr="002F17A3">
        <w:rPr>
          <w:lang w:val="en-US" w:eastAsia="zh-CN"/>
        </w:rPr>
        <w:t>-DU per source and target candidate cell pair.</w:t>
      </w:r>
    </w:p>
    <w:p w14:paraId="2020C224" w14:textId="77777777" w:rsidR="002F17A3" w:rsidRPr="002F17A3" w:rsidRDefault="002F17A3" w:rsidP="00AD5D22">
      <w:pPr>
        <w:pStyle w:val="B10"/>
        <w:rPr>
          <w:snapToGrid w:val="0"/>
          <w:lang w:val="en-US"/>
        </w:rPr>
      </w:pPr>
      <w:r w:rsidRPr="002F17A3">
        <w:rPr>
          <w:snapToGrid w:val="0"/>
          <w:lang w:val="en-US"/>
        </w:rPr>
        <w:tab/>
        <w:t xml:space="preserve">Intra </w:t>
      </w:r>
      <w:proofErr w:type="spellStart"/>
      <w:r w:rsidRPr="002F17A3">
        <w:rPr>
          <w:snapToGrid w:val="0"/>
          <w:lang w:val="en-US"/>
        </w:rPr>
        <w:t>gNB</w:t>
      </w:r>
      <w:proofErr w:type="spellEnd"/>
      <w:r w:rsidRPr="002F17A3">
        <w:rPr>
          <w:snapToGrid w:val="0"/>
          <w:lang w:val="en-US"/>
        </w:rPr>
        <w:t>-DU LTM:</w:t>
      </w:r>
    </w:p>
    <w:p w14:paraId="23C499AD"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w:t>
      </w:r>
      <w:proofErr w:type="spellStart"/>
      <w:r w:rsidRPr="002F17A3">
        <w:t>gNB</w:t>
      </w:r>
      <w:proofErr w:type="spellEnd"/>
      <w:r w:rsidRPr="002F17A3">
        <w:t xml:space="preserve">-DU serving the UE in this point of time (step 13 in Figure 8.2.1.4-1 of TS 38.300 [49]) with TA value include for the candidate target cell of the </w:t>
      </w:r>
      <w:proofErr w:type="spellStart"/>
      <w:r w:rsidRPr="002F17A3">
        <w:t>gNB</w:t>
      </w:r>
      <w:proofErr w:type="spellEnd"/>
      <w:r w:rsidRPr="002F17A3">
        <w:t xml:space="preserve">-DU for which UE was previously instructed to start early TA acquisition procedure (step 11  in Figure 8.2.1.4-1 of TS 38.300 [49]) which was successfully completed via reception of the TA value in the source cell from candidate target cell internally within the </w:t>
      </w:r>
      <w:proofErr w:type="spellStart"/>
      <w:r w:rsidRPr="002F17A3">
        <w:t>gNB</w:t>
      </w:r>
      <w:proofErr w:type="spellEnd"/>
      <w:r w:rsidRPr="002F17A3">
        <w:t xml:space="preserve">-DU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 </w:t>
      </w:r>
      <w:r w:rsidRPr="002F17A3">
        <w:rPr>
          <w:snapToGrid w:val="0"/>
          <w:lang w:val="en-US"/>
        </w:rPr>
        <w:t xml:space="preserve"> </w:t>
      </w:r>
    </w:p>
    <w:p w14:paraId="484836F9" w14:textId="77777777" w:rsidR="002F17A3" w:rsidRPr="002F17A3" w:rsidRDefault="002F17A3" w:rsidP="00AD5D22">
      <w:pPr>
        <w:pStyle w:val="B2"/>
        <w:ind w:left="567" w:firstLine="0"/>
        <w:rPr>
          <w:lang w:val="en-US" w:eastAsia="zh-CN"/>
        </w:rPr>
      </w:pPr>
      <w:r w:rsidRPr="002F17A3">
        <w:rPr>
          <w:snapToGrid w:val="0"/>
          <w:lang w:val="en-US"/>
        </w:rPr>
        <w:t xml:space="preserve">The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w:t>
      </w:r>
      <w:proofErr w:type="spellStart"/>
      <w:r w:rsidRPr="002F17A3">
        <w:rPr>
          <w:lang w:val="en-US" w:eastAsia="zh-CN"/>
        </w:rPr>
        <w:t>gNB</w:t>
      </w:r>
      <w:proofErr w:type="spellEnd"/>
      <w:r w:rsidRPr="002F17A3">
        <w:rPr>
          <w:lang w:val="en-US" w:eastAsia="zh-CN"/>
        </w:rPr>
        <w:t>-DU per source and target candidate cell pair.</w:t>
      </w:r>
    </w:p>
    <w:p w14:paraId="47DECBA3"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3702AF"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TAAckLTMUnSucc1Dist.Bin.5QI, where Bin indicates a delay range which is vendor specific.</w:t>
      </w:r>
    </w:p>
    <w:p w14:paraId="5E6EBE93" w14:textId="77777777" w:rsidR="002F17A3" w:rsidRPr="002F17A3" w:rsidRDefault="002F17A3" w:rsidP="00AD5D22">
      <w:pPr>
        <w:pStyle w:val="B10"/>
        <w:rPr>
          <w:lang w:val="en-US"/>
        </w:rPr>
      </w:pPr>
      <w:r w:rsidRPr="002F17A3">
        <w:rPr>
          <w:lang w:val="en-US"/>
        </w:rPr>
        <w:t>f)</w:t>
      </w:r>
      <w:r w:rsidRPr="002F17A3">
        <w:rPr>
          <w:lang w:val="en-US"/>
        </w:rPr>
        <w:tab/>
      </w:r>
      <w:proofErr w:type="spellStart"/>
      <w:r w:rsidRPr="002F17A3">
        <w:rPr>
          <w:color w:val="000000"/>
        </w:rPr>
        <w:t>NRCellDU</w:t>
      </w:r>
      <w:proofErr w:type="spellEnd"/>
      <w:r w:rsidRPr="002F17A3">
        <w:t>;</w:t>
      </w:r>
      <w:r w:rsidRPr="002F17A3">
        <w:br/>
      </w:r>
      <w:proofErr w:type="spellStart"/>
      <w:r w:rsidRPr="002F17A3">
        <w:t>NRCellRelation</w:t>
      </w:r>
      <w:proofErr w:type="spellEnd"/>
    </w:p>
    <w:p w14:paraId="599206C9"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521B30C0" w14:textId="77777777" w:rsidR="002F17A3" w:rsidRPr="002F17A3" w:rsidRDefault="002F17A3" w:rsidP="00AD5D22">
      <w:pPr>
        <w:pStyle w:val="B10"/>
      </w:pPr>
      <w:r w:rsidRPr="002F17A3">
        <w:rPr>
          <w:lang w:eastAsia="zh-CN"/>
        </w:rPr>
        <w:t>h)</w:t>
      </w:r>
      <w:r w:rsidRPr="002F17A3">
        <w:rPr>
          <w:lang w:eastAsia="zh-CN"/>
        </w:rPr>
        <w:tab/>
      </w:r>
      <w:r w:rsidRPr="002F17A3">
        <w:t>5GS</w:t>
      </w:r>
    </w:p>
    <w:p w14:paraId="7F49152C" w14:textId="28751F4C" w:rsidR="002F17A3" w:rsidRPr="002F17A3" w:rsidRDefault="002F17A3" w:rsidP="002F17A3">
      <w:pPr>
        <w:pStyle w:val="H6"/>
        <w:rPr>
          <w:b/>
          <w:bCs/>
          <w:lang w:eastAsia="zh-CN"/>
        </w:rPr>
      </w:pPr>
      <w:r w:rsidRPr="002F17A3">
        <w:t>5.1.1.6.</w:t>
      </w:r>
      <w:r>
        <w:t>12</w:t>
      </w:r>
      <w:r w:rsidRPr="002F17A3">
        <w:t>.4</w:t>
      </w:r>
      <w:r>
        <w:tab/>
      </w:r>
      <w:r w:rsidRPr="002F17A3">
        <w:t>Distribution of time interval between initiation and successful completion of Early TA acquisition (unsuccessful scenario 1)</w:t>
      </w:r>
    </w:p>
    <w:p w14:paraId="31BE38BD"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699378F5" w14:textId="77777777" w:rsidR="002F17A3" w:rsidRPr="002F17A3" w:rsidRDefault="002F17A3" w:rsidP="00AD5D22">
      <w:pPr>
        <w:pStyle w:val="B10"/>
        <w:rPr>
          <w:lang w:val="de-DE"/>
        </w:rPr>
      </w:pPr>
      <w:r w:rsidRPr="002F17A3">
        <w:rPr>
          <w:lang w:val="de-DE"/>
        </w:rPr>
        <w:t>b)</w:t>
      </w:r>
      <w:r w:rsidRPr="002F17A3">
        <w:rPr>
          <w:lang w:val="de-DE"/>
        </w:rPr>
        <w:tab/>
        <w:t>CC</w:t>
      </w:r>
    </w:p>
    <w:p w14:paraId="59944816"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89E6237"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w:t>
      </w:r>
      <w:proofErr w:type="spellStart"/>
      <w:r w:rsidRPr="002F17A3">
        <w:t>gNB</w:t>
      </w:r>
      <w:proofErr w:type="spellEnd"/>
      <w:r w:rsidRPr="002F17A3">
        <w:t xml:space="preserve">-DU was successfully completed via reception of the TA value in the source cell of source </w:t>
      </w:r>
      <w:proofErr w:type="spellStart"/>
      <w:r w:rsidRPr="002F17A3">
        <w:t>gNB</w:t>
      </w:r>
      <w:proofErr w:type="spellEnd"/>
      <w:r w:rsidRPr="002F17A3">
        <w:t xml:space="preserve">-DU within the CU-DU TA INFORMATION TRANSFER message from </w:t>
      </w:r>
      <w:proofErr w:type="spellStart"/>
      <w:r w:rsidRPr="002F17A3">
        <w:t>gNB</w:t>
      </w:r>
      <w:proofErr w:type="spellEnd"/>
      <w:r w:rsidRPr="002F17A3">
        <w:t xml:space="preserve">-CU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w:t>
      </w:r>
      <w:r w:rsidRPr="002F17A3">
        <w:rPr>
          <w:lang w:val="en-US" w:eastAsia="zh-CN"/>
        </w:rPr>
        <w:t>.</w:t>
      </w:r>
    </w:p>
    <w:p w14:paraId="5F2A92DF" w14:textId="77777777" w:rsidR="002F17A3" w:rsidRPr="002F17A3" w:rsidRDefault="002F17A3" w:rsidP="00AD5D22">
      <w:pPr>
        <w:pStyle w:val="B2"/>
        <w:ind w:left="567" w:firstLine="0"/>
        <w:rPr>
          <w:snapToGrid w:val="0"/>
          <w:lang w:val="en-US"/>
        </w:rPr>
      </w:pPr>
      <w:r w:rsidRPr="002F17A3">
        <w:rPr>
          <w:snapToGrid w:val="0"/>
          <w:lang w:val="en-US"/>
        </w:rPr>
        <w:lastRenderedPageBreak/>
        <w:t xml:space="preserve">The source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source </w:t>
      </w:r>
      <w:proofErr w:type="spellStart"/>
      <w:r w:rsidRPr="002F17A3">
        <w:rPr>
          <w:lang w:val="en-US" w:eastAsia="zh-CN"/>
        </w:rPr>
        <w:t>gNB</w:t>
      </w:r>
      <w:proofErr w:type="spellEnd"/>
      <w:r w:rsidRPr="002F17A3">
        <w:rPr>
          <w:lang w:val="en-US" w:eastAsia="zh-CN"/>
        </w:rPr>
        <w:t>-DU per source and target candidate cell pair.</w:t>
      </w:r>
    </w:p>
    <w:p w14:paraId="7F516C5E" w14:textId="77777777" w:rsidR="002F17A3" w:rsidRPr="002F17A3" w:rsidRDefault="002F17A3" w:rsidP="00AD5D22">
      <w:pPr>
        <w:pStyle w:val="B10"/>
        <w:rPr>
          <w:snapToGrid w:val="0"/>
          <w:lang w:val="en-US"/>
        </w:rPr>
      </w:pPr>
      <w:r w:rsidRPr="002F17A3">
        <w:rPr>
          <w:snapToGrid w:val="0"/>
          <w:lang w:val="en-US"/>
        </w:rPr>
        <w:tab/>
        <w:t xml:space="preserve">Intra </w:t>
      </w:r>
      <w:proofErr w:type="spellStart"/>
      <w:r w:rsidRPr="002F17A3">
        <w:rPr>
          <w:snapToGrid w:val="0"/>
          <w:lang w:val="en-US"/>
        </w:rPr>
        <w:t>gNB</w:t>
      </w:r>
      <w:proofErr w:type="spellEnd"/>
      <w:r w:rsidRPr="002F17A3">
        <w:rPr>
          <w:snapToGrid w:val="0"/>
          <w:lang w:val="en-US"/>
        </w:rPr>
        <w:t>-DU LTM:</w:t>
      </w:r>
    </w:p>
    <w:p w14:paraId="71B75FE9"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w:t>
      </w:r>
      <w:proofErr w:type="spellStart"/>
      <w:r w:rsidRPr="002F17A3">
        <w:t>gNB</w:t>
      </w:r>
      <w:proofErr w:type="spellEnd"/>
      <w:r w:rsidRPr="002F17A3">
        <w:t xml:space="preserve">-DU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w:t>
      </w:r>
    </w:p>
    <w:p w14:paraId="22E760F6" w14:textId="77777777" w:rsidR="002F17A3" w:rsidRPr="002F17A3" w:rsidRDefault="002F17A3" w:rsidP="00AD5D22">
      <w:pPr>
        <w:pStyle w:val="B2"/>
        <w:ind w:left="567" w:firstLine="0"/>
        <w:rPr>
          <w:lang w:val="en-US" w:eastAsia="zh-CN"/>
        </w:rPr>
      </w:pPr>
      <w:r w:rsidRPr="002F17A3">
        <w:rPr>
          <w:snapToGrid w:val="0"/>
          <w:lang w:val="en-US"/>
        </w:rPr>
        <w:t xml:space="preserve">The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w:t>
      </w:r>
      <w:proofErr w:type="spellStart"/>
      <w:r w:rsidRPr="002F17A3">
        <w:rPr>
          <w:lang w:val="en-US" w:eastAsia="zh-CN"/>
        </w:rPr>
        <w:t>gNB</w:t>
      </w:r>
      <w:proofErr w:type="spellEnd"/>
      <w:r w:rsidRPr="002F17A3">
        <w:rPr>
          <w:lang w:val="en-US" w:eastAsia="zh-CN"/>
        </w:rPr>
        <w:t>-DU per source and target candidate cell pair.</w:t>
      </w:r>
    </w:p>
    <w:p w14:paraId="343DBBEE"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3F5F6FDB"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TAAckUnSucc1Dist.Bin.5QI, where Bin indicates a delay range which is vendor specific.</w:t>
      </w:r>
    </w:p>
    <w:p w14:paraId="4B52E898" w14:textId="77777777" w:rsidR="002F17A3" w:rsidRPr="002F17A3" w:rsidRDefault="002F17A3" w:rsidP="00AD5D22">
      <w:pPr>
        <w:pStyle w:val="B10"/>
        <w:rPr>
          <w:lang w:val="en-US"/>
        </w:rPr>
      </w:pPr>
      <w:r w:rsidRPr="002F17A3">
        <w:rPr>
          <w:lang w:val="en-US"/>
        </w:rPr>
        <w:t>f)</w:t>
      </w:r>
      <w:r w:rsidRPr="002F17A3">
        <w:rPr>
          <w:lang w:val="en-US"/>
        </w:rPr>
        <w:tab/>
      </w:r>
      <w:proofErr w:type="spellStart"/>
      <w:r w:rsidRPr="002F17A3">
        <w:rPr>
          <w:color w:val="000000"/>
        </w:rPr>
        <w:t>NRCellDU</w:t>
      </w:r>
      <w:proofErr w:type="spellEnd"/>
      <w:r w:rsidRPr="002F17A3">
        <w:t>;</w:t>
      </w:r>
      <w:r w:rsidRPr="002F17A3">
        <w:br/>
      </w:r>
      <w:proofErr w:type="spellStart"/>
      <w:r w:rsidRPr="002F17A3">
        <w:t>NRCellRelation</w:t>
      </w:r>
      <w:proofErr w:type="spellEnd"/>
    </w:p>
    <w:p w14:paraId="46B1E65C"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31DF3AC7" w14:textId="77777777" w:rsidR="002F17A3" w:rsidRPr="002F17A3" w:rsidRDefault="002F17A3" w:rsidP="00AD5D22">
      <w:pPr>
        <w:pStyle w:val="B10"/>
      </w:pPr>
      <w:r w:rsidRPr="002F17A3">
        <w:rPr>
          <w:lang w:eastAsia="zh-CN"/>
        </w:rPr>
        <w:t>h)</w:t>
      </w:r>
      <w:r w:rsidRPr="002F17A3">
        <w:rPr>
          <w:lang w:eastAsia="zh-CN"/>
        </w:rPr>
        <w:tab/>
      </w:r>
      <w:r w:rsidRPr="002F17A3">
        <w:t>5GS</w:t>
      </w:r>
    </w:p>
    <w:p w14:paraId="5BDEB896" w14:textId="5CD30C18" w:rsidR="002F17A3" w:rsidRPr="002F17A3" w:rsidRDefault="002F17A3" w:rsidP="00AD5D22">
      <w:pPr>
        <w:pStyle w:val="H6"/>
        <w:rPr>
          <w:b/>
          <w:bCs/>
          <w:lang w:eastAsia="zh-CN"/>
        </w:rPr>
      </w:pPr>
      <w:r w:rsidRPr="002F17A3">
        <w:t>5.1.1.6.</w:t>
      </w:r>
      <w:r w:rsidR="00AD5D22">
        <w:t>12</w:t>
      </w:r>
      <w:r w:rsidRPr="002F17A3">
        <w:t>.5</w:t>
      </w:r>
      <w:r w:rsidR="00AD5D22">
        <w:tab/>
      </w:r>
      <w:r w:rsidRPr="002F17A3">
        <w:t>Distribution of time interval between initiation of Early TA acquisition and initiation of L1/L2 Triggered Mobility (unsuccessful scenario 2)</w:t>
      </w:r>
    </w:p>
    <w:p w14:paraId="0A5C3999"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2. The unsuccessful scenario 2 reflects here to a scenario when early TA acquisition is successfully completed before the LTM is triggered however source cell side evaluates the TA value as invalid at the point in time when LTM is triggered. The measurement is provided per </w:t>
      </w:r>
      <w:r w:rsidRPr="002F17A3">
        <w:rPr>
          <w:lang w:val="en-US" w:eastAsia="zh-CN"/>
        </w:rPr>
        <w:t>source and target candidate cell pair</w:t>
      </w:r>
      <w:r w:rsidRPr="002F17A3">
        <w:t xml:space="preserve"> and optionally may be also provided per 5QI.</w:t>
      </w:r>
    </w:p>
    <w:p w14:paraId="0F1A53AA" w14:textId="77777777" w:rsidR="002F17A3" w:rsidRPr="002F17A3" w:rsidRDefault="002F17A3" w:rsidP="00AD5D22">
      <w:pPr>
        <w:pStyle w:val="B10"/>
        <w:rPr>
          <w:lang w:val="de-DE"/>
        </w:rPr>
      </w:pPr>
      <w:r w:rsidRPr="002F17A3">
        <w:rPr>
          <w:lang w:val="de-DE"/>
        </w:rPr>
        <w:t>b)</w:t>
      </w:r>
      <w:r w:rsidRPr="002F17A3">
        <w:rPr>
          <w:lang w:val="de-DE"/>
        </w:rPr>
        <w:tab/>
        <w:t>CC</w:t>
      </w:r>
    </w:p>
    <w:p w14:paraId="00085344"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5A6EF526"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w:t>
      </w:r>
      <w:proofErr w:type="spellStart"/>
      <w:r w:rsidRPr="002F17A3">
        <w:t>gNB</w:t>
      </w:r>
      <w:proofErr w:type="spellEnd"/>
      <w:r w:rsidRPr="002F17A3">
        <w:t xml:space="preserve">-DU serving the UE in this point of time (step 18 in Figure 8.2.1.5-1 of TS 38.300 [49] ) with TA value not included for the candidate target cell of the candidate target </w:t>
      </w:r>
      <w:proofErr w:type="spellStart"/>
      <w:r w:rsidRPr="002F17A3">
        <w:t>gNB</w:t>
      </w:r>
      <w:proofErr w:type="spellEnd"/>
      <w:r w:rsidRPr="002F17A3">
        <w:t xml:space="preserve">-DU for which UE was previously instructed to start early TA acquisition procedure (step 13  in Figure 8.2.1.5-1 of TS 38.300 [49]) which was successfully completed via reception of the TA value in the source cell of source </w:t>
      </w:r>
      <w:proofErr w:type="spellStart"/>
      <w:r w:rsidRPr="002F17A3">
        <w:t>gNB</w:t>
      </w:r>
      <w:proofErr w:type="spellEnd"/>
      <w:r w:rsidRPr="002F17A3">
        <w:t xml:space="preserve">-DU within the CU-DU TA INFORMATION TRANSFER message from </w:t>
      </w:r>
      <w:proofErr w:type="spellStart"/>
      <w:r w:rsidRPr="002F17A3">
        <w:t>gNB</w:t>
      </w:r>
      <w:proofErr w:type="spellEnd"/>
      <w:r w:rsidRPr="002F17A3">
        <w:t xml:space="preserve">-CU ((step 15 in Figure 8.2.1.5-1 of TS 38.300 [49]) before sending the Cell switch command to UE (after the step 18 in Figure 8.2.1.5-1 of TS 38.300 [49]) but source of source </w:t>
      </w:r>
      <w:proofErr w:type="spellStart"/>
      <w:r w:rsidRPr="002F17A3">
        <w:t>gNB</w:t>
      </w:r>
      <w:proofErr w:type="spellEnd"/>
      <w:r w:rsidRPr="002F17A3">
        <w:t xml:space="preserve">-DU evaluated the TA value as invalid,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 </w:t>
      </w:r>
      <w:r w:rsidRPr="002F17A3">
        <w:rPr>
          <w:snapToGrid w:val="0"/>
          <w:lang w:val="en-US"/>
        </w:rPr>
        <w:t xml:space="preserve"> </w:t>
      </w:r>
    </w:p>
    <w:p w14:paraId="6DBF9B67" w14:textId="77777777" w:rsidR="002F17A3" w:rsidRPr="002F17A3" w:rsidRDefault="002F17A3" w:rsidP="00AD5D22">
      <w:pPr>
        <w:pStyle w:val="B2"/>
        <w:ind w:left="567" w:firstLine="0"/>
        <w:rPr>
          <w:snapToGrid w:val="0"/>
          <w:lang w:val="en-US"/>
        </w:rPr>
      </w:pPr>
      <w:r w:rsidRPr="002F17A3">
        <w:rPr>
          <w:snapToGrid w:val="0"/>
          <w:lang w:val="en-US"/>
        </w:rPr>
        <w:t xml:space="preserve">The source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source </w:t>
      </w:r>
      <w:proofErr w:type="spellStart"/>
      <w:r w:rsidRPr="002F17A3">
        <w:rPr>
          <w:lang w:val="en-US" w:eastAsia="zh-CN"/>
        </w:rPr>
        <w:t>gNB</w:t>
      </w:r>
      <w:proofErr w:type="spellEnd"/>
      <w:r w:rsidRPr="002F17A3">
        <w:rPr>
          <w:lang w:val="en-US" w:eastAsia="zh-CN"/>
        </w:rPr>
        <w:t>-DU per source and target candidate cell pair.</w:t>
      </w:r>
    </w:p>
    <w:p w14:paraId="6AB9BBC5" w14:textId="77777777" w:rsidR="002F17A3" w:rsidRPr="002F17A3" w:rsidRDefault="002F17A3" w:rsidP="00AD5D22">
      <w:pPr>
        <w:pStyle w:val="B10"/>
        <w:rPr>
          <w:snapToGrid w:val="0"/>
          <w:lang w:val="en-US"/>
        </w:rPr>
      </w:pPr>
      <w:r w:rsidRPr="002F17A3">
        <w:rPr>
          <w:snapToGrid w:val="0"/>
          <w:lang w:val="en-US"/>
        </w:rPr>
        <w:tab/>
        <w:t xml:space="preserve">Intra </w:t>
      </w:r>
      <w:proofErr w:type="spellStart"/>
      <w:r w:rsidRPr="002F17A3">
        <w:rPr>
          <w:snapToGrid w:val="0"/>
          <w:lang w:val="en-US"/>
        </w:rPr>
        <w:t>gNB</w:t>
      </w:r>
      <w:proofErr w:type="spellEnd"/>
      <w:r w:rsidRPr="002F17A3">
        <w:rPr>
          <w:snapToGrid w:val="0"/>
          <w:lang w:val="en-US"/>
        </w:rPr>
        <w:t>-DU LTM:</w:t>
      </w:r>
    </w:p>
    <w:p w14:paraId="7265706C"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w:t>
      </w:r>
      <w:proofErr w:type="spellStart"/>
      <w:r w:rsidRPr="002F17A3">
        <w:t>gNB</w:t>
      </w:r>
      <w:proofErr w:type="spellEnd"/>
      <w:r w:rsidRPr="002F17A3">
        <w:t xml:space="preserve">-DU serving the UE in this point of time (step 13 in Figure 8.2.1.4-1 of TS 38.300 [49]) with TA value include for the candidate target cell of the </w:t>
      </w:r>
      <w:proofErr w:type="spellStart"/>
      <w:r w:rsidRPr="002F17A3">
        <w:t>gNB</w:t>
      </w:r>
      <w:proofErr w:type="spellEnd"/>
      <w:r w:rsidRPr="002F17A3">
        <w:t xml:space="preserve">-DU for which UE was previously instructed to start early TA acquisition procedure (step 11  in Figure 8.2.1.4-1 of TS 38.300 [49]) which was successfully completed via reception of the TA value in the source cell from candidate target cell internally within the </w:t>
      </w:r>
      <w:proofErr w:type="spellStart"/>
      <w:r w:rsidRPr="002F17A3">
        <w:t>gNB</w:t>
      </w:r>
      <w:proofErr w:type="spellEnd"/>
      <w:r w:rsidRPr="002F17A3">
        <w:t>-</w:t>
      </w:r>
      <w:r w:rsidRPr="002F17A3">
        <w:lastRenderedPageBreak/>
        <w:t xml:space="preserve">DU before sending the Cell switch command to UE (after the step 13 in Figure 8.2.1.4-1 of TS 38.300 [49]) but the source cell of the </w:t>
      </w:r>
      <w:proofErr w:type="spellStart"/>
      <w:r w:rsidRPr="002F17A3">
        <w:t>gNB</w:t>
      </w:r>
      <w:proofErr w:type="spellEnd"/>
      <w:r w:rsidRPr="002F17A3">
        <w:t xml:space="preserve">-DU evaluated the TA value as invalid,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w:t>
      </w:r>
      <w:proofErr w:type="spellStart"/>
      <w:r w:rsidRPr="002F17A3">
        <w:rPr>
          <w:lang w:val="en-US" w:eastAsia="zh-CN"/>
        </w:rPr>
        <w:t>gNB</w:t>
      </w:r>
      <w:proofErr w:type="spellEnd"/>
      <w:r w:rsidRPr="002F17A3">
        <w:rPr>
          <w:lang w:val="en-US" w:eastAsia="zh-CN"/>
        </w:rPr>
        <w:t>-DU to UE for Early TA acquisition procedure as defined in the chapter 9.2.6, 3GPP TS 38.300</w:t>
      </w:r>
      <w:r w:rsidRPr="002F17A3">
        <w:t xml:space="preserve"> [49]. </w:t>
      </w:r>
      <w:r w:rsidRPr="002F17A3">
        <w:rPr>
          <w:snapToGrid w:val="0"/>
          <w:lang w:val="en-US"/>
        </w:rPr>
        <w:t xml:space="preserve"> </w:t>
      </w:r>
    </w:p>
    <w:p w14:paraId="3896C2BD" w14:textId="77777777" w:rsidR="002F17A3" w:rsidRPr="002F17A3" w:rsidRDefault="002F17A3" w:rsidP="00AD5D22">
      <w:pPr>
        <w:pStyle w:val="B2"/>
        <w:ind w:left="567" w:firstLine="0"/>
        <w:rPr>
          <w:lang w:val="en-US" w:eastAsia="zh-CN"/>
        </w:rPr>
      </w:pPr>
      <w:r w:rsidRPr="002F17A3">
        <w:rPr>
          <w:snapToGrid w:val="0"/>
          <w:lang w:val="en-US"/>
        </w:rPr>
        <w:t xml:space="preserve">The </w:t>
      </w:r>
      <w:proofErr w:type="spellStart"/>
      <w:r w:rsidRPr="002F17A3">
        <w:rPr>
          <w:snapToGrid w:val="0"/>
          <w:lang w:val="en-US"/>
        </w:rPr>
        <w:t>gNB</w:t>
      </w:r>
      <w:proofErr w:type="spellEnd"/>
      <w:r w:rsidRPr="002F17A3">
        <w:rPr>
          <w:snapToGrid w:val="0"/>
          <w:lang w:val="en-US"/>
        </w:rPr>
        <w:t xml:space="preserve">-DU increments the corresponding bin with the delay range where the measured time interval falls into by 1 for the counters. </w:t>
      </w:r>
      <w:r w:rsidRPr="002F17A3">
        <w:rPr>
          <w:lang w:val="en-US" w:eastAsia="zh-CN"/>
        </w:rPr>
        <w:t xml:space="preserve">The measurement is pegged in </w:t>
      </w:r>
      <w:proofErr w:type="spellStart"/>
      <w:r w:rsidRPr="002F17A3">
        <w:rPr>
          <w:lang w:val="en-US" w:eastAsia="zh-CN"/>
        </w:rPr>
        <w:t>gNB</w:t>
      </w:r>
      <w:proofErr w:type="spellEnd"/>
      <w:r w:rsidRPr="002F17A3">
        <w:rPr>
          <w:lang w:val="en-US" w:eastAsia="zh-CN"/>
        </w:rPr>
        <w:t>-DU per source and target candidate cell pair.</w:t>
      </w:r>
    </w:p>
    <w:p w14:paraId="10773FB1"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D31B21"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TAAckLTMUnSucc2Dist.Bin.5QI, where Bin indicates a delay range which is vendor specific.</w:t>
      </w:r>
    </w:p>
    <w:p w14:paraId="42C492CF" w14:textId="77777777" w:rsidR="002F17A3" w:rsidRPr="002F17A3" w:rsidRDefault="002F17A3" w:rsidP="00AD5D22">
      <w:pPr>
        <w:pStyle w:val="B10"/>
        <w:rPr>
          <w:lang w:val="en-US"/>
        </w:rPr>
      </w:pPr>
      <w:r w:rsidRPr="002F17A3">
        <w:rPr>
          <w:lang w:val="en-US"/>
        </w:rPr>
        <w:t>f)</w:t>
      </w:r>
      <w:r w:rsidRPr="002F17A3">
        <w:rPr>
          <w:lang w:val="en-US"/>
        </w:rPr>
        <w:tab/>
      </w:r>
      <w:proofErr w:type="spellStart"/>
      <w:r w:rsidRPr="002F17A3">
        <w:rPr>
          <w:color w:val="000000"/>
        </w:rPr>
        <w:t>NRCellDU</w:t>
      </w:r>
      <w:proofErr w:type="spellEnd"/>
      <w:r w:rsidRPr="002F17A3">
        <w:t>;</w:t>
      </w:r>
      <w:r w:rsidRPr="002F17A3">
        <w:br/>
      </w:r>
      <w:proofErr w:type="spellStart"/>
      <w:r w:rsidRPr="002F17A3">
        <w:t>NRCellRelation</w:t>
      </w:r>
      <w:proofErr w:type="spellEnd"/>
    </w:p>
    <w:p w14:paraId="0A40F687"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793E5F06" w14:textId="77777777" w:rsidR="002F17A3" w:rsidRPr="002F17A3" w:rsidRDefault="002F17A3" w:rsidP="00AD5D22">
      <w:pPr>
        <w:pStyle w:val="B10"/>
      </w:pPr>
      <w:r w:rsidRPr="002F17A3">
        <w:rPr>
          <w:lang w:eastAsia="zh-CN"/>
        </w:rPr>
        <w:t>h)</w:t>
      </w:r>
      <w:r w:rsidRPr="002F17A3">
        <w:rPr>
          <w:lang w:eastAsia="zh-CN"/>
        </w:rPr>
        <w:tab/>
      </w:r>
      <w:r w:rsidRPr="002F17A3">
        <w:t>5GS</w:t>
      </w:r>
    </w:p>
    <w:p w14:paraId="1C67FD5F" w14:textId="4ED2952E" w:rsidR="002F17A3" w:rsidRPr="002F17A3" w:rsidRDefault="002F17A3" w:rsidP="00AD5D22">
      <w:pPr>
        <w:pStyle w:val="H6"/>
        <w:rPr>
          <w:rFonts w:cs="Arial"/>
          <w:b/>
          <w:bCs/>
        </w:rPr>
      </w:pPr>
      <w:r w:rsidRPr="002F17A3">
        <w:t>5.1.1.6.</w:t>
      </w:r>
      <w:r w:rsidR="00AD5D22">
        <w:t>12</w:t>
      </w:r>
      <w:r w:rsidRPr="002F17A3">
        <w:t>.6</w:t>
      </w:r>
      <w:r w:rsidR="00AD5D22">
        <w:tab/>
      </w:r>
      <w:r w:rsidRPr="002F17A3">
        <w:t>Distribution of time interval between initiation of Early TA acquisition and successful completion of Early TA acquisition (unsuccessful scenario 2)</w:t>
      </w:r>
    </w:p>
    <w:p w14:paraId="5C6FE426" w14:textId="129AD1C8" w:rsidR="002F17A3" w:rsidRPr="00AD5D22" w:rsidRDefault="002F17A3" w:rsidP="00AD5D22">
      <w:pPr>
        <w:pStyle w:val="B10"/>
        <w:rPr>
          <w:b/>
        </w:rPr>
      </w:pPr>
      <w:r w:rsidRPr="00AD5D22">
        <w:t>a)</w:t>
      </w:r>
      <w:r w:rsidR="00AD5D22">
        <w:tab/>
      </w:r>
      <w:r w:rsidRPr="00AD5D22">
        <w:t>This measurement provides distribution of the time interval between initiation of Early TA acquisition and completion of the TA acquisition in unsuccessful scenario 2. The unsuccessful scenario 3 reflects here to a scenario when early TA acquisition is successfully completed before the LTM is triggered however source cell side evaluates the TA value as invalid at the point in time when LTM is triggered. The measurement is provided per source and target candidate cell pair and optionally may be also provided per 5QI.</w:t>
      </w:r>
    </w:p>
    <w:p w14:paraId="4B908050" w14:textId="77777777" w:rsidR="002F17A3" w:rsidRPr="00AD5D22" w:rsidRDefault="002F17A3" w:rsidP="00AD5D22">
      <w:pPr>
        <w:pStyle w:val="B10"/>
        <w:rPr>
          <w:lang w:val="de-DE"/>
        </w:rPr>
      </w:pPr>
      <w:r w:rsidRPr="00AD5D22">
        <w:rPr>
          <w:lang w:val="de-DE"/>
        </w:rPr>
        <w:t>b)</w:t>
      </w:r>
      <w:r w:rsidRPr="00AD5D22">
        <w:rPr>
          <w:lang w:val="de-DE"/>
        </w:rPr>
        <w:tab/>
        <w:t>CC</w:t>
      </w:r>
    </w:p>
    <w:p w14:paraId="0197563B" w14:textId="77777777" w:rsidR="002F17A3" w:rsidRPr="00AD5D22" w:rsidRDefault="002F17A3" w:rsidP="00AD5D22">
      <w:pPr>
        <w:pStyle w:val="B10"/>
        <w:rPr>
          <w:lang w:val="de-DE"/>
        </w:rPr>
      </w:pPr>
      <w:r w:rsidRPr="00AD5D22">
        <w:rPr>
          <w:lang w:val="de-DE"/>
        </w:rPr>
        <w:t>c)</w:t>
      </w:r>
      <w:r w:rsidRPr="00AD5D22">
        <w:rPr>
          <w:lang w:val="de-DE"/>
        </w:rPr>
        <w:tab/>
        <w:t>Inter gNB-DU LTM:</w:t>
      </w:r>
    </w:p>
    <w:p w14:paraId="25D3CEC1" w14:textId="77777777" w:rsidR="002F17A3" w:rsidRPr="00AD5D22" w:rsidRDefault="002F17A3" w:rsidP="00AD5D22">
      <w:pPr>
        <w:pStyle w:val="B2"/>
        <w:ind w:left="567" w:firstLine="0"/>
        <w:rPr>
          <w:lang w:val="en-US"/>
        </w:rPr>
      </w:pPr>
      <w:r w:rsidRPr="00AD5D22">
        <w:rPr>
          <w:lang w:val="en-US"/>
        </w:rPr>
        <w:t>Each sample is obtained as difference between the point in time when early TA acquisition procedure (step 13  in Figure 8.2.1.5-1 of TS 38.300</w:t>
      </w:r>
      <w:r w:rsidRPr="00AD5D22">
        <w:t xml:space="preserve"> [49]</w:t>
      </w:r>
      <w:r w:rsidRPr="00AD5D22">
        <w:rPr>
          <w:lang w:val="en-US"/>
        </w:rPr>
        <w:t xml:space="preserve">) for the candidate target cell of target </w:t>
      </w:r>
      <w:proofErr w:type="spellStart"/>
      <w:r w:rsidRPr="00AD5D22">
        <w:rPr>
          <w:lang w:val="en-US"/>
        </w:rPr>
        <w:t>gNB</w:t>
      </w:r>
      <w:proofErr w:type="spellEnd"/>
      <w:r w:rsidRPr="00AD5D22">
        <w:rPr>
          <w:lang w:val="en-US"/>
        </w:rPr>
        <w:t xml:space="preserve">-DU was successfully completed via reception of the TA value in the source cell of source </w:t>
      </w:r>
      <w:proofErr w:type="spellStart"/>
      <w:r w:rsidRPr="00AD5D22">
        <w:rPr>
          <w:lang w:val="en-US"/>
        </w:rPr>
        <w:t>gNB</w:t>
      </w:r>
      <w:proofErr w:type="spellEnd"/>
      <w:r w:rsidRPr="00AD5D22">
        <w:rPr>
          <w:lang w:val="en-US"/>
        </w:rPr>
        <w:t xml:space="preserve">-DU within the CU-DU TA INFORMATION TRANSFER message from </w:t>
      </w:r>
      <w:proofErr w:type="spellStart"/>
      <w:r w:rsidRPr="00AD5D22">
        <w:rPr>
          <w:lang w:val="en-US"/>
        </w:rPr>
        <w:t>gNB</w:t>
      </w:r>
      <w:proofErr w:type="spellEnd"/>
      <w:r w:rsidRPr="00AD5D22">
        <w:rPr>
          <w:lang w:val="en-US"/>
        </w:rPr>
        <w:t>-CU ((step 15 in Figure 8.2.1.5-1 of TS 38.300</w:t>
      </w:r>
      <w:r w:rsidRPr="00AD5D22">
        <w:t xml:space="preserve"> [49]</w:t>
      </w:r>
      <w:r w:rsidRPr="00AD5D22">
        <w:rPr>
          <w:lang w:val="en-US"/>
        </w:rPr>
        <w:t xml:space="preserve">) which was consequently followed with sending the Cell switch command to UE from the source cell of source </w:t>
      </w:r>
      <w:proofErr w:type="spellStart"/>
      <w:r w:rsidRPr="00AD5D22">
        <w:rPr>
          <w:lang w:val="en-US"/>
        </w:rPr>
        <w:t>gNB</w:t>
      </w:r>
      <w:proofErr w:type="spellEnd"/>
      <w:r w:rsidRPr="00AD5D22">
        <w:rPr>
          <w:lang w:val="en-US"/>
        </w:rPr>
        <w:t>-DU serving the UE in this point of time (step 18 in Figure 8.2.1.5-1 of TS 38.300</w:t>
      </w:r>
      <w:r w:rsidRPr="00AD5D22">
        <w:t xml:space="preserve"> [49]</w:t>
      </w:r>
      <w:r w:rsidRPr="00AD5D22">
        <w:rPr>
          <w:lang w:val="en-US"/>
        </w:rPr>
        <w:t xml:space="preserve"> ) with TA value include, but source of source </w:t>
      </w:r>
      <w:proofErr w:type="spellStart"/>
      <w:r w:rsidRPr="00AD5D22">
        <w:rPr>
          <w:lang w:val="en-US"/>
        </w:rPr>
        <w:t>gNB</w:t>
      </w:r>
      <w:proofErr w:type="spellEnd"/>
      <w:r w:rsidRPr="00AD5D22">
        <w:rPr>
          <w:lang w:val="en-US"/>
        </w:rPr>
        <w:t>-DU evaluated the TA value as invalid, and point in time when UE was previously instructed to start early TA acquisition procedure (step 13 in Figure 8.2.1.5-1 of TS 38.300</w:t>
      </w:r>
      <w:r w:rsidRPr="00AD5D22">
        <w:t xml:space="preserve"> [49]</w:t>
      </w:r>
      <w:r w:rsidRPr="00AD5D22">
        <w:rPr>
          <w:lang w:val="en-US"/>
        </w:rPr>
        <w:t xml:space="preserve">) which is in details triggered  on successful transmission of  RA Preamble by the source </w:t>
      </w:r>
      <w:proofErr w:type="spellStart"/>
      <w:r w:rsidRPr="00AD5D22">
        <w:rPr>
          <w:lang w:val="en-US"/>
        </w:rPr>
        <w:t>gNB</w:t>
      </w:r>
      <w:proofErr w:type="spellEnd"/>
      <w:r w:rsidRPr="00AD5D22">
        <w:rPr>
          <w:lang w:val="en-US"/>
        </w:rPr>
        <w:t>-DU to UE for Early TA acquisition procedure as defined in the chapter 9.2.6, 3GPP TS 38.300</w:t>
      </w:r>
      <w:r w:rsidRPr="00AD5D22">
        <w:t xml:space="preserve"> [49]</w:t>
      </w:r>
      <w:r w:rsidRPr="00AD5D22">
        <w:rPr>
          <w:lang w:val="en-US"/>
        </w:rPr>
        <w:t xml:space="preserve">.  </w:t>
      </w:r>
    </w:p>
    <w:p w14:paraId="49AF9A3B" w14:textId="77777777" w:rsidR="002F17A3" w:rsidRPr="00AD5D22" w:rsidRDefault="002F17A3" w:rsidP="00AD5D22">
      <w:pPr>
        <w:pStyle w:val="B2"/>
        <w:ind w:left="567" w:firstLine="0"/>
        <w:rPr>
          <w:lang w:val="en-US"/>
        </w:rPr>
      </w:pPr>
      <w:r w:rsidRPr="00AD5D22">
        <w:rPr>
          <w:lang w:val="en-US"/>
        </w:rPr>
        <w:t xml:space="preserve">The source </w:t>
      </w:r>
      <w:proofErr w:type="spellStart"/>
      <w:r w:rsidRPr="00AD5D22">
        <w:rPr>
          <w:lang w:val="en-US"/>
        </w:rPr>
        <w:t>gNB</w:t>
      </w:r>
      <w:proofErr w:type="spellEnd"/>
      <w:r w:rsidRPr="00AD5D22">
        <w:rPr>
          <w:lang w:val="en-US"/>
        </w:rPr>
        <w:t xml:space="preserve">-DU increments the corresponding bin with the delay range where the measured time interval falls into by 1 for the counters. The measurement is pegged in source </w:t>
      </w:r>
      <w:proofErr w:type="spellStart"/>
      <w:r w:rsidRPr="00AD5D22">
        <w:rPr>
          <w:lang w:val="en-US"/>
        </w:rPr>
        <w:t>gNB</w:t>
      </w:r>
      <w:proofErr w:type="spellEnd"/>
      <w:r w:rsidRPr="00AD5D22">
        <w:rPr>
          <w:lang w:val="en-US"/>
        </w:rPr>
        <w:t>-DU per source and target candidate cell pair.</w:t>
      </w:r>
    </w:p>
    <w:p w14:paraId="70BC9FC9" w14:textId="77777777" w:rsidR="002F17A3" w:rsidRPr="00AD5D22" w:rsidRDefault="002F17A3" w:rsidP="00AD5D22">
      <w:pPr>
        <w:pStyle w:val="B10"/>
        <w:rPr>
          <w:lang w:val="en-US"/>
        </w:rPr>
      </w:pPr>
      <w:r w:rsidRPr="00AD5D22">
        <w:rPr>
          <w:lang w:val="en-US"/>
        </w:rPr>
        <w:tab/>
        <w:t xml:space="preserve">Intra </w:t>
      </w:r>
      <w:proofErr w:type="spellStart"/>
      <w:r w:rsidRPr="00AD5D22">
        <w:rPr>
          <w:lang w:val="en-US"/>
        </w:rPr>
        <w:t>gNB</w:t>
      </w:r>
      <w:proofErr w:type="spellEnd"/>
      <w:r w:rsidRPr="00AD5D22">
        <w:rPr>
          <w:lang w:val="en-US"/>
        </w:rPr>
        <w:t>-DU LTM:</w:t>
      </w:r>
    </w:p>
    <w:p w14:paraId="0F4ADC28" w14:textId="77777777" w:rsidR="002F17A3" w:rsidRPr="00AD5D22" w:rsidRDefault="002F17A3" w:rsidP="00AD5D22">
      <w:pPr>
        <w:pStyle w:val="B2"/>
        <w:ind w:left="567" w:firstLine="0"/>
        <w:rPr>
          <w:lang w:val="en-US"/>
        </w:rPr>
      </w:pPr>
      <w:r w:rsidRPr="00AD5D22">
        <w:rPr>
          <w:snapToGrid w:val="0"/>
          <w:lang w:val="en-US"/>
        </w:rPr>
        <w:t xml:space="preserve">Each sample is obtained as difference </w:t>
      </w:r>
      <w:r w:rsidRPr="00AD5D22">
        <w:t xml:space="preserve">between the point in time when TA acquisition procedure (step 11  in Figure 8.2.1.4-1 of TS 38.300 [49]) was successfully completed via reception of the TA value in the source cell from candidate target cell internally within the </w:t>
      </w:r>
      <w:proofErr w:type="spellStart"/>
      <w:r w:rsidRPr="00AD5D22">
        <w:t>gNB</w:t>
      </w:r>
      <w:proofErr w:type="spellEnd"/>
      <w:r w:rsidRPr="00AD5D22">
        <w:t xml:space="preserve">-DU which was consequently followed with sending the Cell switch command to UE from the source cell of </w:t>
      </w:r>
      <w:proofErr w:type="spellStart"/>
      <w:r w:rsidRPr="00AD5D22">
        <w:t>gNB</w:t>
      </w:r>
      <w:proofErr w:type="spellEnd"/>
      <w:r w:rsidRPr="00AD5D22">
        <w:t xml:space="preserve">-DU serving the UE in this point of time (step 13 in Figure 8.2.1.4-1 of TS 38.300 [49]) with TA value include, and point in time when UE was previously instructed to start early TA acquisition procedure (step 11 in Figure 8.2.1.4-1 of TS 38.300 [49]) </w:t>
      </w:r>
      <w:r w:rsidRPr="00AD5D22">
        <w:rPr>
          <w:lang w:val="en-US"/>
        </w:rPr>
        <w:t xml:space="preserve">but the source cell of the </w:t>
      </w:r>
      <w:proofErr w:type="spellStart"/>
      <w:r w:rsidRPr="00AD5D22">
        <w:rPr>
          <w:lang w:val="en-US"/>
        </w:rPr>
        <w:t>gNB</w:t>
      </w:r>
      <w:proofErr w:type="spellEnd"/>
      <w:r w:rsidRPr="00AD5D22">
        <w:rPr>
          <w:lang w:val="en-US"/>
        </w:rPr>
        <w:t>-DU evaluated the TA value as invalid, and point in time when UE was previously instructed to start early TA acquisition procedure (step 11 in Figure 8.2.1.4-1 of TS 38.300</w:t>
      </w:r>
      <w:r w:rsidRPr="00AD5D22">
        <w:t xml:space="preserve"> [49]</w:t>
      </w:r>
      <w:r w:rsidRPr="00AD5D22">
        <w:rPr>
          <w:lang w:val="en-US"/>
        </w:rPr>
        <w:t xml:space="preserve">) which is in details triggered  on successful transmission of  RA Preamble by the source </w:t>
      </w:r>
      <w:proofErr w:type="spellStart"/>
      <w:r w:rsidRPr="00AD5D22">
        <w:rPr>
          <w:lang w:val="en-US"/>
        </w:rPr>
        <w:t>gNB</w:t>
      </w:r>
      <w:proofErr w:type="spellEnd"/>
      <w:r w:rsidRPr="00AD5D22">
        <w:rPr>
          <w:lang w:val="en-US"/>
        </w:rPr>
        <w:t>-DU to UE for Early TA acquisition procedure as defined in the chapter 9.2.6, 3GPP TS 38.300</w:t>
      </w:r>
      <w:r w:rsidRPr="00AD5D22">
        <w:t xml:space="preserve"> [49]</w:t>
      </w:r>
      <w:r w:rsidRPr="00AD5D22">
        <w:rPr>
          <w:lang w:val="en-US"/>
        </w:rPr>
        <w:t xml:space="preserve">.  </w:t>
      </w:r>
    </w:p>
    <w:p w14:paraId="45ECA101" w14:textId="77777777" w:rsidR="002F17A3" w:rsidRPr="00AD5D22" w:rsidRDefault="002F17A3" w:rsidP="00AD5D22">
      <w:pPr>
        <w:pStyle w:val="B2"/>
        <w:ind w:left="567" w:firstLine="0"/>
        <w:rPr>
          <w:lang w:val="en-US" w:eastAsia="zh-CN"/>
        </w:rPr>
      </w:pPr>
      <w:r w:rsidRPr="00AD5D22">
        <w:rPr>
          <w:snapToGrid w:val="0"/>
          <w:lang w:val="en-US"/>
        </w:rPr>
        <w:t xml:space="preserve">The </w:t>
      </w:r>
      <w:proofErr w:type="spellStart"/>
      <w:r w:rsidRPr="00AD5D22">
        <w:rPr>
          <w:snapToGrid w:val="0"/>
          <w:lang w:val="en-US"/>
        </w:rPr>
        <w:t>gNB</w:t>
      </w:r>
      <w:proofErr w:type="spellEnd"/>
      <w:r w:rsidRPr="00AD5D22">
        <w:rPr>
          <w:snapToGrid w:val="0"/>
          <w:lang w:val="en-US"/>
        </w:rPr>
        <w:t xml:space="preserve">-DU increments the corresponding bin with the delay range where the measured time interval falls into by 1 for the counters. </w:t>
      </w:r>
      <w:r w:rsidRPr="00AD5D22">
        <w:rPr>
          <w:lang w:val="en-US" w:eastAsia="zh-CN"/>
        </w:rPr>
        <w:t xml:space="preserve">The measurement is pegged in </w:t>
      </w:r>
      <w:proofErr w:type="spellStart"/>
      <w:r w:rsidRPr="00AD5D22">
        <w:rPr>
          <w:lang w:val="en-US" w:eastAsia="zh-CN"/>
        </w:rPr>
        <w:t>gNB</w:t>
      </w:r>
      <w:proofErr w:type="spellEnd"/>
      <w:r w:rsidRPr="00AD5D22">
        <w:rPr>
          <w:lang w:val="en-US" w:eastAsia="zh-CN"/>
        </w:rPr>
        <w:t>-DU per source and target candidate cell pair.</w:t>
      </w:r>
    </w:p>
    <w:p w14:paraId="15C2A213" w14:textId="77777777" w:rsidR="002F17A3" w:rsidRPr="00AD5D22" w:rsidRDefault="002F17A3" w:rsidP="00AD5D22">
      <w:pPr>
        <w:pStyle w:val="B10"/>
        <w:rPr>
          <w:lang w:val="en-US"/>
        </w:rPr>
      </w:pPr>
      <w:r w:rsidRPr="00AD5D22">
        <w:rPr>
          <w:color w:val="000000"/>
          <w:lang w:val="en-US" w:eastAsia="zh-CN"/>
        </w:rPr>
        <w:lastRenderedPageBreak/>
        <w:t>d)</w:t>
      </w:r>
      <w:r w:rsidRPr="00AD5D22">
        <w:rPr>
          <w:color w:val="000000"/>
          <w:lang w:val="en-US" w:eastAsia="zh-CN"/>
        </w:rPr>
        <w:tab/>
      </w:r>
      <w:r w:rsidRPr="00AD5D22">
        <w:t>Each measurement is an integer</w:t>
      </w:r>
      <w:r w:rsidRPr="00AD5D22">
        <w:rPr>
          <w:lang w:val="en-US"/>
        </w:rPr>
        <w:t>.</w:t>
      </w:r>
    </w:p>
    <w:p w14:paraId="66D069BF" w14:textId="77777777" w:rsidR="002F17A3" w:rsidRPr="00AD5D22" w:rsidRDefault="002F17A3" w:rsidP="00AD5D22">
      <w:pPr>
        <w:pStyle w:val="B10"/>
        <w:rPr>
          <w:lang w:val="en-US"/>
        </w:rPr>
      </w:pPr>
      <w:r w:rsidRPr="00AD5D22">
        <w:rPr>
          <w:lang w:val="en-US"/>
        </w:rPr>
        <w:t>e)</w:t>
      </w:r>
      <w:r w:rsidRPr="00AD5D22">
        <w:rPr>
          <w:lang w:val="en-US"/>
        </w:rPr>
        <w:tab/>
        <w:t>The measurement name has the form MM.</w:t>
      </w:r>
      <w:r w:rsidRPr="00AD5D22">
        <w:rPr>
          <w:lang w:eastAsia="zh-CN"/>
        </w:rPr>
        <w:t>TAAckLTMUnSucc3Dist.Bin.5QI, where Bin indicates a delay range which is vendor specific.</w:t>
      </w:r>
    </w:p>
    <w:p w14:paraId="6475C317" w14:textId="77777777" w:rsidR="002F17A3" w:rsidRPr="00AD5D22" w:rsidRDefault="002F17A3" w:rsidP="00AD5D22">
      <w:pPr>
        <w:pStyle w:val="B10"/>
        <w:rPr>
          <w:lang w:val="en-US"/>
        </w:rPr>
      </w:pPr>
      <w:r w:rsidRPr="00AD5D22">
        <w:rPr>
          <w:lang w:val="en-US"/>
        </w:rPr>
        <w:t>f)</w:t>
      </w:r>
      <w:r w:rsidRPr="00AD5D22">
        <w:rPr>
          <w:lang w:val="en-US"/>
        </w:rPr>
        <w:tab/>
      </w:r>
      <w:proofErr w:type="spellStart"/>
      <w:r w:rsidRPr="00AD5D22">
        <w:rPr>
          <w:color w:val="000000"/>
        </w:rPr>
        <w:t>NRCellDU</w:t>
      </w:r>
      <w:proofErr w:type="spellEnd"/>
      <w:r w:rsidRPr="00AD5D22">
        <w:t>;</w:t>
      </w:r>
      <w:r w:rsidRPr="00AD5D22">
        <w:br/>
      </w:r>
      <w:proofErr w:type="spellStart"/>
      <w:r w:rsidRPr="00AD5D22">
        <w:t>NRCellRelation</w:t>
      </w:r>
      <w:proofErr w:type="spellEnd"/>
    </w:p>
    <w:p w14:paraId="14CA291E" w14:textId="77777777" w:rsidR="002F17A3" w:rsidRPr="00AD5D22" w:rsidRDefault="002F17A3" w:rsidP="00AD5D22">
      <w:pPr>
        <w:pStyle w:val="B10"/>
        <w:rPr>
          <w:lang w:val="en-US"/>
        </w:rPr>
      </w:pPr>
      <w:r w:rsidRPr="00AD5D22">
        <w:rPr>
          <w:lang w:val="en-US"/>
        </w:rPr>
        <w:t>g)</w:t>
      </w:r>
      <w:r w:rsidRPr="00AD5D22">
        <w:rPr>
          <w:lang w:val="en-US"/>
        </w:rPr>
        <w:tab/>
        <w:t>Valid for packet switched traffic.</w:t>
      </w:r>
    </w:p>
    <w:p w14:paraId="2A981C9F" w14:textId="77777777" w:rsidR="002F17A3" w:rsidRPr="00AD5D22" w:rsidRDefault="002F17A3" w:rsidP="00AD5D22">
      <w:pPr>
        <w:pStyle w:val="B10"/>
      </w:pPr>
      <w:r w:rsidRPr="00AD5D22">
        <w:rPr>
          <w:lang w:eastAsia="zh-CN"/>
        </w:rPr>
        <w:t>h)</w:t>
      </w:r>
      <w:r w:rsidRPr="00AD5D22">
        <w:rPr>
          <w:lang w:eastAsia="zh-CN"/>
        </w:rPr>
        <w:tab/>
      </w:r>
      <w:r w:rsidRPr="00AD5D22">
        <w:t>5GS</w:t>
      </w:r>
    </w:p>
    <w:p w14:paraId="5714AB1D" w14:textId="3FBD6036" w:rsidR="00B706F6" w:rsidRDefault="00B706F6" w:rsidP="00B706F6">
      <w:pPr>
        <w:pStyle w:val="Heading5"/>
        <w:rPr>
          <w:ins w:id="1065" w:author="28.552_CR0601R1_(Rel-19)_PM_KPI_5G_Ph4" w:date="2024-09-09T15:48:00Z"/>
        </w:rPr>
      </w:pPr>
      <w:ins w:id="1066" w:author="28.552_CR0601R1_(Rel-19)_PM_KPI_5G_Ph4" w:date="2024-09-09T15:48:00Z">
        <w:r>
          <w:t>5.1.1.6.13</w:t>
        </w:r>
        <w:r>
          <w:tab/>
          <w:t>Inter-</w:t>
        </w:r>
        <w:proofErr w:type="spellStart"/>
        <w:r>
          <w:t>gNB</w:t>
        </w:r>
        <w:proofErr w:type="spellEnd"/>
        <w:r>
          <w:t xml:space="preserve"> LTM Cell Switches</w:t>
        </w:r>
      </w:ins>
    </w:p>
    <w:p w14:paraId="4EF55366" w14:textId="77777777" w:rsidR="00B706F6" w:rsidRDefault="00B706F6" w:rsidP="00B706F6">
      <w:pPr>
        <w:pStyle w:val="EditorsNote"/>
        <w:rPr>
          <w:ins w:id="1067" w:author="28.552_CR0601R1_(Rel-19)_PM_KPI_5G_Ph4" w:date="2024-09-09T15:48:00Z"/>
        </w:rPr>
      </w:pPr>
      <w:ins w:id="1068" w:author="28.552_CR0601R1_(Rel-19)_PM_KPI_5G_Ph4" w:date="2024-09-09T15:48:00Z">
        <w:r>
          <w:t>Editor's note: Placeholder for measurements for Inter-</w:t>
        </w:r>
        <w:proofErr w:type="spellStart"/>
        <w:r>
          <w:t>gNB</w:t>
        </w:r>
        <w:proofErr w:type="spellEnd"/>
        <w:r>
          <w:t xml:space="preserve"> Cell Switches.</w:t>
        </w:r>
      </w:ins>
    </w:p>
    <w:p w14:paraId="348D550F" w14:textId="74BDBF0D" w:rsidR="00B706F6" w:rsidRDefault="00B706F6" w:rsidP="00B706F6">
      <w:pPr>
        <w:pStyle w:val="Heading5"/>
        <w:rPr>
          <w:ins w:id="1069" w:author="28.552_CR0601R1_(Rel-19)_PM_KPI_5G_Ph4" w:date="2024-09-09T15:48:00Z"/>
        </w:rPr>
      </w:pPr>
      <w:ins w:id="1070" w:author="28.552_CR0601R1_(Rel-19)_PM_KPI_5G_Ph4" w:date="2024-09-09T15:48:00Z">
        <w:r>
          <w:t>5.1.1.6.</w:t>
        </w:r>
      </w:ins>
      <w:ins w:id="1071" w:author="28.552_CR0601R1_(Rel-19)_PM_KPI_5G_Ph4" w:date="2024-09-09T15:49:00Z">
        <w:r>
          <w:t>14</w:t>
        </w:r>
      </w:ins>
      <w:ins w:id="1072" w:author="28.552_CR0601R1_(Rel-19)_PM_KPI_5G_Ph4" w:date="2024-09-09T15:48:00Z">
        <w:r>
          <w:tab/>
          <w:t>Intra-</w:t>
        </w:r>
        <w:proofErr w:type="spellStart"/>
        <w:r>
          <w:t>gNB</w:t>
        </w:r>
        <w:proofErr w:type="spellEnd"/>
        <w:r>
          <w:t xml:space="preserve"> LTM Cell Switches</w:t>
        </w:r>
      </w:ins>
    </w:p>
    <w:p w14:paraId="2D04F498" w14:textId="3E2E8F19" w:rsidR="00B706F6" w:rsidRDefault="00B706F6" w:rsidP="00B706F6">
      <w:pPr>
        <w:pStyle w:val="Heading6"/>
        <w:rPr>
          <w:ins w:id="1073" w:author="28.552_CR0601R1_(Rel-19)_PM_KPI_5G_Ph4" w:date="2024-09-09T15:48:00Z"/>
        </w:rPr>
      </w:pPr>
      <w:ins w:id="1074" w:author="28.552_CR0601R1_(Rel-19)_PM_KPI_5G_Ph4" w:date="2024-09-09T15:48:00Z">
        <w:r>
          <w:t>5.1.1.6.</w:t>
        </w:r>
      </w:ins>
      <w:ins w:id="1075" w:author="28.552_CR0601R1_(Rel-19)_PM_KPI_5G_Ph4" w:date="2024-09-09T15:49:00Z">
        <w:r>
          <w:t>14</w:t>
        </w:r>
      </w:ins>
      <w:ins w:id="1076" w:author="28.552_CR0601R1_(Rel-19)_PM_KPI_5G_Ph4" w:date="2024-09-09T15:48:00Z">
        <w:r>
          <w:t>.1</w:t>
        </w:r>
        <w:r>
          <w:rPr>
            <w:rFonts w:ascii="Times New Roman" w:hAnsi="Times New Roman"/>
          </w:rPr>
          <w:tab/>
        </w:r>
        <w:r w:rsidRPr="002D3052">
          <w:t>Number of configured LTM Cell Switch candidates</w:t>
        </w:r>
      </w:ins>
    </w:p>
    <w:p w14:paraId="32284462" w14:textId="77777777" w:rsidR="00B706F6" w:rsidRPr="002E04A2" w:rsidRDefault="00B706F6" w:rsidP="00B706F6">
      <w:pPr>
        <w:pStyle w:val="B10"/>
        <w:rPr>
          <w:ins w:id="1077" w:author="28.552_CR0601R1_(Rel-19)_PM_KPI_5G_Ph4" w:date="2024-09-09T15:48:00Z"/>
        </w:rPr>
      </w:pPr>
      <w:ins w:id="1078" w:author="28.552_CR0601R1_(Rel-19)_PM_KPI_5G_Ph4" w:date="2024-09-09T15:48:00Z">
        <w:r>
          <w:t>a)</w:t>
        </w:r>
        <w:r>
          <w:tab/>
        </w:r>
        <w:r w:rsidRPr="002C32DE">
          <w:t>This measurement provides the number of outgoing intra-</w:t>
        </w:r>
        <w:proofErr w:type="spellStart"/>
        <w:r w:rsidRPr="002C32DE">
          <w:t>gNB</w:t>
        </w:r>
        <w:proofErr w:type="spellEnd"/>
        <w:r w:rsidRPr="002C32DE">
          <w:t xml:space="preserve"> </w:t>
        </w:r>
        <w:r>
          <w:t>LTM Cell Switch</w:t>
        </w:r>
        <w:r w:rsidRPr="002C32DE">
          <w:t xml:space="preserve"> candidates requested by the source </w:t>
        </w:r>
        <w:proofErr w:type="spellStart"/>
        <w:r w:rsidRPr="002C32DE">
          <w:t>NRCellCU</w:t>
        </w:r>
        <w:proofErr w:type="spellEnd"/>
        <w:r>
          <w:t>.</w:t>
        </w:r>
      </w:ins>
    </w:p>
    <w:p w14:paraId="4DD44349" w14:textId="77777777" w:rsidR="00B706F6" w:rsidRPr="002E04A2" w:rsidRDefault="00B706F6" w:rsidP="00B706F6">
      <w:pPr>
        <w:pStyle w:val="B10"/>
        <w:rPr>
          <w:ins w:id="1079" w:author="28.552_CR0601R1_(Rel-19)_PM_KPI_5G_Ph4" w:date="2024-09-09T15:48:00Z"/>
        </w:rPr>
      </w:pPr>
      <w:ins w:id="1080" w:author="28.552_CR0601R1_(Rel-19)_PM_KPI_5G_Ph4" w:date="2024-09-09T15:48:00Z">
        <w:r>
          <w:t>b)</w:t>
        </w:r>
        <w:r>
          <w:tab/>
          <w:t>CC.</w:t>
        </w:r>
      </w:ins>
    </w:p>
    <w:p w14:paraId="63261FA2" w14:textId="77777777" w:rsidR="00B706F6" w:rsidRDefault="00B706F6" w:rsidP="00B706F6">
      <w:pPr>
        <w:pStyle w:val="B10"/>
        <w:rPr>
          <w:ins w:id="1081" w:author="28.552_CR0601R1_(Rel-19)_PM_KPI_5G_Ph4" w:date="2024-09-09T15:48:00Z"/>
        </w:rPr>
      </w:pPr>
      <w:ins w:id="1082" w:author="28.552_CR0601R1_(Rel-19)_PM_KPI_5G_Ph4" w:date="2024-09-09T15:48:00Z">
        <w:r>
          <w:t>c)</w:t>
        </w:r>
        <w:r>
          <w:tab/>
        </w:r>
        <w:r w:rsidRPr="002C32DE">
          <w:t xml:space="preserve">On transmission of </w:t>
        </w:r>
        <w:proofErr w:type="spellStart"/>
        <w:r w:rsidRPr="002C32DE">
          <w:rPr>
            <w:i/>
            <w:iCs/>
          </w:rPr>
          <w:t>RRCReconfiguration</w:t>
        </w:r>
        <w:proofErr w:type="spellEnd"/>
        <w:r w:rsidRPr="002C32DE">
          <w:t xml:space="preserve"> message (TS 38.331 [20] clause 5.3.5), where the message denotes a </w:t>
        </w:r>
        <w:r>
          <w:t>LTM Cell Switch</w:t>
        </w:r>
        <w:r w:rsidRPr="002C32DE">
          <w:t xml:space="preserve"> configuration, to the UE configuring an intra-</w:t>
        </w:r>
        <w:proofErr w:type="spellStart"/>
        <w:r w:rsidRPr="002C32DE">
          <w:t>gNB</w:t>
        </w:r>
        <w:proofErr w:type="spellEnd"/>
        <w:r w:rsidRPr="002C32DE">
          <w:t xml:space="preserve"> </w:t>
        </w:r>
        <w:r>
          <w:t>LTM Cell Switch</w:t>
        </w:r>
        <w:r w:rsidRPr="002C32DE">
          <w:t xml:space="preserve"> from the source </w:t>
        </w:r>
        <w:proofErr w:type="spellStart"/>
        <w:r w:rsidRPr="002C32DE">
          <w:t>NRCellCU</w:t>
        </w:r>
        <w:proofErr w:type="spellEnd"/>
        <w:r w:rsidRPr="002C32DE">
          <w:t xml:space="preserve"> to the target </w:t>
        </w:r>
        <w:proofErr w:type="spellStart"/>
        <w:r w:rsidRPr="002C32DE">
          <w:t>NRCellCU</w:t>
        </w:r>
        <w:proofErr w:type="spellEnd"/>
        <w:r w:rsidRPr="002C32DE">
          <w:t xml:space="preserve">. The counter on </w:t>
        </w:r>
        <w:proofErr w:type="spellStart"/>
        <w:r w:rsidRPr="002C32DE">
          <w:t>NRCellCU</w:t>
        </w:r>
        <w:proofErr w:type="spellEnd"/>
        <w:r w:rsidRPr="002C32DE">
          <w:t xml:space="preserve"> is incremented by the number of candidates configured in the</w:t>
        </w:r>
        <w:r>
          <w:t xml:space="preserve"> </w:t>
        </w:r>
        <w:r w:rsidRPr="00635246">
          <w:rPr>
            <w:i/>
            <w:iCs/>
          </w:rPr>
          <w:t>LTM-Candidate</w:t>
        </w:r>
        <w:r>
          <w:t xml:space="preserve"> </w:t>
        </w:r>
        <w:r w:rsidRPr="002C32DE">
          <w:t xml:space="preserve">IE. The counter on </w:t>
        </w:r>
        <w:proofErr w:type="spellStart"/>
        <w:r w:rsidRPr="002C32DE">
          <w:t>NRCellRelation</w:t>
        </w:r>
        <w:proofErr w:type="spellEnd"/>
        <w:r w:rsidRPr="002C32DE">
          <w:t xml:space="preserve"> is incremented by 1 for each relation that is present in the </w:t>
        </w:r>
        <w:r w:rsidRPr="00635246">
          <w:rPr>
            <w:i/>
            <w:iCs/>
          </w:rPr>
          <w:t>LTM-Candidate</w:t>
        </w:r>
        <w:r w:rsidRPr="002C32DE">
          <w:t xml:space="preserve"> IE.</w:t>
        </w:r>
      </w:ins>
    </w:p>
    <w:p w14:paraId="48987B11" w14:textId="77777777" w:rsidR="00B706F6" w:rsidRPr="002E04A2" w:rsidRDefault="00B706F6" w:rsidP="00B706F6">
      <w:pPr>
        <w:pStyle w:val="B10"/>
        <w:rPr>
          <w:ins w:id="1083" w:author="28.552_CR0601R1_(Rel-19)_PM_KPI_5G_Ph4" w:date="2024-09-09T15:48:00Z"/>
        </w:rPr>
      </w:pPr>
      <w:ins w:id="1084" w:author="28.552_CR0601R1_(Rel-19)_PM_KPI_5G_Ph4" w:date="2024-09-09T15:48:00Z">
        <w:r>
          <w:t>d)</w:t>
        </w:r>
        <w:r>
          <w:tab/>
          <w:t>A single</w:t>
        </w:r>
        <w:r w:rsidRPr="002E04A2">
          <w:t xml:space="preserve"> integer value</w:t>
        </w:r>
        <w:r>
          <w:t>.</w:t>
        </w:r>
      </w:ins>
    </w:p>
    <w:p w14:paraId="1CB626A0" w14:textId="77777777" w:rsidR="00B706F6" w:rsidRPr="00373D50" w:rsidRDefault="00B706F6" w:rsidP="00B706F6">
      <w:pPr>
        <w:pStyle w:val="B10"/>
        <w:rPr>
          <w:ins w:id="1085" w:author="28.552_CR0601R1_(Rel-19)_PM_KPI_5G_Ph4" w:date="2024-09-09T15:48:00Z"/>
          <w:lang w:val="fr-FR"/>
        </w:rPr>
      </w:pPr>
      <w:ins w:id="1086" w:author="28.552_CR0601R1_(Rel-19)_PM_KPI_5G_Ph4" w:date="2024-09-09T15:48:00Z">
        <w:r w:rsidRPr="00373D50">
          <w:rPr>
            <w:lang w:val="fr-FR"/>
          </w:rPr>
          <w:t>e)</w:t>
        </w:r>
        <w:r w:rsidRPr="00373D50">
          <w:rPr>
            <w:lang w:val="fr-FR"/>
          </w:rPr>
          <w:tab/>
        </w:r>
        <w:proofErr w:type="spellStart"/>
        <w:r w:rsidRPr="008B34D1">
          <w:t>MM.</w:t>
        </w:r>
        <w:r>
          <w:t>ConfigIntraReqLTMCellSwitch</w:t>
        </w:r>
        <w:proofErr w:type="spellEnd"/>
        <w:r w:rsidRPr="00373D50">
          <w:rPr>
            <w:lang w:val="fr-FR"/>
          </w:rPr>
          <w:t>.</w:t>
        </w:r>
      </w:ins>
    </w:p>
    <w:p w14:paraId="12F48DBD" w14:textId="77777777" w:rsidR="00B706F6" w:rsidRPr="00373D50" w:rsidRDefault="00B706F6" w:rsidP="00B706F6">
      <w:pPr>
        <w:pStyle w:val="B10"/>
        <w:rPr>
          <w:ins w:id="1087" w:author="28.552_CR0601R1_(Rel-19)_PM_KPI_5G_Ph4" w:date="2024-09-09T15:48:00Z"/>
          <w:lang w:val="fr-FR"/>
        </w:rPr>
      </w:pPr>
      <w:ins w:id="1088" w:author="28.552_CR0601R1_(Rel-19)_PM_KPI_5G_Ph4" w:date="2024-09-09T15:48:00Z">
        <w:r w:rsidRPr="00373D50">
          <w:rPr>
            <w:lang w:val="fr-FR"/>
          </w:rPr>
          <w:t>f)</w:t>
        </w:r>
        <w:r w:rsidRPr="00373D50">
          <w:rPr>
            <w:lang w:val="fr-FR"/>
          </w:rPr>
          <w:tab/>
        </w:r>
        <w:proofErr w:type="spellStart"/>
        <w:r w:rsidRPr="006074E3">
          <w:rPr>
            <w:lang w:val="fr-FR"/>
          </w:rPr>
          <w:t>NRCellCU</w:t>
        </w:r>
        <w:proofErr w:type="spellEnd"/>
        <w:r w:rsidRPr="00373D50">
          <w:rPr>
            <w:lang w:val="fr-FR"/>
          </w:rPr>
          <w:t>;</w:t>
        </w:r>
        <w:r>
          <w:rPr>
            <w:lang w:val="fr-FR"/>
          </w:rPr>
          <w:br/>
        </w:r>
        <w:proofErr w:type="spellStart"/>
        <w:r w:rsidRPr="006074E3">
          <w:rPr>
            <w:lang w:val="fr-FR"/>
          </w:rPr>
          <w:t>NRCellRelation</w:t>
        </w:r>
        <w:proofErr w:type="spellEnd"/>
        <w:r w:rsidRPr="00373D50">
          <w:rPr>
            <w:lang w:val="fr-FR"/>
          </w:rPr>
          <w:t>.</w:t>
        </w:r>
      </w:ins>
    </w:p>
    <w:p w14:paraId="4AEE3552" w14:textId="77777777" w:rsidR="00B706F6" w:rsidRPr="002E04A2" w:rsidRDefault="00B706F6" w:rsidP="00B706F6">
      <w:pPr>
        <w:pStyle w:val="B10"/>
        <w:rPr>
          <w:ins w:id="1089" w:author="28.552_CR0601R1_(Rel-19)_PM_KPI_5G_Ph4" w:date="2024-09-09T15:48:00Z"/>
        </w:rPr>
      </w:pPr>
      <w:ins w:id="1090" w:author="28.552_CR0601R1_(Rel-19)_PM_KPI_5G_Ph4" w:date="2024-09-09T15:48:00Z">
        <w:r>
          <w:t>g)</w:t>
        </w:r>
        <w:r>
          <w:tab/>
        </w:r>
        <w:r w:rsidRPr="002E04A2">
          <w:t>Valid for packet swit</w:t>
        </w:r>
        <w:r>
          <w:t>ched traffic.</w:t>
        </w:r>
      </w:ins>
    </w:p>
    <w:p w14:paraId="2F806454" w14:textId="77777777" w:rsidR="00B706F6" w:rsidRDefault="00B706F6" w:rsidP="00B706F6">
      <w:pPr>
        <w:pStyle w:val="B10"/>
        <w:rPr>
          <w:ins w:id="1091" w:author="28.552_CR0601R1_(Rel-19)_PM_KPI_5G_Ph4" w:date="2024-09-09T15:48:00Z"/>
        </w:rPr>
      </w:pPr>
      <w:ins w:id="1092" w:author="28.552_CR0601R1_(Rel-19)_PM_KPI_5G_Ph4" w:date="2024-09-09T15:48:00Z">
        <w:r>
          <w:t>h)</w:t>
        </w:r>
        <w:r>
          <w:tab/>
        </w:r>
        <w:r w:rsidRPr="002E04A2">
          <w:t>5G</w:t>
        </w:r>
        <w:r>
          <w:t>S.</w:t>
        </w:r>
      </w:ins>
    </w:p>
    <w:p w14:paraId="6B95C6AD" w14:textId="77777777" w:rsidR="00B706F6" w:rsidRDefault="00B706F6" w:rsidP="00B706F6">
      <w:pPr>
        <w:pStyle w:val="B10"/>
        <w:rPr>
          <w:ins w:id="1093" w:author="28.552_CR0601R1_(Rel-19)_PM_KPI_5G_Ph4" w:date="2024-09-09T15:48:00Z"/>
        </w:rPr>
      </w:pPr>
      <w:proofErr w:type="spellStart"/>
      <w:ins w:id="1094" w:author="28.552_CR0601R1_(Rel-19)_PM_KPI_5G_Ph4" w:date="2024-09-09T15:48:00Z">
        <w:r>
          <w:rPr>
            <w:rFonts w:hint="eastAsia"/>
            <w:lang w:eastAsia="zh-CN"/>
          </w:rPr>
          <w:t>i</w:t>
        </w:r>
        <w:proofErr w:type="spellEnd"/>
        <w:r>
          <w:rPr>
            <w:rFonts w:hint="eastAsia"/>
            <w:lang w:eastAsia="zh-CN"/>
          </w:rPr>
          <w:t>)</w:t>
        </w:r>
        <w:r>
          <w:rPr>
            <w:rFonts w:hint="eastAsia"/>
            <w:lang w:eastAsia="zh-CN"/>
          </w:rPr>
          <w:tab/>
          <w:t>On</w:t>
        </w:r>
        <w:r>
          <w:rPr>
            <w:lang w:eastAsia="zh-CN"/>
          </w:rPr>
          <w:t>e usage of this performance measurement is for performance assurance.</w:t>
        </w:r>
      </w:ins>
    </w:p>
    <w:p w14:paraId="6BF3C4B8" w14:textId="359FFA31" w:rsidR="00B706F6" w:rsidRDefault="00B706F6" w:rsidP="00B706F6">
      <w:pPr>
        <w:pStyle w:val="Heading6"/>
        <w:rPr>
          <w:ins w:id="1095" w:author="28.552_CR0601R1_(Rel-19)_PM_KPI_5G_Ph4" w:date="2024-09-09T15:48:00Z"/>
        </w:rPr>
      </w:pPr>
      <w:ins w:id="1096" w:author="28.552_CR0601R1_(Rel-19)_PM_KPI_5G_Ph4" w:date="2024-09-09T15:48:00Z">
        <w:r>
          <w:t>5.1.1.6.</w:t>
        </w:r>
      </w:ins>
      <w:ins w:id="1097" w:author="28.552_CR0601R1_(Rel-19)_PM_KPI_5G_Ph4" w:date="2024-09-09T15:49:00Z">
        <w:r>
          <w:t>14</w:t>
        </w:r>
      </w:ins>
      <w:ins w:id="1098" w:author="28.552_CR0601R1_(Rel-19)_PM_KPI_5G_Ph4" w:date="2024-09-09T15:48:00Z">
        <w:r>
          <w:t>.2</w:t>
        </w:r>
        <w:r>
          <w:tab/>
        </w:r>
        <w:r w:rsidRPr="002D3052">
          <w:t>Number of UEs configured with LTM Cell Switch</w:t>
        </w:r>
      </w:ins>
    </w:p>
    <w:p w14:paraId="01CEBA03" w14:textId="77777777" w:rsidR="00B706F6" w:rsidRPr="002E04A2" w:rsidRDefault="00B706F6" w:rsidP="00B706F6">
      <w:pPr>
        <w:pStyle w:val="B10"/>
        <w:rPr>
          <w:ins w:id="1099" w:author="28.552_CR0601R1_(Rel-19)_PM_KPI_5G_Ph4" w:date="2024-09-09T15:48:00Z"/>
        </w:rPr>
      </w:pPr>
      <w:ins w:id="1100" w:author="28.552_CR0601R1_(Rel-19)_PM_KPI_5G_Ph4" w:date="2024-09-09T15:48:00Z">
        <w:r>
          <w:t>a)</w:t>
        </w:r>
        <w:r>
          <w:tab/>
        </w:r>
        <w:r w:rsidRPr="00A81579">
          <w:t>This intra-</w:t>
        </w:r>
        <w:proofErr w:type="spellStart"/>
        <w:r w:rsidRPr="00A81579">
          <w:t>gNB</w:t>
        </w:r>
        <w:proofErr w:type="spellEnd"/>
        <w:r w:rsidRPr="00A81579">
          <w:t xml:space="preserve"> handover measurement provides the number of UEs that has been configured with </w:t>
        </w:r>
        <w:r>
          <w:t>LTM Cell Switch</w:t>
        </w:r>
        <w:r w:rsidRPr="002C32DE">
          <w:t xml:space="preserve"> </w:t>
        </w:r>
        <w:r w:rsidRPr="00A81579">
          <w:t>by the source cell</w:t>
        </w:r>
        <w:r>
          <w:t>.</w:t>
        </w:r>
      </w:ins>
    </w:p>
    <w:p w14:paraId="72C2BF9B" w14:textId="77777777" w:rsidR="00B706F6" w:rsidRPr="002E04A2" w:rsidRDefault="00B706F6" w:rsidP="00B706F6">
      <w:pPr>
        <w:pStyle w:val="B10"/>
        <w:rPr>
          <w:ins w:id="1101" w:author="28.552_CR0601R1_(Rel-19)_PM_KPI_5G_Ph4" w:date="2024-09-09T15:48:00Z"/>
        </w:rPr>
      </w:pPr>
      <w:ins w:id="1102" w:author="28.552_CR0601R1_(Rel-19)_PM_KPI_5G_Ph4" w:date="2024-09-09T15:48:00Z">
        <w:r>
          <w:t>b)</w:t>
        </w:r>
        <w:r>
          <w:tab/>
          <w:t>CC.</w:t>
        </w:r>
      </w:ins>
    </w:p>
    <w:p w14:paraId="343D9832" w14:textId="77777777" w:rsidR="00B706F6" w:rsidRDefault="00B706F6" w:rsidP="00B706F6">
      <w:pPr>
        <w:pStyle w:val="B10"/>
        <w:rPr>
          <w:ins w:id="1103" w:author="28.552_CR0601R1_(Rel-19)_PM_KPI_5G_Ph4" w:date="2024-09-09T15:48:00Z"/>
        </w:rPr>
      </w:pPr>
      <w:ins w:id="1104" w:author="28.552_CR0601R1_(Rel-19)_PM_KPI_5G_Ph4" w:date="2024-09-09T15:48:00Z">
        <w:r>
          <w:t>c)</w:t>
        </w:r>
        <w:r>
          <w:tab/>
          <w:t xml:space="preserve">On reception of </w:t>
        </w:r>
        <w:r>
          <w:rPr>
            <w:i/>
          </w:rPr>
          <w:t xml:space="preserve">RRC </w:t>
        </w:r>
        <w:proofErr w:type="spellStart"/>
        <w:r>
          <w:rPr>
            <w:i/>
          </w:rPr>
          <w:t>ReconfigurationComplete</w:t>
        </w:r>
        <w:proofErr w:type="spellEnd"/>
        <w:r>
          <w:rPr>
            <w:i/>
          </w:rPr>
          <w:t xml:space="preserve"> </w:t>
        </w:r>
        <w:r>
          <w:rPr>
            <w:color w:val="000000"/>
          </w:rPr>
          <w:t xml:space="preserve">message </w:t>
        </w:r>
        <w:r>
          <w:t>(see TS</w:t>
        </w:r>
        <w:r w:rsidRPr="00F07B6E">
          <w:rPr>
            <w:color w:val="000000"/>
          </w:rPr>
          <w:t xml:space="preserve"> 38.331 [20]</w:t>
        </w:r>
        <w:r>
          <w:rPr>
            <w:color w:val="000000"/>
          </w:rPr>
          <w:t xml:space="preserve"> clause 5.3.5</w:t>
        </w:r>
        <w:r w:rsidRPr="00F07B6E">
          <w:rPr>
            <w:color w:val="000000"/>
          </w:rPr>
          <w:t>)</w:t>
        </w:r>
        <w:r>
          <w:rPr>
            <w:color w:val="000000"/>
          </w:rPr>
          <w:t xml:space="preserve"> from the UE</w:t>
        </w:r>
        <w:r w:rsidRPr="00070897">
          <w:t xml:space="preserve"> </w:t>
        </w:r>
        <w:r w:rsidRPr="00070897">
          <w:rPr>
            <w:color w:val="000000"/>
          </w:rPr>
          <w:t xml:space="preserve">to the target </w:t>
        </w:r>
        <w:proofErr w:type="spellStart"/>
        <w:r>
          <w:rPr>
            <w:color w:val="000000"/>
          </w:rPr>
          <w:t>NRCellCU</w:t>
        </w:r>
        <w:proofErr w:type="spellEnd"/>
        <w:r>
          <w:rPr>
            <w:color w:val="000000"/>
          </w:rPr>
          <w:t xml:space="preserve"> indicating a successful intra-</w:t>
        </w:r>
        <w:proofErr w:type="spellStart"/>
        <w:r>
          <w:rPr>
            <w:color w:val="000000"/>
          </w:rPr>
          <w:t>gNB</w:t>
        </w:r>
        <w:proofErr w:type="spellEnd"/>
        <w:r>
          <w:rPr>
            <w:color w:val="000000"/>
          </w:rPr>
          <w:t xml:space="preserve"> </w:t>
        </w:r>
        <w:r>
          <w:t>LTM Cell Switch</w:t>
        </w:r>
        <w:r>
          <w:rPr>
            <w:color w:val="000000"/>
          </w:rPr>
          <w:t>, the counter is stepped by 1.</w:t>
        </w:r>
      </w:ins>
    </w:p>
    <w:p w14:paraId="3A047C86" w14:textId="77777777" w:rsidR="00B706F6" w:rsidRPr="002E04A2" w:rsidRDefault="00B706F6" w:rsidP="00B706F6">
      <w:pPr>
        <w:pStyle w:val="B10"/>
        <w:rPr>
          <w:ins w:id="1105" w:author="28.552_CR0601R1_(Rel-19)_PM_KPI_5G_Ph4" w:date="2024-09-09T15:48:00Z"/>
        </w:rPr>
      </w:pPr>
      <w:ins w:id="1106" w:author="28.552_CR0601R1_(Rel-19)_PM_KPI_5G_Ph4" w:date="2024-09-09T15:48:00Z">
        <w:r>
          <w:t>d)</w:t>
        </w:r>
        <w:r>
          <w:tab/>
          <w:t>A single integer value.</w:t>
        </w:r>
      </w:ins>
    </w:p>
    <w:p w14:paraId="5929E9A9" w14:textId="77777777" w:rsidR="00B706F6" w:rsidRPr="00373D50" w:rsidRDefault="00B706F6" w:rsidP="00B706F6">
      <w:pPr>
        <w:pStyle w:val="B10"/>
        <w:rPr>
          <w:ins w:id="1107" w:author="28.552_CR0601R1_(Rel-19)_PM_KPI_5G_Ph4" w:date="2024-09-09T15:48:00Z"/>
          <w:lang w:val="fr-FR"/>
        </w:rPr>
      </w:pPr>
      <w:ins w:id="1108" w:author="28.552_CR0601R1_(Rel-19)_PM_KPI_5G_Ph4" w:date="2024-09-09T15:48:00Z">
        <w:r w:rsidRPr="00373D50">
          <w:rPr>
            <w:lang w:val="fr-FR"/>
          </w:rPr>
          <w:t>e)</w:t>
        </w:r>
        <w:r w:rsidRPr="00373D50">
          <w:rPr>
            <w:lang w:val="fr-FR"/>
          </w:rPr>
          <w:tab/>
        </w:r>
        <w:proofErr w:type="spellStart"/>
        <w:r w:rsidRPr="008B34D1">
          <w:t>MM.</w:t>
        </w:r>
        <w:r>
          <w:t>C</w:t>
        </w:r>
        <w:r w:rsidRPr="008B34D1">
          <w:t>o</w:t>
        </w:r>
        <w:r>
          <w:t>nfigIntraReqLTMCellSwitchUes</w:t>
        </w:r>
        <w:proofErr w:type="spellEnd"/>
        <w:r w:rsidRPr="00373D50">
          <w:rPr>
            <w:lang w:val="fr-FR"/>
          </w:rPr>
          <w:t>.</w:t>
        </w:r>
      </w:ins>
    </w:p>
    <w:p w14:paraId="37F5CF16" w14:textId="77777777" w:rsidR="00B706F6" w:rsidRPr="00373D50" w:rsidRDefault="00B706F6" w:rsidP="00B706F6">
      <w:pPr>
        <w:pStyle w:val="B10"/>
        <w:rPr>
          <w:ins w:id="1109" w:author="28.552_CR0601R1_(Rel-19)_PM_KPI_5G_Ph4" w:date="2024-09-09T15:48:00Z"/>
          <w:lang w:val="fr-FR"/>
        </w:rPr>
      </w:pPr>
      <w:ins w:id="1110" w:author="28.552_CR0601R1_(Rel-19)_PM_KPI_5G_Ph4" w:date="2024-09-09T15:48:00Z">
        <w:r w:rsidRPr="00373D50">
          <w:rPr>
            <w:lang w:val="fr-FR"/>
          </w:rPr>
          <w:t>f)</w:t>
        </w:r>
        <w:r w:rsidRPr="00373D50">
          <w:rPr>
            <w:lang w:val="fr-FR"/>
          </w:rPr>
          <w:tab/>
        </w:r>
        <w:proofErr w:type="spellStart"/>
        <w:r w:rsidRPr="008B34D1">
          <w:t>NRCellCU</w:t>
        </w:r>
        <w:proofErr w:type="spellEnd"/>
        <w:r w:rsidRPr="00373D50">
          <w:rPr>
            <w:lang w:val="fr-FR"/>
          </w:rPr>
          <w:t>.</w:t>
        </w:r>
      </w:ins>
    </w:p>
    <w:p w14:paraId="6C165EE6" w14:textId="77777777" w:rsidR="00B706F6" w:rsidRPr="002E04A2" w:rsidRDefault="00B706F6" w:rsidP="00B706F6">
      <w:pPr>
        <w:pStyle w:val="B10"/>
        <w:rPr>
          <w:ins w:id="1111" w:author="28.552_CR0601R1_(Rel-19)_PM_KPI_5G_Ph4" w:date="2024-09-09T15:48:00Z"/>
        </w:rPr>
      </w:pPr>
      <w:ins w:id="1112" w:author="28.552_CR0601R1_(Rel-19)_PM_KPI_5G_Ph4" w:date="2024-09-09T15:48:00Z">
        <w:r>
          <w:t>g)</w:t>
        </w:r>
        <w:r>
          <w:tab/>
          <w:t>Valid for packet switched traffic.</w:t>
        </w:r>
      </w:ins>
    </w:p>
    <w:p w14:paraId="31438A94" w14:textId="77777777" w:rsidR="00B706F6" w:rsidRDefault="00B706F6" w:rsidP="00B706F6">
      <w:pPr>
        <w:pStyle w:val="B10"/>
        <w:rPr>
          <w:ins w:id="1113" w:author="28.552_CR0601R1_(Rel-19)_PM_KPI_5G_Ph4" w:date="2024-09-09T15:48:00Z"/>
        </w:rPr>
      </w:pPr>
      <w:ins w:id="1114" w:author="28.552_CR0601R1_(Rel-19)_PM_KPI_5G_Ph4" w:date="2024-09-09T15:48:00Z">
        <w:r>
          <w:t>h)</w:t>
        </w:r>
        <w:r>
          <w:tab/>
          <w:t>5GS.</w:t>
        </w:r>
      </w:ins>
    </w:p>
    <w:p w14:paraId="07280E56" w14:textId="77777777" w:rsidR="00B706F6" w:rsidRDefault="00B706F6" w:rsidP="00B706F6">
      <w:pPr>
        <w:pStyle w:val="B10"/>
        <w:rPr>
          <w:ins w:id="1115" w:author="28.552_CR0601R1_(Rel-19)_PM_KPI_5G_Ph4" w:date="2024-09-09T15:48:00Z"/>
        </w:rPr>
      </w:pPr>
      <w:proofErr w:type="spellStart"/>
      <w:ins w:id="1116" w:author="28.552_CR0601R1_(Rel-19)_PM_KPI_5G_Ph4" w:date="2024-09-09T15:48:00Z">
        <w:r>
          <w:rPr>
            <w:rFonts w:hint="eastAsia"/>
            <w:lang w:eastAsia="zh-CN"/>
          </w:rPr>
          <w:t>i</w:t>
        </w:r>
        <w:proofErr w:type="spellEnd"/>
        <w:r>
          <w:rPr>
            <w:rFonts w:hint="eastAsia"/>
            <w:lang w:eastAsia="zh-CN"/>
          </w:rPr>
          <w:t>)</w:t>
        </w:r>
        <w:r>
          <w:rPr>
            <w:rFonts w:hint="eastAsia"/>
            <w:lang w:eastAsia="zh-CN"/>
          </w:rPr>
          <w:tab/>
          <w:t>On</w:t>
        </w:r>
        <w:r>
          <w:rPr>
            <w:lang w:eastAsia="zh-CN"/>
          </w:rPr>
          <w:t>e usage of this performance measurement is for performance assurance.</w:t>
        </w:r>
      </w:ins>
    </w:p>
    <w:p w14:paraId="26BAA00F" w14:textId="62582023" w:rsidR="00B706F6" w:rsidRDefault="00B706F6" w:rsidP="00B706F6">
      <w:pPr>
        <w:pStyle w:val="Heading6"/>
        <w:rPr>
          <w:ins w:id="1117" w:author="28.552_CR0601R1_(Rel-19)_PM_KPI_5G_Ph4" w:date="2024-09-09T15:48:00Z"/>
        </w:rPr>
      </w:pPr>
      <w:ins w:id="1118" w:author="28.552_CR0601R1_(Rel-19)_PM_KPI_5G_Ph4" w:date="2024-09-09T15:48:00Z">
        <w:r>
          <w:lastRenderedPageBreak/>
          <w:t>5.1.1.6.</w:t>
        </w:r>
      </w:ins>
      <w:ins w:id="1119" w:author="28.552_CR0601R1_(Rel-19)_PM_KPI_5G_Ph4" w:date="2024-09-09T15:49:00Z">
        <w:r>
          <w:t>14</w:t>
        </w:r>
      </w:ins>
      <w:ins w:id="1120" w:author="28.552_CR0601R1_(Rel-19)_PM_KPI_5G_Ph4" w:date="2024-09-09T15:48:00Z">
        <w:r>
          <w:t>.3</w:t>
        </w:r>
        <w:r>
          <w:tab/>
        </w:r>
        <w:r w:rsidRPr="002D3052">
          <w:t>Number of successful LTM Cell Switches</w:t>
        </w:r>
      </w:ins>
    </w:p>
    <w:p w14:paraId="609B165F" w14:textId="77777777" w:rsidR="00B706F6" w:rsidRPr="002E04A2" w:rsidRDefault="00B706F6" w:rsidP="00B706F6">
      <w:pPr>
        <w:pStyle w:val="B10"/>
        <w:rPr>
          <w:ins w:id="1121" w:author="28.552_CR0601R1_(Rel-19)_PM_KPI_5G_Ph4" w:date="2024-09-09T15:48:00Z"/>
        </w:rPr>
      </w:pPr>
      <w:ins w:id="1122" w:author="28.552_CR0601R1_(Rel-19)_PM_KPI_5G_Ph4" w:date="2024-09-09T15:48:00Z">
        <w:r>
          <w:t>a)</w:t>
        </w:r>
        <w:r>
          <w:tab/>
        </w:r>
        <w:r w:rsidRPr="002E04A2">
          <w:t>This mea</w:t>
        </w:r>
        <w:r>
          <w:t>surement provides the number of successful intra-</w:t>
        </w:r>
        <w:proofErr w:type="spellStart"/>
        <w:r>
          <w:t>gNB</w:t>
        </w:r>
        <w:proofErr w:type="spellEnd"/>
        <w:r>
          <w:t xml:space="preserve"> LTM Cell Switch executions received by the source </w:t>
        </w:r>
        <w:proofErr w:type="spellStart"/>
        <w:r>
          <w:t>NRCellCU</w:t>
        </w:r>
        <w:proofErr w:type="spellEnd"/>
        <w:r>
          <w:t>.</w:t>
        </w:r>
      </w:ins>
    </w:p>
    <w:p w14:paraId="38B619D2" w14:textId="77777777" w:rsidR="00B706F6" w:rsidRPr="002E04A2" w:rsidRDefault="00B706F6" w:rsidP="00B706F6">
      <w:pPr>
        <w:pStyle w:val="B10"/>
        <w:rPr>
          <w:ins w:id="1123" w:author="28.552_CR0601R1_(Rel-19)_PM_KPI_5G_Ph4" w:date="2024-09-09T15:48:00Z"/>
        </w:rPr>
      </w:pPr>
      <w:ins w:id="1124" w:author="28.552_CR0601R1_(Rel-19)_PM_KPI_5G_Ph4" w:date="2024-09-09T15:48:00Z">
        <w:r>
          <w:t>b)</w:t>
        </w:r>
        <w:r>
          <w:tab/>
          <w:t>CC.</w:t>
        </w:r>
      </w:ins>
    </w:p>
    <w:p w14:paraId="3D0968ED" w14:textId="77777777" w:rsidR="00B706F6" w:rsidRDefault="00B706F6" w:rsidP="00B706F6">
      <w:pPr>
        <w:pStyle w:val="B10"/>
        <w:rPr>
          <w:ins w:id="1125" w:author="28.552_CR0601R1_(Rel-19)_PM_KPI_5G_Ph4" w:date="2024-09-09T15:48:00Z"/>
        </w:rPr>
      </w:pPr>
      <w:ins w:id="1126" w:author="28.552_CR0601R1_(Rel-19)_PM_KPI_5G_Ph4" w:date="2024-09-09T15:48:00Z">
        <w:r>
          <w:t>c)</w:t>
        </w:r>
        <w:r>
          <w:tab/>
        </w:r>
        <w:r w:rsidRPr="00A81579">
          <w:t xml:space="preserve">On reception of </w:t>
        </w:r>
        <w:proofErr w:type="spellStart"/>
        <w:r w:rsidRPr="00A81579">
          <w:rPr>
            <w:i/>
            <w:iCs/>
          </w:rPr>
          <w:t>RRCReconfigurationComplete</w:t>
        </w:r>
        <w:proofErr w:type="spellEnd"/>
        <w:r w:rsidRPr="00A81579">
          <w:t xml:space="preserve"> message (see TS 38.331 [20] clause 5.3.5)</w:t>
        </w:r>
        <w:r>
          <w:t xml:space="preserve"> </w:t>
        </w:r>
        <w:r w:rsidRPr="00A81579">
          <w:t xml:space="preserve">from the UE to the target </w:t>
        </w:r>
        <w:proofErr w:type="spellStart"/>
        <w:r w:rsidRPr="00A81579">
          <w:t>NRCellCU</w:t>
        </w:r>
        <w:proofErr w:type="spellEnd"/>
        <w:r w:rsidRPr="00A81579">
          <w:t xml:space="preserve"> indicating a successful intra-</w:t>
        </w:r>
        <w:proofErr w:type="spellStart"/>
        <w:r w:rsidRPr="00A81579">
          <w:t>gNB</w:t>
        </w:r>
        <w:proofErr w:type="spellEnd"/>
        <w:r w:rsidRPr="00A81579">
          <w:t xml:space="preserve"> </w:t>
        </w:r>
        <w:r>
          <w:t>LTM Cell Switch</w:t>
        </w:r>
        <w:r w:rsidRPr="00A81579">
          <w:t>, the counter is stepped by 1</w:t>
        </w:r>
        <w:r w:rsidRPr="003B5FBE">
          <w:t>.</w:t>
        </w:r>
      </w:ins>
    </w:p>
    <w:p w14:paraId="2D0B2B8F" w14:textId="77777777" w:rsidR="00B706F6" w:rsidRPr="002E04A2" w:rsidRDefault="00B706F6" w:rsidP="00B706F6">
      <w:pPr>
        <w:pStyle w:val="B10"/>
        <w:rPr>
          <w:ins w:id="1127" w:author="28.552_CR0601R1_(Rel-19)_PM_KPI_5G_Ph4" w:date="2024-09-09T15:48:00Z"/>
        </w:rPr>
      </w:pPr>
      <w:ins w:id="1128" w:author="28.552_CR0601R1_(Rel-19)_PM_KPI_5G_Ph4" w:date="2024-09-09T15:48:00Z">
        <w:r>
          <w:t>d)</w:t>
        </w:r>
        <w:r>
          <w:tab/>
          <w:t>A single integer value.</w:t>
        </w:r>
      </w:ins>
    </w:p>
    <w:p w14:paraId="2092D02A" w14:textId="77777777" w:rsidR="00B706F6" w:rsidRPr="00373D50" w:rsidRDefault="00B706F6" w:rsidP="00B706F6">
      <w:pPr>
        <w:pStyle w:val="B10"/>
        <w:rPr>
          <w:ins w:id="1129" w:author="28.552_CR0601R1_(Rel-19)_PM_KPI_5G_Ph4" w:date="2024-09-09T15:48:00Z"/>
          <w:lang w:val="fr-FR"/>
        </w:rPr>
      </w:pPr>
      <w:ins w:id="1130" w:author="28.552_CR0601R1_(Rel-19)_PM_KPI_5G_Ph4" w:date="2024-09-09T15:48:00Z">
        <w:r w:rsidRPr="00373D50">
          <w:rPr>
            <w:lang w:val="fr-FR"/>
          </w:rPr>
          <w:t>e)</w:t>
        </w:r>
        <w:r w:rsidRPr="00373D50">
          <w:rPr>
            <w:lang w:val="fr-FR"/>
          </w:rPr>
          <w:tab/>
        </w:r>
        <w:proofErr w:type="spellStart"/>
        <w:r w:rsidRPr="00A81579">
          <w:rPr>
            <w:lang w:val="fr-FR"/>
          </w:rPr>
          <w:t>MM.</w:t>
        </w:r>
        <w:r>
          <w:rPr>
            <w:lang w:val="fr-FR"/>
          </w:rPr>
          <w:t>LTMCellSwitch</w:t>
        </w:r>
        <w:r w:rsidRPr="00A81579">
          <w:rPr>
            <w:lang w:val="fr-FR"/>
          </w:rPr>
          <w:t>ExeIntraSucc</w:t>
        </w:r>
        <w:proofErr w:type="spellEnd"/>
        <w:r w:rsidRPr="00373D50">
          <w:rPr>
            <w:lang w:val="fr-FR"/>
          </w:rPr>
          <w:t>.</w:t>
        </w:r>
      </w:ins>
    </w:p>
    <w:p w14:paraId="3B488C1D" w14:textId="77777777" w:rsidR="00B706F6" w:rsidRPr="00373D50" w:rsidRDefault="00B706F6" w:rsidP="00B706F6">
      <w:pPr>
        <w:pStyle w:val="B10"/>
        <w:rPr>
          <w:ins w:id="1131" w:author="28.552_CR0601R1_(Rel-19)_PM_KPI_5G_Ph4" w:date="2024-09-09T15:48:00Z"/>
          <w:lang w:val="fr-FR"/>
        </w:rPr>
      </w:pPr>
      <w:ins w:id="1132" w:author="28.552_CR0601R1_(Rel-19)_PM_KPI_5G_Ph4" w:date="2024-09-09T15:48:00Z">
        <w:r w:rsidRPr="00373D50">
          <w:rPr>
            <w:lang w:val="fr-FR"/>
          </w:rPr>
          <w:t>f)</w:t>
        </w:r>
        <w:r w:rsidRPr="00373D50">
          <w:rPr>
            <w:lang w:val="fr-FR"/>
          </w:rPr>
          <w:tab/>
        </w:r>
        <w:proofErr w:type="spellStart"/>
        <w:r>
          <w:t>NRCellCU</w:t>
        </w:r>
        <w:proofErr w:type="spellEnd"/>
        <w:r w:rsidRPr="00373D50">
          <w:rPr>
            <w:lang w:val="fr-FR"/>
          </w:rPr>
          <w:t>;</w:t>
        </w:r>
        <w:r>
          <w:rPr>
            <w:lang w:val="fr-FR"/>
          </w:rPr>
          <w:br/>
        </w:r>
        <w:proofErr w:type="spellStart"/>
        <w:r>
          <w:t>NRCellRelation</w:t>
        </w:r>
        <w:proofErr w:type="spellEnd"/>
        <w:r w:rsidRPr="00373D50">
          <w:rPr>
            <w:lang w:val="fr-FR"/>
          </w:rPr>
          <w:t>.</w:t>
        </w:r>
      </w:ins>
    </w:p>
    <w:p w14:paraId="6933F87E" w14:textId="77777777" w:rsidR="00B706F6" w:rsidRPr="002E04A2" w:rsidRDefault="00B706F6" w:rsidP="00B706F6">
      <w:pPr>
        <w:pStyle w:val="B10"/>
        <w:jc w:val="both"/>
        <w:rPr>
          <w:ins w:id="1133" w:author="28.552_CR0601R1_(Rel-19)_PM_KPI_5G_Ph4" w:date="2024-09-09T15:48:00Z"/>
        </w:rPr>
      </w:pPr>
      <w:ins w:id="1134" w:author="28.552_CR0601R1_(Rel-19)_PM_KPI_5G_Ph4" w:date="2024-09-09T15:48:00Z">
        <w:r>
          <w:t>g)</w:t>
        </w:r>
        <w:r>
          <w:tab/>
          <w:t>Valid for packet switched traffic.</w:t>
        </w:r>
      </w:ins>
    </w:p>
    <w:p w14:paraId="09D0F050" w14:textId="77777777" w:rsidR="00B706F6" w:rsidRDefault="00B706F6" w:rsidP="00B706F6">
      <w:pPr>
        <w:pStyle w:val="B10"/>
        <w:rPr>
          <w:ins w:id="1135" w:author="28.552_CR0601R1_(Rel-19)_PM_KPI_5G_Ph4" w:date="2024-09-09T15:48:00Z"/>
        </w:rPr>
      </w:pPr>
      <w:ins w:id="1136" w:author="28.552_CR0601R1_(Rel-19)_PM_KPI_5G_Ph4" w:date="2024-09-09T15:48:00Z">
        <w:r>
          <w:t>h)</w:t>
        </w:r>
        <w:r>
          <w:tab/>
          <w:t>5GS.</w:t>
        </w:r>
      </w:ins>
    </w:p>
    <w:p w14:paraId="2F9FEE2D" w14:textId="77777777" w:rsidR="00B706F6" w:rsidRDefault="00B706F6" w:rsidP="00B706F6">
      <w:pPr>
        <w:pStyle w:val="B10"/>
        <w:rPr>
          <w:ins w:id="1137" w:author="28.552_CR0601R1_(Rel-19)_PM_KPI_5G_Ph4" w:date="2024-09-09T15:48:00Z"/>
        </w:rPr>
      </w:pPr>
      <w:proofErr w:type="spellStart"/>
      <w:ins w:id="1138" w:author="28.552_CR0601R1_(Rel-19)_PM_KPI_5G_Ph4" w:date="2024-09-09T15:48:00Z">
        <w:r>
          <w:rPr>
            <w:rFonts w:hint="eastAsia"/>
            <w:lang w:eastAsia="zh-CN"/>
          </w:rPr>
          <w:t>i</w:t>
        </w:r>
        <w:proofErr w:type="spellEnd"/>
        <w:r>
          <w:rPr>
            <w:rFonts w:hint="eastAsia"/>
            <w:lang w:eastAsia="zh-CN"/>
          </w:rPr>
          <w:t>)</w:t>
        </w:r>
        <w:r>
          <w:rPr>
            <w:rFonts w:hint="eastAsia"/>
            <w:lang w:eastAsia="zh-CN"/>
          </w:rPr>
          <w:tab/>
          <w:t>On</w:t>
        </w:r>
        <w:r>
          <w:rPr>
            <w:lang w:eastAsia="zh-CN"/>
          </w:rPr>
          <w:t>e usage of this performance measurement is for performance assurance.</w:t>
        </w:r>
      </w:ins>
    </w:p>
    <w:p w14:paraId="48EE9BC5" w14:textId="77777777" w:rsidR="002F17A3" w:rsidRDefault="002F17A3" w:rsidP="002F17A3"/>
    <w:p w14:paraId="634EC712" w14:textId="77777777" w:rsidR="005A280E" w:rsidRDefault="005A280E" w:rsidP="005A280E">
      <w:pPr>
        <w:pStyle w:val="Heading4"/>
        <w:rPr>
          <w:lang w:val="en-US" w:eastAsia="zh-CN"/>
        </w:rPr>
      </w:pPr>
      <w:bookmarkStart w:id="1139" w:name="_Toc20132250"/>
      <w:bookmarkStart w:id="1140" w:name="_Toc27473295"/>
      <w:bookmarkStart w:id="1141" w:name="_Toc35955950"/>
      <w:bookmarkStart w:id="1142" w:name="_Toc44491923"/>
      <w:bookmarkStart w:id="1143" w:name="_Toc51689850"/>
      <w:bookmarkStart w:id="1144" w:name="_Toc51750532"/>
      <w:bookmarkStart w:id="1145" w:name="_Toc51774792"/>
      <w:bookmarkStart w:id="1146" w:name="_Toc51775406"/>
      <w:bookmarkStart w:id="1147" w:name="_Toc51776022"/>
      <w:bookmarkStart w:id="1148" w:name="_Toc58515405"/>
      <w:bookmarkStart w:id="1149" w:name="_Toc163037907"/>
      <w:r>
        <w:t>5.1.1.7</w:t>
      </w:r>
      <w:r>
        <w:tab/>
        <w:t>TB related Measurement</w:t>
      </w:r>
      <w:r>
        <w:rPr>
          <w:rFonts w:hint="eastAsia"/>
          <w:lang w:val="en-US" w:eastAsia="zh-CN"/>
        </w:rPr>
        <w:t>s</w:t>
      </w:r>
      <w:bookmarkEnd w:id="1139"/>
      <w:bookmarkEnd w:id="1140"/>
      <w:bookmarkEnd w:id="1141"/>
      <w:bookmarkEnd w:id="1142"/>
      <w:bookmarkEnd w:id="1143"/>
      <w:bookmarkEnd w:id="1144"/>
      <w:bookmarkEnd w:id="1145"/>
      <w:bookmarkEnd w:id="1146"/>
      <w:bookmarkEnd w:id="1147"/>
      <w:bookmarkEnd w:id="1148"/>
      <w:bookmarkEnd w:id="1149"/>
    </w:p>
    <w:p w14:paraId="6037EE01" w14:textId="77777777" w:rsidR="005A280E" w:rsidRDefault="005A280E" w:rsidP="005A280E">
      <w:pPr>
        <w:pStyle w:val="Heading5"/>
        <w:rPr>
          <w:lang w:eastAsia="zh-CN"/>
        </w:rPr>
      </w:pPr>
      <w:bookmarkStart w:id="1150" w:name="_Toc20132251"/>
      <w:bookmarkStart w:id="1151" w:name="_Toc27473296"/>
      <w:bookmarkStart w:id="1152" w:name="_Toc35955951"/>
      <w:bookmarkStart w:id="1153" w:name="_Toc44491924"/>
      <w:bookmarkStart w:id="1154" w:name="_Toc51689851"/>
      <w:bookmarkStart w:id="1155" w:name="_Toc51750533"/>
      <w:bookmarkStart w:id="1156" w:name="_Toc51774793"/>
      <w:bookmarkStart w:id="1157" w:name="_Toc51775407"/>
      <w:bookmarkStart w:id="1158" w:name="_Toc51776023"/>
      <w:bookmarkStart w:id="1159" w:name="_Toc58515406"/>
      <w:bookmarkStart w:id="1160" w:name="_Toc163037908"/>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150"/>
      <w:bookmarkEnd w:id="1151"/>
      <w:bookmarkEnd w:id="1152"/>
      <w:bookmarkEnd w:id="1153"/>
      <w:bookmarkEnd w:id="1154"/>
      <w:bookmarkEnd w:id="1155"/>
      <w:bookmarkEnd w:id="1156"/>
      <w:bookmarkEnd w:id="1157"/>
      <w:bookmarkEnd w:id="1158"/>
      <w:bookmarkEnd w:id="1159"/>
      <w:bookmarkEnd w:id="1160"/>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 xml:space="preserve">transmissions are excluded from this </w:t>
      </w:r>
      <w:proofErr w:type="spellStart"/>
      <w:r>
        <w:rPr>
          <w:rFonts w:hint="eastAsia"/>
          <w:lang w:eastAsia="zh-CN"/>
        </w:rPr>
        <w:t>measurement.</w:t>
      </w:r>
      <w:r>
        <w:t>Th</w:t>
      </w:r>
      <w:proofErr w:type="spellEnd"/>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proofErr w:type="spellStart"/>
      <w:r>
        <w:rPr>
          <w:rFonts w:hint="eastAsia"/>
        </w:rPr>
        <w:t>gNB</w:t>
      </w:r>
      <w:proofErr w:type="spellEnd"/>
      <w:r>
        <w:rPr>
          <w:rFonts w:hint="eastAsia"/>
        </w:rPr>
        <w:t xml:space="preserve"> </w:t>
      </w:r>
      <w:r>
        <w:t xml:space="preserve">of </w:t>
      </w:r>
      <w:r>
        <w:rPr>
          <w:rFonts w:hint="eastAsia"/>
        </w:rPr>
        <w:t xml:space="preserve">TB to UE </w:t>
      </w:r>
      <w:r>
        <w:t xml:space="preserve">during the period of </w:t>
      </w:r>
      <w:proofErr w:type="spellStart"/>
      <w:r>
        <w:t>measurement</w:t>
      </w:r>
      <w:r>
        <w:rPr>
          <w:rFonts w:hint="eastAsia"/>
        </w:rPr>
        <w:t>.</w:t>
      </w:r>
      <w:r>
        <w:t>Th</w:t>
      </w:r>
      <w:proofErr w:type="spellEnd"/>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proofErr w:type="spellStart"/>
      <w:r>
        <w:rPr>
          <w:rFonts w:hint="eastAsia"/>
        </w:rPr>
        <w:t>TB.TotNbrDlInitial</w:t>
      </w:r>
      <w:proofErr w:type="spellEnd"/>
      <w:r>
        <w:rPr>
          <w:rFonts w:hint="eastAsia"/>
          <w:lang w:val="en-US" w:eastAsia="zh-CN"/>
        </w:rPr>
        <w:t xml:space="preserve">, </w:t>
      </w:r>
      <w:proofErr w:type="spellStart"/>
      <w:r>
        <w:rPr>
          <w:rFonts w:hint="eastAsia"/>
        </w:rPr>
        <w:t>TB.TotNbrDlInitial</w:t>
      </w:r>
      <w:proofErr w:type="spellEnd"/>
      <w:r>
        <w:rPr>
          <w:rFonts w:hint="eastAsia"/>
          <w:lang w:val="en-US" w:eastAsia="zh-CN"/>
        </w:rPr>
        <w:t>.</w:t>
      </w:r>
      <w:proofErr w:type="spellStart"/>
      <w:r>
        <w:rPr>
          <w:rFonts w:hint="eastAsia"/>
          <w:lang w:val="en-US" w:eastAsia="zh-CN"/>
        </w:rPr>
        <w:t>Qpsk</w:t>
      </w:r>
      <w:proofErr w:type="spellEnd"/>
      <w:r>
        <w:rPr>
          <w:rFonts w:hint="eastAsia"/>
          <w:lang w:val="en-US" w:eastAsia="zh-CN"/>
        </w:rPr>
        <w:t>,</w:t>
      </w:r>
      <w:r>
        <w:rPr>
          <w:lang w:val="en-US" w:eastAsia="zh-CN"/>
        </w:rPr>
        <w:t xml:space="preserve"> </w:t>
      </w:r>
      <w:proofErr w:type="spellStart"/>
      <w:r>
        <w:rPr>
          <w:rFonts w:hint="eastAsia"/>
        </w:rPr>
        <w:t>TB.TotNbrDlInitial</w:t>
      </w:r>
      <w:proofErr w:type="spellEnd"/>
      <w:r>
        <w:rPr>
          <w:rFonts w:hint="eastAsia"/>
          <w:lang w:val="en-US" w:eastAsia="zh-CN"/>
        </w:rPr>
        <w:t>.16Qam</w:t>
      </w:r>
      <w:r>
        <w:rPr>
          <w:lang w:val="en-US" w:eastAsia="zh-CN"/>
        </w:rPr>
        <w:t>.</w:t>
      </w:r>
    </w:p>
    <w:p w14:paraId="54258F5D" w14:textId="77777777" w:rsidR="005A280E" w:rsidRDefault="005A280E" w:rsidP="00CF5F9E">
      <w:pPr>
        <w:pStyle w:val="B2"/>
      </w:pPr>
      <w:proofErr w:type="spellStart"/>
      <w:r>
        <w:rPr>
          <w:rFonts w:hint="eastAsia"/>
        </w:rPr>
        <w:t>TB.TotNbrDlInitial</w:t>
      </w:r>
      <w:proofErr w:type="spellEnd"/>
      <w:r>
        <w:rPr>
          <w:rFonts w:hint="eastAsia"/>
          <w:lang w:val="en-US" w:eastAsia="zh-CN"/>
        </w:rPr>
        <w:t>.64Qam,</w:t>
      </w:r>
      <w:r>
        <w:rPr>
          <w:lang w:val="en-US" w:eastAsia="zh-CN"/>
        </w:rPr>
        <w:t xml:space="preserve"> </w:t>
      </w:r>
      <w:proofErr w:type="spellStart"/>
      <w:r>
        <w:rPr>
          <w:rFonts w:hint="eastAsia"/>
        </w:rPr>
        <w:t>TB.TotNbrDlInitial</w:t>
      </w:r>
      <w:proofErr w:type="spellEnd"/>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r>
      <w:proofErr w:type="spellStart"/>
      <w:r>
        <w:t>NRCellDU</w:t>
      </w:r>
      <w:proofErr w:type="spellEnd"/>
      <w:r>
        <w:t>.</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161" w:name="_Toc20132252"/>
      <w:bookmarkStart w:id="1162" w:name="_Toc27473297"/>
      <w:bookmarkStart w:id="1163" w:name="_Toc35955952"/>
      <w:bookmarkStart w:id="1164" w:name="_Toc44491925"/>
      <w:bookmarkStart w:id="1165" w:name="_Toc51689852"/>
      <w:bookmarkStart w:id="1166" w:name="_Toc51750534"/>
      <w:bookmarkStart w:id="1167" w:name="_Toc51774794"/>
      <w:bookmarkStart w:id="1168" w:name="_Toc51775408"/>
      <w:bookmarkStart w:id="1169" w:name="_Toc51776024"/>
      <w:bookmarkStart w:id="1170" w:name="_Toc58515407"/>
      <w:bookmarkStart w:id="1171" w:name="_Toc163037909"/>
      <w:r>
        <w:t>5.1.1.</w:t>
      </w:r>
      <w:r>
        <w:rPr>
          <w:lang w:val="en-US" w:eastAsia="zh-CN"/>
        </w:rPr>
        <w:t>7</w:t>
      </w:r>
      <w:r>
        <w:t>.</w:t>
      </w:r>
      <w:r>
        <w:rPr>
          <w:rFonts w:hint="eastAsia"/>
          <w:lang w:val="en-US" w:eastAsia="zh-CN"/>
        </w:rPr>
        <w:t>2</w:t>
      </w:r>
      <w:r>
        <w:rPr>
          <w:lang w:val="en-US" w:eastAsia="zh-CN"/>
        </w:rPr>
        <w:tab/>
      </w:r>
      <w:proofErr w:type="spellStart"/>
      <w:r>
        <w:rPr>
          <w:rFonts w:hint="eastAsia"/>
          <w:lang w:val="en-US" w:eastAsia="zh-CN"/>
        </w:rPr>
        <w:t>Intial</w:t>
      </w:r>
      <w:proofErr w:type="spellEnd"/>
      <w:r>
        <w:rPr>
          <w:rFonts w:hint="eastAsia"/>
          <w:lang w:val="en-US" w:eastAsia="zh-CN"/>
        </w:rPr>
        <w:t xml:space="preserve"> </w:t>
      </w:r>
      <w:r>
        <w:rPr>
          <w:lang w:eastAsia="zh-CN"/>
        </w:rPr>
        <w:t>e</w:t>
      </w:r>
      <w:r>
        <w:rPr>
          <w:rFonts w:hint="eastAsia"/>
          <w:lang w:eastAsia="zh-CN"/>
        </w:rPr>
        <w:t xml:space="preserve">rror </w:t>
      </w:r>
      <w:r>
        <w:rPr>
          <w:lang w:eastAsia="zh-CN"/>
        </w:rPr>
        <w:t>n</w:t>
      </w:r>
      <w:r>
        <w:rPr>
          <w:rFonts w:hint="eastAsia"/>
          <w:lang w:eastAsia="zh-CN"/>
        </w:rPr>
        <w:t>umber of DL TBs</w:t>
      </w:r>
      <w:bookmarkEnd w:id="1161"/>
      <w:bookmarkEnd w:id="1162"/>
      <w:bookmarkEnd w:id="1163"/>
      <w:bookmarkEnd w:id="1164"/>
      <w:bookmarkEnd w:id="1165"/>
      <w:bookmarkEnd w:id="1166"/>
      <w:bookmarkEnd w:id="1167"/>
      <w:bookmarkEnd w:id="1168"/>
      <w:bookmarkEnd w:id="1169"/>
      <w:bookmarkEnd w:id="1170"/>
      <w:bookmarkEnd w:id="1171"/>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w:t>
      </w:r>
      <w:proofErr w:type="spellStart"/>
      <w:r>
        <w:rPr>
          <w:rFonts w:hint="eastAsia"/>
          <w:lang w:eastAsia="zh-CN"/>
        </w:rPr>
        <w:t>cell</w:t>
      </w:r>
      <w:r>
        <w:t>.Th</w:t>
      </w:r>
      <w:proofErr w:type="spellEnd"/>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proofErr w:type="spellStart"/>
      <w:r>
        <w:rPr>
          <w:rFonts w:hint="eastAsia"/>
          <w:lang w:eastAsia="zh-CN"/>
        </w:rPr>
        <w:t>gNB</w:t>
      </w:r>
      <w:proofErr w:type="spellEnd"/>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w:t>
      </w:r>
      <w:proofErr w:type="spellStart"/>
      <w:r>
        <w:t>subcounters</w:t>
      </w:r>
      <w:proofErr w:type="spellEnd"/>
      <w:r>
        <w:t xml:space="preserve">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lastRenderedPageBreak/>
        <w:t xml:space="preserve">e) </w:t>
      </w:r>
      <w:r>
        <w:t xml:space="preserve">The measurement name has the form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w:t>
      </w:r>
      <w:r>
        <w:rPr>
          <w:lang w:val="en-US" w:eastAsia="zh-CN"/>
        </w:rPr>
        <w:t xml:space="preserve">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w:t>
      </w:r>
      <w:proofErr w:type="spellStart"/>
      <w:r>
        <w:rPr>
          <w:rFonts w:hint="eastAsia"/>
          <w:lang w:val="en-US" w:eastAsia="zh-CN"/>
        </w:rPr>
        <w:t>Qpsk</w:t>
      </w:r>
      <w:proofErr w:type="spellEnd"/>
      <w:r>
        <w:rPr>
          <w:rFonts w:hint="eastAsia"/>
          <w:lang w:val="en-US" w:eastAsia="zh-CN"/>
        </w:rPr>
        <w:t>,</w:t>
      </w:r>
      <w:r>
        <w:rPr>
          <w:lang w:val="en-US" w:eastAsia="zh-CN"/>
        </w:rPr>
        <w:t xml:space="preserve">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.64Qam,</w:t>
      </w:r>
      <w:r>
        <w:rPr>
          <w:lang w:val="en-US" w:eastAsia="zh-CN"/>
        </w:rPr>
        <w:t xml:space="preserve"> </w:t>
      </w:r>
      <w:r>
        <w:rPr>
          <w:rFonts w:hint="eastAsia"/>
          <w:lang w:eastAsia="zh-CN"/>
        </w:rPr>
        <w:t>TB.</w:t>
      </w:r>
      <w:proofErr w:type="spellStart"/>
      <w:r>
        <w:rPr>
          <w:rFonts w:hint="eastAsia"/>
          <w:lang w:val="en-US" w:eastAsia="zh-CN"/>
        </w:rPr>
        <w:t>Intial</w:t>
      </w:r>
      <w:r>
        <w:rPr>
          <w:rFonts w:hint="eastAsia"/>
          <w:lang w:eastAsia="zh-CN"/>
        </w:rPr>
        <w:t>ErrNbrDl</w:t>
      </w:r>
      <w:proofErr w:type="spellEnd"/>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r>
      <w:proofErr w:type="spellStart"/>
      <w:r w:rsidR="005A280E">
        <w:rPr>
          <w:lang w:eastAsia="en-GB"/>
        </w:rPr>
        <w:t>NRCellDU</w:t>
      </w:r>
      <w:proofErr w:type="spellEnd"/>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172" w:name="_Toc20132253"/>
      <w:bookmarkStart w:id="1173" w:name="_Toc27473298"/>
      <w:bookmarkStart w:id="1174" w:name="_Toc35955953"/>
      <w:bookmarkStart w:id="1175" w:name="_Toc44491926"/>
      <w:bookmarkStart w:id="1176" w:name="_Toc51689853"/>
      <w:bookmarkStart w:id="1177" w:name="_Toc51750535"/>
      <w:bookmarkStart w:id="1178" w:name="_Toc51774795"/>
      <w:bookmarkStart w:id="1179" w:name="_Toc51775409"/>
      <w:bookmarkStart w:id="1180" w:name="_Toc51776025"/>
      <w:bookmarkStart w:id="1181" w:name="_Toc58515408"/>
      <w:bookmarkStart w:id="1182" w:name="_Toc163037910"/>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172"/>
      <w:bookmarkEnd w:id="1173"/>
      <w:bookmarkEnd w:id="1174"/>
      <w:bookmarkEnd w:id="1175"/>
      <w:bookmarkEnd w:id="1176"/>
      <w:bookmarkEnd w:id="1177"/>
      <w:bookmarkEnd w:id="1178"/>
      <w:bookmarkEnd w:id="1179"/>
      <w:bookmarkEnd w:id="1180"/>
      <w:bookmarkEnd w:id="1181"/>
      <w:bookmarkEnd w:id="1182"/>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 xml:space="preserve">in a </w:t>
      </w:r>
      <w:proofErr w:type="spellStart"/>
      <w:r w:rsidR="005A280E">
        <w:rPr>
          <w:rFonts w:hint="eastAsia"/>
          <w:lang w:eastAsia="zh-CN"/>
        </w:rPr>
        <w:t>cell</w:t>
      </w:r>
      <w:r w:rsidR="005A280E">
        <w:t>.The</w:t>
      </w:r>
      <w:proofErr w:type="spellEnd"/>
      <w:r w:rsidR="005A280E">
        <w:t xml:space="preserv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case.</w:t>
      </w:r>
      <w:r w:rsidR="005A280E">
        <w:rPr>
          <w:rFonts w:hint="eastAsia"/>
          <w:lang w:eastAsia="zh-CN"/>
        </w:rPr>
        <w:t xml:space="preserve"> </w:t>
      </w:r>
      <w:proofErr w:type="spellStart"/>
      <w:r w:rsidR="005A280E">
        <w:rPr>
          <w:rFonts w:hint="eastAsia"/>
          <w:lang w:val="en-US" w:eastAsia="zh-CN"/>
        </w:rPr>
        <w:t>Thi</w:t>
      </w:r>
      <w:proofErr w:type="spellEnd"/>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proofErr w:type="spellStart"/>
      <w:r w:rsidR="005A280E">
        <w:rPr>
          <w:rFonts w:hint="eastAsia"/>
          <w:lang w:val="en-US" w:eastAsia="zh-CN"/>
        </w:rPr>
        <w:t>gNB</w:t>
      </w:r>
      <w:proofErr w:type="spellEnd"/>
      <w:r w:rsidR="005A280E">
        <w:rPr>
          <w:rFonts w:hint="eastAsia"/>
          <w:lang w:val="en-US" w:eastAsia="zh-CN"/>
        </w:rPr>
        <w:t xml:space="preserve"> </w:t>
      </w:r>
      <w:r w:rsidR="005A280E">
        <w:t xml:space="preserve">of </w:t>
      </w:r>
      <w:r w:rsidR="005A280E">
        <w:rPr>
          <w:rFonts w:hint="eastAsia"/>
          <w:lang w:eastAsia="zh-CN"/>
        </w:rPr>
        <w:t xml:space="preserve">TB to UE </w:t>
      </w:r>
      <w:r w:rsidR="005A280E">
        <w:t xml:space="preserve">during the period of </w:t>
      </w:r>
      <w:proofErr w:type="spellStart"/>
      <w:r w:rsidR="005A280E">
        <w:t>measurement</w:t>
      </w:r>
      <w:r w:rsidR="005A280E">
        <w:rPr>
          <w:rFonts w:hint="eastAsia"/>
          <w:lang w:eastAsia="zh-CN"/>
        </w:rPr>
        <w:t>.</w:t>
      </w:r>
      <w:r w:rsidR="005A280E">
        <w:t>The</w:t>
      </w:r>
      <w:proofErr w:type="spellEnd"/>
      <w:r w:rsidR="005A280E">
        <w:t xml:space="preserv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proofErr w:type="spellStart"/>
      <w:r w:rsidR="005A280E" w:rsidRPr="00166EFE">
        <w:rPr>
          <w:rFonts w:hint="eastAsia"/>
          <w:lang w:eastAsia="zh-CN"/>
        </w:rPr>
        <w:t>TB.TotNbrDl</w:t>
      </w:r>
      <w:r w:rsidR="005A280E" w:rsidRPr="00CF5F9E">
        <w:rPr>
          <w:rFonts w:hint="eastAsia"/>
          <w:lang w:eastAsia="zh-CN"/>
        </w:rPr>
        <w:t>.X</w:t>
      </w:r>
      <w:proofErr w:type="spellEnd"/>
      <w:r w:rsidR="005A280E" w:rsidRPr="00CF5F9E">
        <w:rPr>
          <w:rFonts w:hint="eastAsia"/>
          <w:lang w:eastAsia="zh-CN"/>
        </w:rPr>
        <w:t xml:space="preserve">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r>
      <w:proofErr w:type="spellStart"/>
      <w:r>
        <w:rPr>
          <w:lang w:eastAsia="en-GB"/>
        </w:rPr>
        <w:t>NRCellDU</w:t>
      </w:r>
      <w:proofErr w:type="spellEnd"/>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183" w:name="_Toc20132254"/>
      <w:bookmarkStart w:id="1184" w:name="_Toc27473299"/>
      <w:bookmarkStart w:id="1185" w:name="_Toc35955954"/>
      <w:bookmarkStart w:id="1186" w:name="_Toc44491927"/>
      <w:bookmarkStart w:id="1187" w:name="_Toc51689854"/>
      <w:bookmarkStart w:id="1188" w:name="_Toc51750536"/>
      <w:bookmarkStart w:id="1189" w:name="_Toc51774796"/>
      <w:bookmarkStart w:id="1190" w:name="_Toc51775410"/>
      <w:bookmarkStart w:id="1191" w:name="_Toc51776026"/>
      <w:bookmarkStart w:id="1192" w:name="_Toc58515409"/>
      <w:bookmarkStart w:id="1193" w:name="_Toc163037911"/>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183"/>
      <w:bookmarkEnd w:id="1184"/>
      <w:bookmarkEnd w:id="1185"/>
      <w:bookmarkEnd w:id="1186"/>
      <w:bookmarkEnd w:id="1187"/>
      <w:bookmarkEnd w:id="1188"/>
      <w:bookmarkEnd w:id="1189"/>
      <w:bookmarkEnd w:id="1190"/>
      <w:bookmarkEnd w:id="1191"/>
      <w:bookmarkEnd w:id="1192"/>
      <w:bookmarkEnd w:id="1193"/>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 xml:space="preserve">The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w:t>
      </w:r>
      <w:proofErr w:type="spellStart"/>
      <w:r w:rsidR="005A280E">
        <w:rPr>
          <w:rFonts w:hint="eastAsia"/>
          <w:lang w:val="en-US" w:eastAsia="zh-CN"/>
        </w:rPr>
        <w:t>case.Thi</w:t>
      </w:r>
      <w:proofErr w:type="spellEnd"/>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proofErr w:type="spellStart"/>
      <w:r w:rsidR="005A280E">
        <w:rPr>
          <w:rFonts w:hint="eastAsia"/>
          <w:lang w:eastAsia="zh-CN"/>
        </w:rPr>
        <w:t>gNB</w:t>
      </w:r>
      <w:proofErr w:type="spellEnd"/>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proofErr w:type="spellStart"/>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roofErr w:type="spellEnd"/>
      <w:r w:rsidRPr="00CF5F9E">
        <w:rPr>
          <w:rFonts w:hint="eastAsia"/>
          <w:lang w:eastAsia="zh-CN"/>
        </w:rPr>
        <w:t>.</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r>
      <w:proofErr w:type="spellStart"/>
      <w:r w:rsidR="005A280E">
        <w:rPr>
          <w:lang w:eastAsia="en-GB"/>
        </w:rPr>
        <w:t>NRCellDU</w:t>
      </w:r>
      <w:proofErr w:type="spellEnd"/>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194" w:name="_Toc20132255"/>
      <w:bookmarkStart w:id="1195" w:name="_Toc27473300"/>
      <w:bookmarkStart w:id="1196" w:name="_Toc35955955"/>
      <w:bookmarkStart w:id="1197" w:name="_Toc44491928"/>
      <w:bookmarkStart w:id="1198" w:name="_Toc51689855"/>
      <w:bookmarkStart w:id="1199" w:name="_Toc51750537"/>
      <w:bookmarkStart w:id="1200" w:name="_Toc51774797"/>
      <w:bookmarkStart w:id="1201" w:name="_Toc51775411"/>
      <w:bookmarkStart w:id="1202" w:name="_Toc51776027"/>
      <w:bookmarkStart w:id="1203" w:name="_Toc58515410"/>
      <w:bookmarkStart w:id="1204" w:name="_Toc163037912"/>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194"/>
      <w:bookmarkEnd w:id="1195"/>
      <w:bookmarkEnd w:id="1196"/>
      <w:bookmarkEnd w:id="1197"/>
      <w:bookmarkEnd w:id="1198"/>
      <w:bookmarkEnd w:id="1199"/>
      <w:bookmarkEnd w:id="1200"/>
      <w:bookmarkEnd w:id="1201"/>
      <w:bookmarkEnd w:id="1202"/>
      <w:bookmarkEnd w:id="1203"/>
      <w:bookmarkEnd w:id="1204"/>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lastRenderedPageBreak/>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proofErr w:type="spellStart"/>
      <w:r w:rsidR="005A280E">
        <w:rPr>
          <w:rFonts w:hint="eastAsia"/>
          <w:lang w:eastAsia="zh-CN"/>
        </w:rPr>
        <w:t>gNB</w:t>
      </w:r>
      <w:proofErr w:type="spellEnd"/>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proofErr w:type="spellStart"/>
      <w:r w:rsidR="005A280E" w:rsidRPr="00CF5F9E">
        <w:rPr>
          <w:rFonts w:hint="eastAsia"/>
          <w:lang w:val="es-ES" w:eastAsia="zh-CN"/>
        </w:rPr>
        <w:t>TB.ResidualErrNbrDl</w:t>
      </w:r>
      <w:proofErr w:type="spellEnd"/>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proofErr w:type="spellStart"/>
      <w:r w:rsidR="005A280E" w:rsidRPr="00CF5F9E">
        <w:rPr>
          <w:lang w:val="es-ES" w:eastAsia="en-GB"/>
        </w:rPr>
        <w:t>NRCellDU</w:t>
      </w:r>
      <w:proofErr w:type="spellEnd"/>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205" w:name="_Toc20132256"/>
      <w:bookmarkStart w:id="1206" w:name="_Toc27473301"/>
      <w:bookmarkStart w:id="1207" w:name="_Toc35955956"/>
      <w:bookmarkStart w:id="1208" w:name="_Toc44491929"/>
      <w:bookmarkStart w:id="1209" w:name="_Toc51689856"/>
      <w:bookmarkStart w:id="1210" w:name="_Toc51750538"/>
      <w:bookmarkStart w:id="1211" w:name="_Toc51774798"/>
      <w:bookmarkStart w:id="1212" w:name="_Toc51775412"/>
      <w:bookmarkStart w:id="1213" w:name="_Toc51776028"/>
      <w:bookmarkStart w:id="1214" w:name="_Toc58515411"/>
      <w:bookmarkStart w:id="1215" w:name="_Toc163037913"/>
      <w:r>
        <w:t>5.1.1.</w:t>
      </w:r>
      <w:r w:rsidR="003009E4">
        <w:rPr>
          <w:lang w:val="en-US" w:eastAsia="zh-CN"/>
        </w:rPr>
        <w:t>7</w:t>
      </w:r>
      <w:r>
        <w:t>.</w:t>
      </w:r>
      <w:r>
        <w:rPr>
          <w:rFonts w:hint="eastAsia"/>
          <w:lang w:val="en-US" w:eastAsia="zh-CN"/>
        </w:rPr>
        <w:t>6</w:t>
      </w:r>
      <w:r w:rsidR="003009E4">
        <w:rPr>
          <w:lang w:val="en-US" w:eastAsia="zh-CN"/>
        </w:rPr>
        <w:tab/>
        <w:t>T</w:t>
      </w:r>
      <w:proofErr w:type="spellStart"/>
      <w:r>
        <w:rPr>
          <w:rFonts w:hint="eastAsia"/>
          <w:lang w:eastAsia="zh-CN"/>
        </w:rPr>
        <w:t>otal</w:t>
      </w:r>
      <w:proofErr w:type="spellEnd"/>
      <w:r>
        <w:rPr>
          <w:rFonts w:hint="eastAsia"/>
          <w:lang w:eastAsia="zh-CN"/>
        </w:rPr>
        <w:t xml:space="preserve">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205"/>
      <w:bookmarkEnd w:id="1206"/>
      <w:bookmarkEnd w:id="1207"/>
      <w:bookmarkEnd w:id="1208"/>
      <w:bookmarkEnd w:id="1209"/>
      <w:bookmarkEnd w:id="1210"/>
      <w:bookmarkEnd w:id="1211"/>
      <w:bookmarkEnd w:id="1212"/>
      <w:bookmarkEnd w:id="1213"/>
      <w:bookmarkEnd w:id="1214"/>
      <w:bookmarkEnd w:id="1215"/>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 xml:space="preserve">the </w:t>
      </w:r>
      <w:proofErr w:type="spellStart"/>
      <w:r w:rsidR="005A280E">
        <w:rPr>
          <w:rFonts w:hint="eastAsia"/>
          <w:lang w:eastAsia="zh-CN"/>
        </w:rPr>
        <w:t>gNB</w:t>
      </w:r>
      <w:proofErr w:type="spellEnd"/>
      <w:r w:rsidR="005A280E">
        <w:t xml:space="preserve"> of </w:t>
      </w:r>
      <w:r w:rsidR="005A280E">
        <w:rPr>
          <w:rFonts w:hint="eastAsia"/>
          <w:lang w:eastAsia="zh-CN"/>
        </w:rPr>
        <w:t xml:space="preserve">TB from UE </w:t>
      </w:r>
      <w:r w:rsidR="005A280E">
        <w:t xml:space="preserve">during the period of </w:t>
      </w:r>
      <w:proofErr w:type="spellStart"/>
      <w:r w:rsidR="005A280E">
        <w:t>measurement</w:t>
      </w:r>
      <w:r w:rsidR="005A280E">
        <w:rPr>
          <w:rFonts w:hint="eastAsia"/>
          <w:lang w:eastAsia="zh-CN"/>
        </w:rPr>
        <w:t>.</w:t>
      </w:r>
      <w:r w:rsidR="005A280E">
        <w:t>Th</w:t>
      </w:r>
      <w:proofErr w:type="spellEnd"/>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proofErr w:type="spellStart"/>
      <w:r w:rsidR="005A280E">
        <w:rPr>
          <w:rFonts w:hint="eastAsia"/>
          <w:lang w:eastAsia="zh-CN"/>
        </w:rPr>
        <w:t>TB.TotNbrUl</w:t>
      </w:r>
      <w:proofErr w:type="spellEnd"/>
      <w:r w:rsidR="005A280E">
        <w:rPr>
          <w:rFonts w:hint="eastAsia"/>
          <w:lang w:val="en-US" w:eastAsia="zh-CN"/>
        </w:rPr>
        <w:t>Init,</w:t>
      </w:r>
      <w:r w:rsidR="005A280E">
        <w:rPr>
          <w:lang w:val="en-US" w:eastAsia="zh-CN"/>
        </w:rPr>
        <w:t xml:space="preserve"> </w:t>
      </w:r>
      <w:proofErr w:type="spellStart"/>
      <w:r w:rsidR="005A280E">
        <w:rPr>
          <w:rFonts w:hint="eastAsia"/>
          <w:lang w:eastAsia="zh-CN"/>
        </w:rPr>
        <w:t>TB.TotNbrUl</w:t>
      </w:r>
      <w:r w:rsidR="005A280E">
        <w:rPr>
          <w:rFonts w:hint="eastAsia"/>
          <w:lang w:val="en-US" w:eastAsia="zh-CN"/>
        </w:rPr>
        <w:t>Init.Qpsk</w:t>
      </w:r>
      <w:proofErr w:type="spellEnd"/>
      <w:r w:rsidR="005A280E">
        <w:rPr>
          <w:rFonts w:hint="eastAsia"/>
          <w:lang w:val="en-US" w:eastAsia="zh-CN"/>
        </w:rPr>
        <w:t>,</w:t>
      </w:r>
      <w:r w:rsidR="005A280E">
        <w:rPr>
          <w:lang w:val="en-US" w:eastAsia="zh-CN"/>
        </w:rPr>
        <w:t xml:space="preserve"> </w:t>
      </w:r>
      <w:proofErr w:type="spellStart"/>
      <w:r w:rsidR="005A280E">
        <w:rPr>
          <w:rFonts w:hint="eastAsia"/>
          <w:lang w:eastAsia="zh-CN"/>
        </w:rPr>
        <w:t>TB.TotNbrUl</w:t>
      </w:r>
      <w:proofErr w:type="spellEnd"/>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r>
      <w:proofErr w:type="spellStart"/>
      <w:r>
        <w:rPr>
          <w:lang w:eastAsia="zh-CN"/>
        </w:rPr>
        <w:t>T</w:t>
      </w:r>
      <w:r w:rsidR="005A280E">
        <w:rPr>
          <w:rFonts w:hint="eastAsia"/>
          <w:lang w:eastAsia="zh-CN"/>
        </w:rPr>
        <w:t>B.TotNbrUl</w:t>
      </w:r>
      <w:proofErr w:type="spellEnd"/>
      <w:r w:rsidR="005A280E">
        <w:rPr>
          <w:rFonts w:hint="eastAsia"/>
          <w:lang w:val="en-US" w:eastAsia="zh-CN"/>
        </w:rPr>
        <w:t>Init.64Qam,</w:t>
      </w:r>
      <w:r w:rsidR="005A280E">
        <w:rPr>
          <w:lang w:val="en-US" w:eastAsia="zh-CN"/>
        </w:rPr>
        <w:t xml:space="preserve"> </w:t>
      </w:r>
      <w:proofErr w:type="spellStart"/>
      <w:r w:rsidR="005A280E">
        <w:rPr>
          <w:rFonts w:hint="eastAsia"/>
          <w:lang w:eastAsia="zh-CN"/>
        </w:rPr>
        <w:t>TB.TotNbrUl</w:t>
      </w:r>
      <w:proofErr w:type="spellEnd"/>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w:t>
      </w:r>
      <w:proofErr w:type="spellStart"/>
      <w:r w:rsidR="005A280E">
        <w:rPr>
          <w:sz w:val="21"/>
          <w:szCs w:val="22"/>
          <w:lang w:eastAsia="en-GB"/>
        </w:rPr>
        <w:t>NRCellDU</w:t>
      </w:r>
      <w:proofErr w:type="spellEnd"/>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proofErr w:type="spellStart"/>
      <w:r>
        <w:rPr>
          <w:rFonts w:eastAsia="DengXian"/>
          <w:lang w:eastAsia="zh-CN"/>
        </w:rPr>
        <w:t>i</w:t>
      </w:r>
      <w:proofErr w:type="spellEnd"/>
      <w:r>
        <w:rPr>
          <w:rFonts w:eastAsia="DengXian"/>
          <w:lang w:eastAsia="zh-CN"/>
        </w:rPr>
        <w:t>)</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216" w:name="_Toc20132257"/>
      <w:bookmarkStart w:id="1217" w:name="_Toc27473302"/>
      <w:bookmarkStart w:id="1218" w:name="_Toc35955957"/>
      <w:bookmarkStart w:id="1219" w:name="_Toc44491930"/>
      <w:bookmarkStart w:id="1220" w:name="_Toc51689857"/>
      <w:bookmarkStart w:id="1221" w:name="_Toc51750539"/>
      <w:bookmarkStart w:id="1222" w:name="_Toc51774799"/>
      <w:bookmarkStart w:id="1223" w:name="_Toc51775413"/>
      <w:bookmarkStart w:id="1224" w:name="_Toc51776029"/>
      <w:bookmarkStart w:id="1225" w:name="_Toc58515412"/>
      <w:bookmarkStart w:id="1226" w:name="_Toc163037914"/>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216"/>
      <w:bookmarkEnd w:id="1217"/>
      <w:bookmarkEnd w:id="1218"/>
      <w:bookmarkEnd w:id="1219"/>
      <w:bookmarkEnd w:id="1220"/>
      <w:bookmarkEnd w:id="1221"/>
      <w:bookmarkEnd w:id="1222"/>
      <w:bookmarkEnd w:id="1223"/>
      <w:bookmarkEnd w:id="1224"/>
      <w:bookmarkEnd w:id="1225"/>
      <w:bookmarkEnd w:id="1226"/>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proofErr w:type="spellStart"/>
      <w:r w:rsidR="005A280E">
        <w:rPr>
          <w:rFonts w:hint="eastAsia"/>
          <w:lang w:eastAsia="zh-CN"/>
        </w:rPr>
        <w:t>gNB</w:t>
      </w:r>
      <w:proofErr w:type="spellEnd"/>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w:t>
      </w:r>
      <w:proofErr w:type="spellStart"/>
      <w:r w:rsidR="005A280E">
        <w:t>measurement</w:t>
      </w:r>
      <w:r w:rsidR="005A280E">
        <w:rPr>
          <w:rFonts w:hint="eastAsia"/>
          <w:lang w:eastAsia="zh-CN"/>
        </w:rPr>
        <w:t>.</w:t>
      </w:r>
      <w:r w:rsidR="005A280E">
        <w:t>Th</w:t>
      </w:r>
      <w:proofErr w:type="spellEnd"/>
      <w:r w:rsidR="005A280E">
        <w:rPr>
          <w:rFonts w:hint="eastAsia"/>
          <w:lang w:val="en-US" w:eastAsia="zh-CN"/>
        </w:rPr>
        <w:t>is</w:t>
      </w:r>
      <w:r w:rsidR="005A280E">
        <w:t xml:space="preserve"> measurement is optionally split into </w:t>
      </w:r>
      <w:proofErr w:type="spellStart"/>
      <w:r w:rsidR="005A280E">
        <w:t>subcounters</w:t>
      </w:r>
      <w:proofErr w:type="spellEnd"/>
      <w:r w:rsidR="005A280E">
        <w:t xml:space="preserve">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proofErr w:type="spellStart"/>
      <w:r w:rsidR="005A280E">
        <w:rPr>
          <w:rFonts w:hint="eastAsia"/>
          <w:lang w:eastAsia="zh-CN"/>
        </w:rPr>
        <w:t>TB.ErrNbrUl</w:t>
      </w:r>
      <w:proofErr w:type="spellEnd"/>
      <w:r w:rsidR="005A280E">
        <w:rPr>
          <w:rFonts w:hint="eastAsia"/>
          <w:lang w:val="en-US" w:eastAsia="zh-CN"/>
        </w:rPr>
        <w:t xml:space="preserve">Initial, </w:t>
      </w:r>
      <w:proofErr w:type="spellStart"/>
      <w:r w:rsidR="005A280E">
        <w:rPr>
          <w:rFonts w:hint="eastAsia"/>
          <w:lang w:eastAsia="zh-CN"/>
        </w:rPr>
        <w:t>TB.ErrNbrUl</w:t>
      </w:r>
      <w:r w:rsidR="005A280E">
        <w:rPr>
          <w:rFonts w:hint="eastAsia"/>
          <w:lang w:val="en-US" w:eastAsia="zh-CN"/>
        </w:rPr>
        <w:t>Initial.Qpsk</w:t>
      </w:r>
      <w:proofErr w:type="spellEnd"/>
      <w:r w:rsidR="005A280E">
        <w:rPr>
          <w:rFonts w:hint="eastAsia"/>
          <w:lang w:val="en-US" w:eastAsia="zh-CN"/>
        </w:rPr>
        <w:t>,</w:t>
      </w:r>
      <w:r w:rsidR="005A280E">
        <w:rPr>
          <w:lang w:val="en-US" w:eastAsia="zh-CN"/>
        </w:rPr>
        <w:t xml:space="preserve"> </w:t>
      </w:r>
      <w:proofErr w:type="spellStart"/>
      <w:r w:rsidR="005A280E">
        <w:rPr>
          <w:rFonts w:hint="eastAsia"/>
          <w:lang w:eastAsia="zh-CN"/>
        </w:rPr>
        <w:t>TB.ErrNbrUl</w:t>
      </w:r>
      <w:proofErr w:type="spellEnd"/>
      <w:r w:rsidR="005A280E">
        <w:rPr>
          <w:rFonts w:hint="eastAsia"/>
          <w:lang w:val="en-US" w:eastAsia="zh-CN"/>
        </w:rPr>
        <w:t>Initial.16Qam</w:t>
      </w:r>
    </w:p>
    <w:p w14:paraId="0733929A" w14:textId="77777777" w:rsidR="005A280E" w:rsidRDefault="005A280E" w:rsidP="00CF5F9E">
      <w:pPr>
        <w:pStyle w:val="B2"/>
        <w:rPr>
          <w:lang w:val="en-US" w:eastAsia="zh-CN"/>
        </w:rPr>
      </w:pPr>
      <w:proofErr w:type="spellStart"/>
      <w:r>
        <w:rPr>
          <w:rFonts w:hint="eastAsia"/>
          <w:lang w:eastAsia="zh-CN"/>
        </w:rPr>
        <w:t>TB.ErrNbrUl</w:t>
      </w:r>
      <w:proofErr w:type="spellEnd"/>
      <w:r>
        <w:rPr>
          <w:rFonts w:hint="eastAsia"/>
          <w:lang w:val="en-US" w:eastAsia="zh-CN"/>
        </w:rPr>
        <w:t>Initial.64Qam,</w:t>
      </w:r>
      <w:r>
        <w:rPr>
          <w:lang w:val="en-US" w:eastAsia="zh-CN"/>
        </w:rPr>
        <w:t xml:space="preserve"> </w:t>
      </w:r>
      <w:proofErr w:type="spellStart"/>
      <w:r>
        <w:rPr>
          <w:rFonts w:hint="eastAsia"/>
          <w:lang w:eastAsia="zh-CN"/>
        </w:rPr>
        <w:t>TB.ErrNbrUl</w:t>
      </w:r>
      <w:proofErr w:type="spellEnd"/>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r>
      <w:proofErr w:type="spellStart"/>
      <w:r>
        <w:rPr>
          <w:lang w:eastAsia="en-GB"/>
        </w:rPr>
        <w:t>NRCellDU</w:t>
      </w:r>
      <w:proofErr w:type="spellEnd"/>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227" w:name="_Toc20132258"/>
      <w:bookmarkStart w:id="1228" w:name="_Toc27473303"/>
      <w:bookmarkStart w:id="1229" w:name="_Toc35955958"/>
      <w:bookmarkStart w:id="1230" w:name="_Toc44491931"/>
      <w:bookmarkStart w:id="1231" w:name="_Toc51689858"/>
      <w:bookmarkStart w:id="1232" w:name="_Toc51750540"/>
      <w:bookmarkStart w:id="1233" w:name="_Toc51774800"/>
      <w:bookmarkStart w:id="1234" w:name="_Toc51775414"/>
      <w:bookmarkStart w:id="1235" w:name="_Toc51776030"/>
      <w:bookmarkStart w:id="1236" w:name="_Toc58515413"/>
      <w:bookmarkStart w:id="1237" w:name="_Toc163037915"/>
      <w:r>
        <w:lastRenderedPageBreak/>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227"/>
      <w:bookmarkEnd w:id="1228"/>
      <w:bookmarkEnd w:id="1229"/>
      <w:bookmarkEnd w:id="1230"/>
      <w:bookmarkEnd w:id="1231"/>
      <w:bookmarkEnd w:id="1232"/>
      <w:bookmarkEnd w:id="1233"/>
      <w:bookmarkEnd w:id="1234"/>
      <w:bookmarkEnd w:id="1235"/>
      <w:bookmarkEnd w:id="1236"/>
      <w:bookmarkEnd w:id="1237"/>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 xml:space="preserve">The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w:t>
      </w:r>
      <w:proofErr w:type="spellStart"/>
      <w:r w:rsidR="005A280E">
        <w:rPr>
          <w:rFonts w:hint="eastAsia"/>
          <w:lang w:val="en-US" w:eastAsia="zh-CN"/>
        </w:rPr>
        <w:t>case.Thi</w:t>
      </w:r>
      <w:proofErr w:type="spellEnd"/>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 xml:space="preserve">the </w:t>
      </w:r>
      <w:proofErr w:type="spellStart"/>
      <w:r w:rsidR="005A280E">
        <w:rPr>
          <w:rFonts w:hint="eastAsia"/>
          <w:lang w:eastAsia="zh-CN"/>
        </w:rPr>
        <w:t>gNB</w:t>
      </w:r>
      <w:proofErr w:type="spellEnd"/>
      <w:r w:rsidR="005A280E">
        <w:t xml:space="preserve"> of </w:t>
      </w:r>
      <w:r w:rsidR="005A280E">
        <w:rPr>
          <w:rFonts w:hint="eastAsia"/>
          <w:lang w:eastAsia="zh-CN"/>
        </w:rPr>
        <w:t xml:space="preserve">TB from UE </w:t>
      </w:r>
      <w:r w:rsidR="005A280E">
        <w:t xml:space="preserve">during the period of </w:t>
      </w:r>
      <w:proofErr w:type="spellStart"/>
      <w:r w:rsidR="005A280E">
        <w:t>measurement</w:t>
      </w:r>
      <w:r w:rsidR="005A280E">
        <w:rPr>
          <w:rFonts w:hint="eastAsia"/>
          <w:lang w:eastAsia="zh-CN"/>
        </w:rPr>
        <w:t>.</w:t>
      </w:r>
      <w:r w:rsidR="005A280E">
        <w:t>The</w:t>
      </w:r>
      <w:proofErr w:type="spellEnd"/>
      <w:r w:rsidR="005A280E">
        <w:t xml:space="preserv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proofErr w:type="spellStart"/>
      <w:r w:rsidR="005A280E" w:rsidRPr="00A0610E">
        <w:rPr>
          <w:rFonts w:hint="eastAsia"/>
          <w:lang w:eastAsia="zh-CN"/>
        </w:rPr>
        <w:t>TB.TotNbrUl</w:t>
      </w:r>
      <w:r w:rsidR="005A280E" w:rsidRPr="00CF5F9E">
        <w:rPr>
          <w:rFonts w:hint="eastAsia"/>
          <w:lang w:eastAsia="zh-CN"/>
        </w:rPr>
        <w:t>.X</w:t>
      </w:r>
      <w:proofErr w:type="spellEnd"/>
      <w:r w:rsidR="005A280E" w:rsidRPr="00CF5F9E">
        <w:rPr>
          <w:rFonts w:hint="eastAsia"/>
          <w:lang w:eastAsia="zh-CN"/>
        </w:rPr>
        <w:t xml:space="preserve">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r>
      <w:proofErr w:type="spellStart"/>
      <w:r>
        <w:rPr>
          <w:lang w:eastAsia="en-GB"/>
        </w:rPr>
        <w:t>NRCellDU</w:t>
      </w:r>
      <w:proofErr w:type="spellEnd"/>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238" w:name="_Toc20132259"/>
      <w:bookmarkStart w:id="1239" w:name="_Toc27473304"/>
      <w:bookmarkStart w:id="1240" w:name="_Toc35955959"/>
      <w:bookmarkStart w:id="1241" w:name="_Toc44491932"/>
      <w:bookmarkStart w:id="1242" w:name="_Toc51689859"/>
      <w:bookmarkStart w:id="1243" w:name="_Toc51750541"/>
      <w:bookmarkStart w:id="1244" w:name="_Toc51774801"/>
      <w:bookmarkStart w:id="1245" w:name="_Toc51775415"/>
      <w:bookmarkStart w:id="1246" w:name="_Toc51776031"/>
      <w:bookmarkStart w:id="1247" w:name="_Toc58515414"/>
      <w:bookmarkStart w:id="1248" w:name="_Toc163037916"/>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238"/>
      <w:bookmarkEnd w:id="1239"/>
      <w:bookmarkEnd w:id="1240"/>
      <w:bookmarkEnd w:id="1241"/>
      <w:bookmarkEnd w:id="1242"/>
      <w:bookmarkEnd w:id="1243"/>
      <w:bookmarkEnd w:id="1244"/>
      <w:bookmarkEnd w:id="1245"/>
      <w:bookmarkEnd w:id="1246"/>
      <w:bookmarkEnd w:id="1247"/>
      <w:bookmarkEnd w:id="1248"/>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 xml:space="preserve">The measurement is split into </w:t>
      </w:r>
      <w:proofErr w:type="spellStart"/>
      <w:r w:rsidR="005A280E">
        <w:t>subcounters</w:t>
      </w:r>
      <w:proofErr w:type="spellEnd"/>
      <w:r w:rsidR="005A280E">
        <w:t xml:space="preserve"> per</w:t>
      </w:r>
      <w:r w:rsidR="005A280E">
        <w:rPr>
          <w:rFonts w:hint="eastAsia"/>
          <w:lang w:val="en-US" w:eastAsia="zh-CN"/>
        </w:rPr>
        <w:t xml:space="preserve"> layer at MU-MIMO </w:t>
      </w:r>
      <w:proofErr w:type="spellStart"/>
      <w:r w:rsidR="005A280E">
        <w:rPr>
          <w:rFonts w:hint="eastAsia"/>
          <w:lang w:val="en-US" w:eastAsia="zh-CN"/>
        </w:rPr>
        <w:t>case.Thi</w:t>
      </w:r>
      <w:proofErr w:type="spellEnd"/>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proofErr w:type="spellStart"/>
      <w:r w:rsidR="005A280E">
        <w:rPr>
          <w:rFonts w:hint="eastAsia"/>
          <w:lang w:eastAsia="zh-CN"/>
        </w:rPr>
        <w:t>gNB</w:t>
      </w:r>
      <w:proofErr w:type="spellEnd"/>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w:t>
      </w:r>
      <w:proofErr w:type="spellStart"/>
      <w:r w:rsidR="005A280E">
        <w:t>subcounters</w:t>
      </w:r>
      <w:proofErr w:type="spellEnd"/>
      <w:r w:rsidR="005A280E">
        <w:t xml:space="preserve">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proofErr w:type="spellStart"/>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.X</w:t>
      </w:r>
      <w:proofErr w:type="spellEnd"/>
      <w:r w:rsidR="005A280E" w:rsidRPr="00CF5F9E">
        <w:rPr>
          <w:rFonts w:hint="eastAsia"/>
          <w:lang w:eastAsia="zh-CN"/>
        </w:rPr>
        <w:t xml:space="preserve">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r>
      <w:proofErr w:type="spellStart"/>
      <w:r>
        <w:rPr>
          <w:lang w:eastAsia="en-GB"/>
        </w:rPr>
        <w:t>NRCellDU</w:t>
      </w:r>
      <w:proofErr w:type="spellEnd"/>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249" w:name="_Toc20132260"/>
      <w:bookmarkStart w:id="1250" w:name="_Toc27473305"/>
      <w:bookmarkStart w:id="1251" w:name="_Toc35955960"/>
      <w:bookmarkStart w:id="1252" w:name="_Toc44491933"/>
      <w:bookmarkStart w:id="1253" w:name="_Toc51689860"/>
      <w:bookmarkStart w:id="1254" w:name="_Toc51750542"/>
      <w:bookmarkStart w:id="1255" w:name="_Toc51774802"/>
      <w:bookmarkStart w:id="1256" w:name="_Toc51775416"/>
      <w:bookmarkStart w:id="1257" w:name="_Toc51776032"/>
      <w:bookmarkStart w:id="1258" w:name="_Toc58515415"/>
      <w:bookmarkStart w:id="1259" w:name="_Toc163037917"/>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249"/>
      <w:bookmarkEnd w:id="1250"/>
      <w:bookmarkEnd w:id="1251"/>
      <w:bookmarkEnd w:id="1252"/>
      <w:bookmarkEnd w:id="1253"/>
      <w:bookmarkEnd w:id="1254"/>
      <w:bookmarkEnd w:id="1255"/>
      <w:bookmarkEnd w:id="1256"/>
      <w:bookmarkEnd w:id="1257"/>
      <w:bookmarkEnd w:id="1258"/>
      <w:bookmarkEnd w:id="1259"/>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proofErr w:type="spellStart"/>
      <w:r w:rsidR="005A280E">
        <w:rPr>
          <w:rFonts w:hint="eastAsia"/>
          <w:lang w:eastAsia="zh-CN"/>
        </w:rPr>
        <w:t>gNB</w:t>
      </w:r>
      <w:proofErr w:type="spellEnd"/>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proofErr w:type="spellStart"/>
      <w:r w:rsidR="005A280E" w:rsidRPr="00CF5F9E">
        <w:rPr>
          <w:rFonts w:hint="eastAsia"/>
          <w:lang w:val="es-ES" w:eastAsia="zh-CN"/>
        </w:rPr>
        <w:t>TB.ResidualErrNbrUl</w:t>
      </w:r>
      <w:proofErr w:type="spellEnd"/>
      <w:r w:rsidR="005A280E" w:rsidRPr="00CF5F9E">
        <w:rPr>
          <w:rFonts w:hint="eastAsia"/>
          <w:lang w:val="es-ES" w:eastAsia="zh-CN"/>
        </w:rPr>
        <w:t xml:space="preserve">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proofErr w:type="spellStart"/>
      <w:r w:rsidRPr="00D3355A">
        <w:rPr>
          <w:lang w:val="es-ES" w:eastAsia="en-GB"/>
        </w:rPr>
        <w:t>N</w:t>
      </w:r>
      <w:r w:rsidR="005A280E" w:rsidRPr="00CF5F9E">
        <w:rPr>
          <w:lang w:val="es-ES" w:eastAsia="en-GB"/>
        </w:rPr>
        <w:t>RCellDU</w:t>
      </w:r>
      <w:proofErr w:type="spellEnd"/>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lastRenderedPageBreak/>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260" w:name="_Toc20132261"/>
      <w:bookmarkStart w:id="1261" w:name="_Toc27473306"/>
      <w:bookmarkStart w:id="1262" w:name="_Toc35955961"/>
      <w:bookmarkStart w:id="1263" w:name="_Toc44491934"/>
      <w:bookmarkStart w:id="1264" w:name="_Toc51689861"/>
      <w:bookmarkStart w:id="1265" w:name="_Toc51750543"/>
      <w:bookmarkStart w:id="1266" w:name="_Toc51774803"/>
      <w:bookmarkStart w:id="1267" w:name="_Toc51775417"/>
      <w:bookmarkStart w:id="1268" w:name="_Toc51776033"/>
      <w:bookmarkStart w:id="1269" w:name="_Toc58515416"/>
      <w:bookmarkStart w:id="1270" w:name="_Toc163037918"/>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260"/>
      <w:bookmarkEnd w:id="1261"/>
      <w:bookmarkEnd w:id="1262"/>
      <w:bookmarkEnd w:id="1263"/>
      <w:bookmarkEnd w:id="1264"/>
      <w:bookmarkEnd w:id="1265"/>
      <w:bookmarkEnd w:id="1266"/>
      <w:bookmarkEnd w:id="1267"/>
      <w:bookmarkEnd w:id="1268"/>
      <w:bookmarkEnd w:id="1269"/>
      <w:bookmarkEnd w:id="1270"/>
    </w:p>
    <w:p w14:paraId="6523B923" w14:textId="77777777" w:rsidR="00B67673" w:rsidRDefault="00B67673" w:rsidP="00B67673">
      <w:pPr>
        <w:pStyle w:val="Heading4"/>
        <w:rPr>
          <w:color w:val="000000"/>
        </w:rPr>
      </w:pPr>
      <w:bookmarkStart w:id="1271" w:name="_Toc20132262"/>
      <w:bookmarkStart w:id="1272" w:name="_Toc27473307"/>
      <w:bookmarkStart w:id="1273" w:name="_Toc35955962"/>
      <w:bookmarkStart w:id="1274" w:name="_Toc44491935"/>
      <w:bookmarkStart w:id="1275" w:name="_Toc51689862"/>
      <w:bookmarkStart w:id="1276" w:name="_Toc51750544"/>
      <w:bookmarkStart w:id="1277" w:name="_Toc51774804"/>
      <w:bookmarkStart w:id="1278" w:name="_Toc51775418"/>
      <w:bookmarkStart w:id="1279" w:name="_Toc51776034"/>
      <w:bookmarkStart w:id="1280" w:name="_Toc58515417"/>
      <w:bookmarkStart w:id="1281" w:name="_Toc163037919"/>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271"/>
      <w:bookmarkEnd w:id="1272"/>
      <w:bookmarkEnd w:id="1273"/>
      <w:bookmarkEnd w:id="1274"/>
      <w:bookmarkEnd w:id="1275"/>
      <w:bookmarkEnd w:id="1276"/>
      <w:bookmarkEnd w:id="1277"/>
      <w:bookmarkEnd w:id="1278"/>
      <w:bookmarkEnd w:id="1279"/>
      <w:bookmarkEnd w:id="1280"/>
      <w:bookmarkEnd w:id="1281"/>
    </w:p>
    <w:p w14:paraId="26827006" w14:textId="77777777" w:rsidR="00440849" w:rsidRDefault="00440849" w:rsidP="00440849">
      <w:pPr>
        <w:pStyle w:val="Heading4"/>
        <w:rPr>
          <w:color w:val="000000"/>
        </w:rPr>
      </w:pPr>
      <w:bookmarkStart w:id="1282" w:name="_Toc20132263"/>
      <w:bookmarkStart w:id="1283" w:name="_Toc27473308"/>
      <w:bookmarkStart w:id="1284" w:name="_Toc35955963"/>
      <w:bookmarkStart w:id="1285" w:name="_Toc44491936"/>
      <w:bookmarkStart w:id="1286" w:name="_Toc51689863"/>
      <w:bookmarkStart w:id="1287" w:name="_Toc51750545"/>
      <w:bookmarkStart w:id="1288" w:name="_Toc51774805"/>
      <w:bookmarkStart w:id="1289" w:name="_Toc51775419"/>
      <w:bookmarkStart w:id="1290" w:name="_Toc51776035"/>
      <w:bookmarkStart w:id="1291" w:name="_Toc58515418"/>
      <w:bookmarkStart w:id="1292" w:name="_Toc163037920"/>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282"/>
      <w:bookmarkEnd w:id="1283"/>
      <w:bookmarkEnd w:id="1284"/>
      <w:bookmarkEnd w:id="1285"/>
      <w:bookmarkEnd w:id="1286"/>
      <w:bookmarkEnd w:id="1287"/>
      <w:bookmarkEnd w:id="1288"/>
      <w:bookmarkEnd w:id="1289"/>
      <w:bookmarkEnd w:id="1290"/>
      <w:bookmarkEnd w:id="1291"/>
      <w:bookmarkEnd w:id="1292"/>
    </w:p>
    <w:p w14:paraId="751056C4" w14:textId="77777777" w:rsidR="00440849" w:rsidRPr="008F3F24" w:rsidRDefault="00440849" w:rsidP="00440849">
      <w:pPr>
        <w:pStyle w:val="Heading5"/>
      </w:pPr>
      <w:bookmarkStart w:id="1293" w:name="_Toc20132264"/>
      <w:bookmarkStart w:id="1294" w:name="_Toc27473309"/>
      <w:bookmarkStart w:id="1295" w:name="_Toc35955964"/>
      <w:bookmarkStart w:id="1296" w:name="_Toc44491937"/>
      <w:bookmarkStart w:id="1297" w:name="_Toc51689864"/>
      <w:bookmarkStart w:id="1298" w:name="_Toc51750546"/>
      <w:bookmarkStart w:id="1299" w:name="_Toc51774806"/>
      <w:bookmarkStart w:id="1300" w:name="_Toc51775420"/>
      <w:bookmarkStart w:id="1301" w:name="_Toc51776036"/>
      <w:bookmarkStart w:id="1302" w:name="_Toc58515419"/>
      <w:bookmarkStart w:id="1303" w:name="_Toc163037921"/>
      <w:r w:rsidRPr="00A005B5">
        <w:t>5.1.</w:t>
      </w:r>
      <w:r>
        <w:t>1</w:t>
      </w:r>
      <w:r w:rsidRPr="00A005B5">
        <w:t>.</w:t>
      </w:r>
      <w:r>
        <w:t>10</w:t>
      </w:r>
      <w:r w:rsidRPr="00A005B5">
        <w:t>.1</w:t>
      </w:r>
      <w:r w:rsidRPr="00A005B5">
        <w:tab/>
      </w:r>
      <w:r w:rsidRPr="00317214">
        <w:rPr>
          <w:lang w:eastAsia="zh-CN"/>
        </w:rPr>
        <w:t>Number of DRBs attempted to setup</w:t>
      </w:r>
      <w:bookmarkEnd w:id="1293"/>
      <w:bookmarkEnd w:id="1294"/>
      <w:bookmarkEnd w:id="1295"/>
      <w:bookmarkEnd w:id="1296"/>
      <w:bookmarkEnd w:id="1297"/>
      <w:bookmarkEnd w:id="1298"/>
      <w:bookmarkEnd w:id="1299"/>
      <w:bookmarkEnd w:id="1300"/>
      <w:bookmarkEnd w:id="1301"/>
      <w:bookmarkEnd w:id="1302"/>
      <w:bookmarkEnd w:id="1303"/>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w:t>
      </w:r>
      <w:proofErr w:type="spellStart"/>
      <w:r>
        <w:t>gNB</w:t>
      </w:r>
      <w:proofErr w:type="spellEnd"/>
      <w:r>
        <w:t xml:space="preserve"> from AMF. This measurement is split into </w:t>
      </w:r>
      <w:proofErr w:type="spellStart"/>
      <w:r>
        <w:t>subcounters</w:t>
      </w:r>
      <w:proofErr w:type="spellEnd"/>
      <w:r>
        <w:t xml:space="preserve">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w:t>
      </w:r>
      <w:proofErr w:type="spellStart"/>
      <w:r w:rsidRPr="00D4122C">
        <w:rPr>
          <w:iCs/>
          <w:lang w:eastAsia="zh-CN"/>
        </w:rPr>
        <w:t>a</w:t>
      </w:r>
      <w:proofErr w:type="spellEnd"/>
      <w:r w:rsidRPr="00D4122C">
        <w:rPr>
          <w:iCs/>
          <w:lang w:eastAsia="zh-CN"/>
        </w:rPr>
        <w:t xml:space="preserve">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xml:space="preserve">]) or a by the PDU SESSION RESOURCE MODIFY REQUEST message to </w:t>
      </w:r>
      <w:proofErr w:type="spellStart"/>
      <w:r w:rsidRPr="00D4122C">
        <w:rPr>
          <w:iCs/>
          <w:lang w:eastAsia="zh-CN"/>
        </w:rPr>
        <w:t>gNB</w:t>
      </w:r>
      <w:proofErr w:type="spellEnd"/>
      <w:r w:rsidRPr="00D4122C">
        <w:rPr>
          <w:iCs/>
          <w:lang w:eastAsia="zh-CN"/>
        </w:rPr>
        <w:t xml:space="preserve"> from the AMF. Each DRB that is needed to setup in the transmitted </w:t>
      </w:r>
      <w:proofErr w:type="spellStart"/>
      <w:r w:rsidRPr="00D4122C">
        <w:rPr>
          <w:iCs/>
          <w:lang w:eastAsia="zh-CN"/>
        </w:rPr>
        <w:t>RRCReconfiguration</w:t>
      </w:r>
      <w:proofErr w:type="spellEnd"/>
      <w:r w:rsidRPr="00D4122C">
        <w:rPr>
          <w:iCs/>
          <w:lang w:eastAsia="zh-CN"/>
        </w:rPr>
        <w:t xml:space="preserve"> message increments the relevant </w:t>
      </w:r>
      <w:proofErr w:type="spellStart"/>
      <w:r w:rsidRPr="00D4122C">
        <w:rPr>
          <w:iCs/>
          <w:lang w:eastAsia="zh-CN"/>
        </w:rPr>
        <w:t>subcounter</w:t>
      </w:r>
      <w:proofErr w:type="spellEnd"/>
      <w:r w:rsidRPr="00D4122C">
        <w:rPr>
          <w:iCs/>
          <w:lang w:eastAsia="zh-CN"/>
        </w:rPr>
        <w:t xml:space="preserve"> per mapped 5QI by 1, and the relevant </w:t>
      </w:r>
      <w:proofErr w:type="spellStart"/>
      <w:r w:rsidRPr="00D4122C">
        <w:rPr>
          <w:iCs/>
          <w:lang w:eastAsia="zh-CN"/>
        </w:rPr>
        <w:t>subcounter</w:t>
      </w:r>
      <w:proofErr w:type="spellEnd"/>
      <w:r w:rsidRPr="00D4122C">
        <w:rPr>
          <w:iCs/>
          <w:lang w:eastAsia="zh-CN"/>
        </w:rPr>
        <w:t xml:space="preserve">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 xml:space="preserve">Each </w:t>
      </w:r>
      <w:proofErr w:type="spellStart"/>
      <w:r>
        <w:t>subcounter</w:t>
      </w:r>
      <w:proofErr w:type="spellEnd"/>
      <w:r>
        <w:t xml:space="preserve">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proofErr w:type="spellStart"/>
      <w:r>
        <w:t>DRB</w:t>
      </w:r>
      <w:r w:rsidRPr="002E04A2">
        <w:t>.</w:t>
      </w:r>
      <w:r>
        <w:t>EstabAtt.</w:t>
      </w:r>
      <w:r>
        <w:rPr>
          <w:i/>
        </w:rPr>
        <w:t>SNSSAI</w:t>
      </w:r>
      <w:proofErr w:type="spellEnd"/>
      <w:r>
        <w:rPr>
          <w:i/>
        </w:rPr>
        <w:t xml:space="preserve">, </w:t>
      </w:r>
      <w:r>
        <w:t xml:space="preserve">where </w:t>
      </w:r>
      <w:r>
        <w:rPr>
          <w:i/>
        </w:rPr>
        <w:t>SNSSAI</w:t>
      </w:r>
      <w:r>
        <w:t xml:space="preserve"> identifies the S-NSSAI.</w:t>
      </w:r>
    </w:p>
    <w:p w14:paraId="4F244874" w14:textId="77777777" w:rsidR="00440849" w:rsidRPr="002E04A2" w:rsidRDefault="00440849" w:rsidP="00CF5F9E">
      <w:pPr>
        <w:pStyle w:val="B10"/>
      </w:pPr>
      <w:r>
        <w:t>f)</w:t>
      </w:r>
      <w:r>
        <w:tab/>
      </w:r>
      <w:proofErr w:type="spellStart"/>
      <w:r>
        <w:t>NRCellCU</w:t>
      </w:r>
      <w:proofErr w:type="spellEnd"/>
      <w:r>
        <w:t>.</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304" w:name="_Toc20132265"/>
      <w:bookmarkStart w:id="1305" w:name="_Toc27473310"/>
      <w:bookmarkStart w:id="1306" w:name="_Toc35955965"/>
      <w:bookmarkStart w:id="1307" w:name="_Toc44491938"/>
      <w:bookmarkStart w:id="1308" w:name="_Toc51689865"/>
      <w:bookmarkStart w:id="1309" w:name="_Toc51750547"/>
      <w:bookmarkStart w:id="1310" w:name="_Toc51774807"/>
      <w:bookmarkStart w:id="1311" w:name="_Toc51775421"/>
      <w:bookmarkStart w:id="1312" w:name="_Toc51776037"/>
      <w:bookmarkStart w:id="1313" w:name="_Toc58515420"/>
      <w:bookmarkStart w:id="1314" w:name="_Toc163037922"/>
      <w:r w:rsidRPr="00A005B5">
        <w:t>5.1.</w:t>
      </w:r>
      <w:r>
        <w:t>1</w:t>
      </w:r>
      <w:r w:rsidRPr="00A005B5">
        <w:t>.</w:t>
      </w:r>
      <w:r w:rsidR="0074011B">
        <w:t>10</w:t>
      </w:r>
      <w:r w:rsidRPr="00A005B5">
        <w:t>.</w:t>
      </w:r>
      <w:r>
        <w:t>2</w:t>
      </w:r>
      <w:r w:rsidRPr="00A005B5">
        <w:tab/>
      </w:r>
      <w:r>
        <w:rPr>
          <w:lang w:eastAsia="zh-CN"/>
        </w:rPr>
        <w:t>Number of DRBs successfully setup</w:t>
      </w:r>
      <w:bookmarkEnd w:id="1304"/>
      <w:bookmarkEnd w:id="1305"/>
      <w:bookmarkEnd w:id="1306"/>
      <w:bookmarkEnd w:id="1307"/>
      <w:bookmarkEnd w:id="1308"/>
      <w:bookmarkEnd w:id="1309"/>
      <w:bookmarkEnd w:id="1310"/>
      <w:bookmarkEnd w:id="1311"/>
      <w:bookmarkEnd w:id="1312"/>
      <w:bookmarkEnd w:id="1313"/>
      <w:bookmarkEnd w:id="1314"/>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w:t>
      </w:r>
      <w:proofErr w:type="spellStart"/>
      <w:r>
        <w:t>gNB</w:t>
      </w:r>
      <w:proofErr w:type="spellEnd"/>
      <w:r>
        <w:t xml:space="preserve"> from AMF. This measurement is split into </w:t>
      </w:r>
      <w:proofErr w:type="spellStart"/>
      <w:r>
        <w:t>subcounters</w:t>
      </w:r>
      <w:proofErr w:type="spellEnd"/>
      <w:r>
        <w:t xml:space="preserve"> per mapped 5QI </w:t>
      </w:r>
      <w:r w:rsidRPr="00CD5A40">
        <w:t>a</w:t>
      </w:r>
      <w:r>
        <w:t xml:space="preserve">nd per S-NSSAI. </w:t>
      </w:r>
    </w:p>
    <w:p w14:paraId="6274B67A" w14:textId="77777777" w:rsidR="00440849" w:rsidRPr="002E04A2" w:rsidRDefault="00440849" w:rsidP="00CF5F9E">
      <w:pPr>
        <w:pStyle w:val="B10"/>
      </w:pPr>
      <w:bookmarkStart w:id="1315"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 xml:space="preserve">the </w:t>
      </w:r>
      <w:proofErr w:type="spellStart"/>
      <w:r w:rsidRPr="005B077D">
        <w:t>gNB</w:t>
      </w:r>
      <w:proofErr w:type="spellEnd"/>
      <w:r w:rsidRPr="005B077D">
        <w:t xml:space="preserve"> to the </w:t>
      </w:r>
      <w:proofErr w:type="spellStart"/>
      <w:r w:rsidRPr="005B077D">
        <w:t>AMF</w:t>
      </w:r>
      <w:r w:rsidR="00EB74C4">
        <w:t>.The</w:t>
      </w:r>
      <w:proofErr w:type="spellEnd"/>
      <w:r w:rsidR="00EB74C4">
        <w:t xml:space="preserve"> counter increases by the number of DRBs t</w:t>
      </w:r>
      <w:r w:rsidR="00EB74C4" w:rsidRPr="00130B90">
        <w:t xml:space="preserve">hat was successfully setup </w:t>
      </w:r>
      <w:r w:rsidR="00EB74C4">
        <w:t>indicated by the</w:t>
      </w:r>
      <w:r w:rsidR="000127DA">
        <w:t xml:space="preserve"> </w:t>
      </w:r>
      <w:r w:rsidRPr="00130B90">
        <w:t xml:space="preserve"> </w:t>
      </w:r>
      <w:proofErr w:type="spellStart"/>
      <w:r w:rsidRPr="00130B90">
        <w:t>RRCReconfigurationComplete</w:t>
      </w:r>
      <w:proofErr w:type="spellEnd"/>
      <w:r w:rsidRPr="00130B90">
        <w:t xml:space="preserve"> message </w:t>
      </w:r>
      <w:r w:rsidR="000127DA">
        <w:t>from the UE</w:t>
      </w:r>
      <w:r w:rsidRPr="00130B90">
        <w:t xml:space="preserve">, as the response to the transmitted </w:t>
      </w:r>
      <w:proofErr w:type="spellStart"/>
      <w:r w:rsidRPr="00130B90">
        <w:t>RRCReconfiguration</w:t>
      </w:r>
      <w:proofErr w:type="spellEnd"/>
      <w:r w:rsidRPr="00130B90">
        <w:t xml:space="preserve"> message</w:t>
      </w:r>
      <w:r>
        <w:t xml:space="preserve"> that</w:t>
      </w:r>
      <w:r w:rsidRPr="00A246B2">
        <w:t xml:space="preserve"> contains the DRBs to add</w:t>
      </w:r>
      <w:bookmarkStart w:id="1316" w:name="OLE_LINK11"/>
      <w:r w:rsidR="00EB74C4">
        <w:t xml:space="preserve"> (see </w:t>
      </w:r>
      <w:r w:rsidR="00AB5639">
        <w:t>TS</w:t>
      </w:r>
      <w:r w:rsidR="00EB74C4">
        <w:t xml:space="preserve"> 38.331[20])</w:t>
      </w:r>
      <w:bookmarkEnd w:id="1316"/>
      <w:r w:rsidRPr="00130B90">
        <w:t xml:space="preserve">. Each DRB that was successfully setup </w:t>
      </w:r>
      <w:r w:rsidR="000127DA">
        <w:t>to the UE</w:t>
      </w:r>
      <w:r w:rsidR="000127DA" w:rsidRPr="00130B90">
        <w:t xml:space="preserve"> </w:t>
      </w:r>
      <w:r w:rsidRPr="00130B90">
        <w:t xml:space="preserve">increments the relevant </w:t>
      </w:r>
      <w:proofErr w:type="spellStart"/>
      <w:r w:rsidRPr="00130B90">
        <w:t>subcounter</w:t>
      </w:r>
      <w:proofErr w:type="spellEnd"/>
      <w:r w:rsidRPr="00130B90">
        <w:t xml:space="preserve"> per mapped 5QI by 1, and the relevant </w:t>
      </w:r>
      <w:proofErr w:type="spellStart"/>
      <w:r w:rsidRPr="00130B90">
        <w:t>subcounter</w:t>
      </w:r>
      <w:proofErr w:type="spellEnd"/>
      <w:r w:rsidRPr="00130B90">
        <w:t xml:space="preserve"> per S-NSSAI by 1.</w:t>
      </w:r>
    </w:p>
    <w:bookmarkEnd w:id="1315"/>
    <w:p w14:paraId="564CB81E" w14:textId="77777777" w:rsidR="00440849" w:rsidRPr="002E04A2" w:rsidRDefault="00440849" w:rsidP="00CF5F9E">
      <w:pPr>
        <w:pStyle w:val="B10"/>
      </w:pPr>
      <w:r>
        <w:t>d)</w:t>
      </w:r>
      <w:r>
        <w:tab/>
        <w:t xml:space="preserve">Each </w:t>
      </w:r>
      <w:proofErr w:type="spellStart"/>
      <w:r>
        <w:t>subcounter</w:t>
      </w:r>
      <w:proofErr w:type="spellEnd"/>
      <w:r>
        <w:t xml:space="preserve">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proofErr w:type="spellStart"/>
      <w:r>
        <w:t>DRB</w:t>
      </w:r>
      <w:r w:rsidRPr="002E04A2">
        <w:t>.</w:t>
      </w:r>
      <w:r>
        <w:t>EstabSucc.</w:t>
      </w:r>
      <w:r>
        <w:rPr>
          <w:i/>
        </w:rPr>
        <w:t>SNSSAI</w:t>
      </w:r>
      <w:proofErr w:type="spellEnd"/>
      <w:r>
        <w:rPr>
          <w:i/>
        </w:rPr>
        <w:t xml:space="preserve">, </w:t>
      </w:r>
      <w:r>
        <w:t xml:space="preserve">where </w:t>
      </w:r>
      <w:r>
        <w:rPr>
          <w:i/>
        </w:rPr>
        <w:t>SNSSAI</w:t>
      </w:r>
      <w:r>
        <w:t xml:space="preserve"> identifies the S-NSSAI.</w:t>
      </w:r>
    </w:p>
    <w:p w14:paraId="3D4816BE" w14:textId="77777777" w:rsidR="00440849" w:rsidRPr="002E04A2" w:rsidRDefault="00440849" w:rsidP="00CF5F9E">
      <w:pPr>
        <w:pStyle w:val="B10"/>
      </w:pPr>
      <w:r>
        <w:lastRenderedPageBreak/>
        <w:t>f)</w:t>
      </w:r>
      <w:r>
        <w:tab/>
      </w:r>
      <w:proofErr w:type="spellStart"/>
      <w:r>
        <w:t>NRCellCU</w:t>
      </w:r>
      <w:proofErr w:type="spellEnd"/>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317" w:name="_Toc20132266"/>
      <w:bookmarkStart w:id="1318" w:name="_Toc27473311"/>
      <w:bookmarkStart w:id="1319" w:name="_Toc35955966"/>
      <w:bookmarkStart w:id="1320" w:name="_Toc44491939"/>
      <w:bookmarkStart w:id="1321" w:name="_Toc51689866"/>
      <w:bookmarkStart w:id="1322" w:name="_Toc51750548"/>
      <w:bookmarkStart w:id="1323" w:name="_Toc51774808"/>
      <w:bookmarkStart w:id="1324" w:name="_Toc51775422"/>
      <w:bookmarkStart w:id="1325" w:name="_Toc51776038"/>
      <w:bookmarkStart w:id="1326" w:name="_Toc58515421"/>
      <w:bookmarkStart w:id="1327" w:name="_Toc163037923"/>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317"/>
      <w:bookmarkEnd w:id="1318"/>
      <w:bookmarkEnd w:id="1319"/>
      <w:bookmarkEnd w:id="1320"/>
      <w:bookmarkEnd w:id="1321"/>
      <w:bookmarkEnd w:id="1322"/>
      <w:bookmarkEnd w:id="1323"/>
      <w:bookmarkEnd w:id="1324"/>
      <w:bookmarkEnd w:id="1325"/>
      <w:bookmarkEnd w:id="1326"/>
      <w:bookmarkEnd w:id="1327"/>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rPr>
          <w:ins w:id="1328" w:author="28.552_CR0584_(Rel-19)_TEI17" w:date="2024-09-09T14:48:00Z"/>
        </w:rPr>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6EF6241D" w14:textId="0B7403A8" w:rsidR="000F5CAD" w:rsidRPr="00186C4A" w:rsidRDefault="000F5CAD" w:rsidP="00C558F2">
      <w:pPr>
        <w:pStyle w:val="B2"/>
      </w:pPr>
      <w:ins w:id="1329" w:author="28.552_CR0584_(Rel-19)_TEI17" w:date="2024-09-09T14:48:00Z">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ins>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w:t>
      </w:r>
      <w:proofErr w:type="spellStart"/>
      <w:r w:rsidRPr="00186C4A">
        <w:t>RRCReconfiguration</w:t>
      </w:r>
      <w:proofErr w:type="spellEnd"/>
      <w:r w:rsidRPr="00186C4A">
        <w:t xml:space="preserve">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lastRenderedPageBreak/>
        <w:t>e)</w:t>
      </w:r>
      <w:r w:rsidRPr="00186C4A">
        <w:tab/>
        <w:t xml:space="preserve">The measurements name has the form </w:t>
      </w:r>
      <w:proofErr w:type="spellStart"/>
      <w:r w:rsidRPr="00186C4A">
        <w:rPr>
          <w:lang w:val="en-US"/>
        </w:rPr>
        <w:t>DRB</w:t>
      </w:r>
      <w:r w:rsidRPr="00186C4A">
        <w:rPr>
          <w:lang w:val="en-US" w:eastAsia="zh-CN"/>
        </w:rPr>
        <w:t>.</w:t>
      </w:r>
      <w:r w:rsidRPr="00186C4A">
        <w:rPr>
          <w:lang w:val="en-US"/>
        </w:rPr>
        <w:t>RelActNbr</w:t>
      </w:r>
      <w:proofErr w:type="spellEnd"/>
      <w:r w:rsidRPr="00186C4A">
        <w:rPr>
          <w:lang w:val="en-US"/>
        </w:rPr>
        <w:t>.</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proofErr w:type="spellStart"/>
      <w:r w:rsidRPr="00186C4A">
        <w:rPr>
          <w:lang w:val="en-US"/>
        </w:rPr>
        <w:t>DRB</w:t>
      </w:r>
      <w:r w:rsidRPr="00186C4A">
        <w:rPr>
          <w:lang w:val="en-US" w:eastAsia="zh-CN"/>
        </w:rPr>
        <w:t>.</w:t>
      </w:r>
      <w:r w:rsidRPr="00186C4A">
        <w:rPr>
          <w:lang w:val="en-US"/>
        </w:rPr>
        <w:t>RelActNbr</w:t>
      </w:r>
      <w:proofErr w:type="spellEnd"/>
      <w:r w:rsidRPr="00186C4A">
        <w:rPr>
          <w:lang w:val="en-US"/>
        </w:rPr>
        <w:t>.</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r>
      <w:proofErr w:type="spellStart"/>
      <w:r w:rsidRPr="00186C4A">
        <w:t>NRCellCU</w:t>
      </w:r>
      <w:proofErr w:type="spellEnd"/>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proofErr w:type="spellStart"/>
      <w:r w:rsidRPr="00186C4A">
        <w:rPr>
          <w:lang w:eastAsia="zh-CN"/>
        </w:rPr>
        <w:t>i</w:t>
      </w:r>
      <w:proofErr w:type="spellEnd"/>
      <w:r w:rsidRPr="00186C4A">
        <w:rPr>
          <w:lang w:eastAsia="zh-CN"/>
        </w:rPr>
        <w:t>)</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330" w:name="_Toc20132267"/>
      <w:bookmarkStart w:id="1331" w:name="_Toc27473312"/>
      <w:bookmarkStart w:id="1332" w:name="_Toc35955967"/>
      <w:bookmarkStart w:id="1333" w:name="_Toc44491940"/>
      <w:bookmarkStart w:id="1334" w:name="_Toc51689867"/>
      <w:bookmarkStart w:id="1335" w:name="_Toc51750549"/>
      <w:bookmarkStart w:id="1336" w:name="_Toc51774809"/>
      <w:bookmarkStart w:id="1337" w:name="_Toc51775423"/>
      <w:bookmarkStart w:id="1338" w:name="_Toc51776039"/>
      <w:bookmarkStart w:id="1339" w:name="_Toc58515422"/>
      <w:bookmarkStart w:id="1340" w:name="_Toc163037924"/>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330"/>
      <w:bookmarkEnd w:id="1331"/>
      <w:bookmarkEnd w:id="1332"/>
      <w:bookmarkEnd w:id="1333"/>
      <w:bookmarkEnd w:id="1334"/>
      <w:bookmarkEnd w:id="1335"/>
      <w:bookmarkEnd w:id="1336"/>
      <w:bookmarkEnd w:id="1337"/>
      <w:bookmarkEnd w:id="1338"/>
      <w:bookmarkEnd w:id="1339"/>
      <w:bookmarkEnd w:id="1340"/>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proofErr w:type="spellStart"/>
      <w:r w:rsidRPr="00186C4A">
        <w:rPr>
          <w:lang w:val="en-US"/>
        </w:rPr>
        <w:t>DRB</w:t>
      </w:r>
      <w:r w:rsidRPr="00186C4A">
        <w:rPr>
          <w:lang w:val="en-US" w:eastAsia="zh-CN"/>
        </w:rPr>
        <w:t>.</w:t>
      </w:r>
      <w:r w:rsidRPr="00186C4A">
        <w:rPr>
          <w:lang w:val="en-US"/>
        </w:rPr>
        <w:t>SessionTime</w:t>
      </w:r>
      <w:proofErr w:type="spellEnd"/>
      <w:r w:rsidRPr="00186C4A">
        <w:rPr>
          <w:lang w:val="en-US"/>
        </w:rPr>
        <w:t>.</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proofErr w:type="spellStart"/>
      <w:r w:rsidRPr="00186C4A">
        <w:rPr>
          <w:lang w:val="en-US"/>
        </w:rPr>
        <w:t>DRB</w:t>
      </w:r>
      <w:r w:rsidRPr="00186C4A">
        <w:rPr>
          <w:lang w:val="en-US" w:eastAsia="zh-CN"/>
        </w:rPr>
        <w:t>.</w:t>
      </w:r>
      <w:r w:rsidRPr="00186C4A">
        <w:rPr>
          <w:lang w:val="en-US"/>
        </w:rPr>
        <w:t>SessionTime</w:t>
      </w:r>
      <w:proofErr w:type="spellEnd"/>
      <w:r w:rsidRPr="00186C4A">
        <w:rPr>
          <w:lang w:val="en-US"/>
        </w:rPr>
        <w:t>.</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r>
      <w:proofErr w:type="spellStart"/>
      <w:r w:rsidRPr="00186C4A">
        <w:t>NRCellCU</w:t>
      </w:r>
      <w:proofErr w:type="spellEnd"/>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proofErr w:type="spellStart"/>
      <w:r w:rsidRPr="00186C4A">
        <w:rPr>
          <w:lang w:eastAsia="zh-CN"/>
        </w:rPr>
        <w:t>i</w:t>
      </w:r>
      <w:proofErr w:type="spellEnd"/>
      <w:r w:rsidRPr="00186C4A">
        <w:rPr>
          <w:lang w:eastAsia="zh-CN"/>
        </w:rPr>
        <w:t>)</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w:t>
      </w:r>
      <w:proofErr w:type="spellStart"/>
      <w:r>
        <w:t>gNB</w:t>
      </w:r>
      <w:proofErr w:type="spellEnd"/>
      <w:r>
        <w:t xml:space="preserve"> from AMF. This measurement is optionally split into </w:t>
      </w:r>
      <w:proofErr w:type="spellStart"/>
      <w:r>
        <w:t>subcounters</w:t>
      </w:r>
      <w:proofErr w:type="spellEnd"/>
      <w:r>
        <w:t xml:space="preserve">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w:t>
      </w:r>
      <w:proofErr w:type="spellStart"/>
      <w:r w:rsidRPr="00D4122C">
        <w:rPr>
          <w:iCs/>
          <w:lang w:eastAsia="zh-CN"/>
        </w:rPr>
        <w:t>gNB</w:t>
      </w:r>
      <w:proofErr w:type="spellEnd"/>
      <w:r w:rsidRPr="00D4122C">
        <w:rPr>
          <w:iCs/>
          <w:lang w:eastAsia="zh-CN"/>
        </w:rPr>
        <w:t xml:space="preserve"> from the AMF. Each DRB that is needed to setup in the transmitted </w:t>
      </w:r>
      <w:proofErr w:type="spellStart"/>
      <w:r w:rsidRPr="00D4122C">
        <w:rPr>
          <w:iCs/>
          <w:lang w:eastAsia="zh-CN"/>
        </w:rPr>
        <w:t>RRCReconfiguration</w:t>
      </w:r>
      <w:proofErr w:type="spellEnd"/>
      <w:r w:rsidRPr="00D4122C">
        <w:rPr>
          <w:iCs/>
          <w:lang w:eastAsia="zh-CN"/>
        </w:rPr>
        <w:t xml:space="preserve"> message increments the relevant </w:t>
      </w:r>
      <w:proofErr w:type="spellStart"/>
      <w:r w:rsidRPr="00D4122C">
        <w:rPr>
          <w:iCs/>
          <w:lang w:eastAsia="zh-CN"/>
        </w:rPr>
        <w:t>subcounter</w:t>
      </w:r>
      <w:proofErr w:type="spellEnd"/>
      <w:r w:rsidRPr="00D4122C">
        <w:rPr>
          <w:iCs/>
          <w:lang w:eastAsia="zh-CN"/>
        </w:rPr>
        <w:t xml:space="preserve"> per mapped 5QI by 1, and </w:t>
      </w:r>
      <w:r>
        <w:rPr>
          <w:iCs/>
          <w:lang w:eastAsia="zh-CN"/>
        </w:rPr>
        <w:t xml:space="preserve">optionally </w:t>
      </w:r>
      <w:r w:rsidRPr="00D4122C">
        <w:rPr>
          <w:iCs/>
          <w:lang w:eastAsia="zh-CN"/>
        </w:rPr>
        <w:t xml:space="preserve">the relevant </w:t>
      </w:r>
      <w:proofErr w:type="spellStart"/>
      <w:r w:rsidRPr="00D4122C">
        <w:rPr>
          <w:iCs/>
          <w:lang w:eastAsia="zh-CN"/>
        </w:rPr>
        <w:t>subcounter</w:t>
      </w:r>
      <w:proofErr w:type="spellEnd"/>
      <w:r w:rsidRPr="00D4122C">
        <w:rPr>
          <w:iCs/>
          <w:lang w:eastAsia="zh-CN"/>
        </w:rPr>
        <w:t xml:space="preserve">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proofErr w:type="spellStart"/>
      <w:r>
        <w:rPr>
          <w:lang w:val="en-US"/>
        </w:rPr>
        <w:t>Initial</w:t>
      </w:r>
      <w:r w:rsidRPr="0002406B">
        <w:rPr>
          <w:lang w:val="en-US"/>
        </w:rPr>
        <w:t>EstabAtt</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proofErr w:type="spellStart"/>
      <w:r>
        <w:rPr>
          <w:lang w:val="en-US" w:eastAsia="zh-CN"/>
        </w:rPr>
        <w:t>Initial</w:t>
      </w:r>
      <w:r w:rsidRPr="0002406B">
        <w:rPr>
          <w:lang w:val="en-US"/>
        </w:rPr>
        <w:t>EstabAtt.</w:t>
      </w:r>
      <w:r w:rsidRPr="0002406B">
        <w:rPr>
          <w:i/>
          <w:lang w:val="en-US"/>
        </w:rPr>
        <w:t>SNSSAI</w:t>
      </w:r>
      <w:proofErr w:type="spellEnd"/>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lastRenderedPageBreak/>
        <w:t>f)</w:t>
      </w:r>
      <w:r w:rsidRPr="0002406B">
        <w:tab/>
      </w:r>
      <w:proofErr w:type="spellStart"/>
      <w:r w:rsidRPr="0002406B">
        <w:t>NRCellCU</w:t>
      </w:r>
      <w:proofErr w:type="spellEnd"/>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w:t>
      </w:r>
      <w:proofErr w:type="spellStart"/>
      <w:r>
        <w:t>gNB</w:t>
      </w:r>
      <w:proofErr w:type="spellEnd"/>
      <w:r>
        <w:t xml:space="preserve"> from AMF. This measurement is optionally split into </w:t>
      </w:r>
      <w:proofErr w:type="spellStart"/>
      <w:r>
        <w:t>subcounters</w:t>
      </w:r>
      <w:proofErr w:type="spellEnd"/>
      <w:r>
        <w:t xml:space="preserve">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 xml:space="preserve">the </w:t>
      </w:r>
      <w:proofErr w:type="spellStart"/>
      <w:r w:rsidRPr="005B077D">
        <w:t>gNB</w:t>
      </w:r>
      <w:proofErr w:type="spellEnd"/>
      <w:r w:rsidRPr="005B077D">
        <w:t xml:space="preserve"> to the AMF</w:t>
      </w:r>
      <w:r>
        <w:t>. The counter increases by the number of DRBs t</w:t>
      </w:r>
      <w:r w:rsidRPr="00130B90">
        <w:t xml:space="preserve">hat was successfully setup </w:t>
      </w:r>
      <w:r>
        <w:t xml:space="preserve">indicated by the </w:t>
      </w:r>
      <w:proofErr w:type="spellStart"/>
      <w:r w:rsidRPr="00130B90">
        <w:t>RRCReconfigurationComplete</w:t>
      </w:r>
      <w:proofErr w:type="spellEnd"/>
      <w:r w:rsidRPr="00130B90">
        <w:t xml:space="preserve"> message </w:t>
      </w:r>
      <w:r>
        <w:t>from the UE</w:t>
      </w:r>
      <w:r w:rsidRPr="00130B90">
        <w:t xml:space="preserve">, as the response to the transmitted </w:t>
      </w:r>
      <w:proofErr w:type="spellStart"/>
      <w:r w:rsidRPr="00130B90">
        <w:t>RRCReconfiguration</w:t>
      </w:r>
      <w:proofErr w:type="spellEnd"/>
      <w:r w:rsidRPr="00130B90">
        <w:t xml:space="preserve">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w:t>
      </w:r>
      <w:proofErr w:type="spellStart"/>
      <w:r w:rsidRPr="00130B90">
        <w:t>subcounter</w:t>
      </w:r>
      <w:proofErr w:type="spellEnd"/>
      <w:r w:rsidRPr="00130B90">
        <w:t xml:space="preserve"> per mapped 5QI by 1, and </w:t>
      </w:r>
      <w:r>
        <w:t xml:space="preserve">optionally </w:t>
      </w:r>
      <w:r w:rsidRPr="00130B90">
        <w:t xml:space="preserve">the relevant </w:t>
      </w:r>
      <w:proofErr w:type="spellStart"/>
      <w:r w:rsidRPr="00130B90">
        <w:t>subcounter</w:t>
      </w:r>
      <w:proofErr w:type="spellEnd"/>
      <w:r w:rsidRPr="00130B90">
        <w:t xml:space="preserve">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proofErr w:type="spellStart"/>
      <w:r>
        <w:rPr>
          <w:lang w:val="en-US"/>
        </w:rPr>
        <w:t>DRB</w:t>
      </w:r>
      <w:r w:rsidRPr="0002406B">
        <w:rPr>
          <w:lang w:val="en-US" w:eastAsia="zh-CN"/>
        </w:rPr>
        <w:t>.</w:t>
      </w:r>
      <w:r>
        <w:rPr>
          <w:lang w:val="en-US" w:eastAsia="zh-CN"/>
        </w:rPr>
        <w:t>Initial</w:t>
      </w:r>
      <w:r w:rsidRPr="0002406B">
        <w:rPr>
          <w:lang w:val="en-US"/>
        </w:rPr>
        <w:t>EstabSucc</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proofErr w:type="spellStart"/>
      <w:r>
        <w:rPr>
          <w:lang w:val="en-US"/>
        </w:rPr>
        <w:t>Initial</w:t>
      </w:r>
      <w:r w:rsidRPr="0002406B">
        <w:rPr>
          <w:lang w:val="en-US"/>
        </w:rPr>
        <w:t>EstabSucc.</w:t>
      </w:r>
      <w:r w:rsidRPr="0002406B">
        <w:rPr>
          <w:i/>
          <w:lang w:val="en-US"/>
        </w:rPr>
        <w:t>SNSSAI</w:t>
      </w:r>
      <w:proofErr w:type="spellEnd"/>
      <w:r w:rsidRPr="0002406B">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r>
      <w:proofErr w:type="spellStart"/>
      <w:r w:rsidRPr="0002406B">
        <w:t>NRCellCU</w:t>
      </w:r>
      <w:proofErr w:type="spellEnd"/>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341" w:name="_Toc163037925"/>
      <w:r>
        <w:rPr>
          <w:lang w:eastAsia="zh-CN"/>
        </w:rPr>
        <w:t>5.1.1.10.7</w:t>
      </w:r>
      <w:r>
        <w:rPr>
          <w:lang w:eastAsia="zh-CN"/>
        </w:rPr>
        <w:tab/>
      </w:r>
      <w:r w:rsidRPr="00317214">
        <w:rPr>
          <w:lang w:eastAsia="zh-CN"/>
        </w:rPr>
        <w:t xml:space="preserve">Number of DRBs attempted to </w:t>
      </w:r>
      <w:r>
        <w:rPr>
          <w:lang w:eastAsia="zh-CN"/>
        </w:rPr>
        <w:t>be resumed</w:t>
      </w:r>
      <w:bookmarkEnd w:id="1341"/>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w:t>
      </w:r>
      <w:proofErr w:type="spellStart"/>
      <w:r>
        <w:t>subcounters</w:t>
      </w:r>
      <w:proofErr w:type="spellEnd"/>
      <w:r>
        <w:t xml:space="preserve">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proofErr w:type="spellStart"/>
      <w:r>
        <w:rPr>
          <w:i/>
        </w:rPr>
        <w:t>RRCResumeRequest</w:t>
      </w:r>
      <w:proofErr w:type="spellEnd"/>
      <w:r>
        <w:t xml:space="preserve"> message or </w:t>
      </w:r>
      <w:r>
        <w:rPr>
          <w:i/>
        </w:rPr>
        <w:t>RRCResumeRequest1</w:t>
      </w:r>
      <w:r>
        <w:t xml:space="preserve"> corresponding number of DRBs that are identified by </w:t>
      </w:r>
      <w:proofErr w:type="spellStart"/>
      <w:r>
        <w:t>gNB</w:t>
      </w:r>
      <w:proofErr w:type="spellEnd"/>
      <w:r>
        <w:t xml:space="preserve">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w:t>
      </w:r>
      <w:proofErr w:type="spellStart"/>
      <w:r>
        <w:t>gNB</w:t>
      </w:r>
      <w:proofErr w:type="spellEnd"/>
      <w:r>
        <w:t xml:space="preserve"> are excluded from the counting.</w:t>
      </w:r>
    </w:p>
    <w:p w14:paraId="60C347C1" w14:textId="77777777" w:rsidR="00BF7738" w:rsidRDefault="00BF7738" w:rsidP="00BF7738">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3EA4917A" w14:textId="77777777" w:rsidR="00BF7738" w:rsidRDefault="00BF7738" w:rsidP="00BF7738">
      <w:pPr>
        <w:pStyle w:val="B10"/>
      </w:pPr>
      <w:r>
        <w:t>e)</w:t>
      </w:r>
      <w:r>
        <w:tab/>
      </w:r>
      <w:proofErr w:type="spellStart"/>
      <w:r>
        <w:rPr>
          <w:lang w:val="en-US"/>
        </w:rPr>
        <w:t>DRB.ResumeAtt</w:t>
      </w:r>
      <w:proofErr w:type="spellEnd"/>
      <w:r>
        <w:rPr>
          <w:lang w:val="en-US"/>
        </w:rPr>
        <w: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proofErr w:type="spellStart"/>
      <w:r>
        <w:rPr>
          <w:lang w:val="en-US"/>
        </w:rPr>
        <w:t>DRB.ResumeAtt</w:t>
      </w:r>
      <w:proofErr w:type="spellEnd"/>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r>
      <w:proofErr w:type="spellStart"/>
      <w:r>
        <w:t>NRCell</w:t>
      </w:r>
      <w:proofErr w:type="spellEnd"/>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342" w:name="_Toc163037926"/>
      <w:r>
        <w:t>5.1.1.10.8</w:t>
      </w:r>
      <w:r>
        <w:tab/>
      </w:r>
      <w:r w:rsidRPr="00317214">
        <w:rPr>
          <w:lang w:eastAsia="zh-CN"/>
        </w:rPr>
        <w:t xml:space="preserve">Number of DRBs </w:t>
      </w:r>
      <w:proofErr w:type="spellStart"/>
      <w:r>
        <w:rPr>
          <w:lang w:eastAsia="zh-CN"/>
        </w:rPr>
        <w:t>successfuly</w:t>
      </w:r>
      <w:proofErr w:type="spellEnd"/>
      <w:r>
        <w:rPr>
          <w:lang w:eastAsia="zh-CN"/>
        </w:rPr>
        <w:t xml:space="preserve"> resumed</w:t>
      </w:r>
      <w:bookmarkEnd w:id="1342"/>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proofErr w:type="spellStart"/>
      <w:r>
        <w:rPr>
          <w:lang w:eastAsia="zh-CN"/>
        </w:rPr>
        <w:t>successfuly</w:t>
      </w:r>
      <w:proofErr w:type="spellEnd"/>
      <w:r>
        <w:rPr>
          <w:lang w:eastAsia="zh-CN"/>
        </w:rPr>
        <w:t xml:space="preserve"> resumed</w:t>
      </w:r>
      <w:r>
        <w:t xml:space="preserve">. This measurement is split into </w:t>
      </w:r>
      <w:proofErr w:type="spellStart"/>
      <w:r>
        <w:t>subcounters</w:t>
      </w:r>
      <w:proofErr w:type="spellEnd"/>
      <w:r>
        <w:t xml:space="preserve"> per mapped 5QI </w:t>
      </w:r>
      <w:r w:rsidRPr="00CD5A40">
        <w:t>a</w:t>
      </w:r>
      <w:r>
        <w:t>nd per S-NSSAI.</w:t>
      </w:r>
    </w:p>
    <w:p w14:paraId="64E56816" w14:textId="77777777" w:rsidR="00BF7738" w:rsidRDefault="00BF7738" w:rsidP="00BF7738">
      <w:pPr>
        <w:pStyle w:val="B10"/>
      </w:pPr>
      <w:r>
        <w:lastRenderedPageBreak/>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proofErr w:type="spellStart"/>
      <w:r>
        <w:rPr>
          <w:i/>
        </w:rPr>
        <w:t>RRCRe</w:t>
      </w:r>
      <w:r>
        <w:rPr>
          <w:rFonts w:hint="eastAsia"/>
          <w:i/>
          <w:lang w:val="en-US" w:eastAsia="zh-CN"/>
        </w:rPr>
        <w:t>sume</w:t>
      </w:r>
      <w:proofErr w:type="spellEnd"/>
      <w:r>
        <w:rPr>
          <w:i/>
        </w:rPr>
        <w:t>Complete</w:t>
      </w:r>
      <w:r>
        <w:rPr>
          <w:rFonts w:hint="eastAsia"/>
          <w:i/>
          <w:lang w:val="en-US" w:eastAsia="zh-CN"/>
        </w:rPr>
        <w:t xml:space="preserve"> </w:t>
      </w:r>
      <w:r>
        <w:t xml:space="preserve">message the corresponding number of DRBs </w:t>
      </w:r>
      <w:proofErr w:type="spellStart"/>
      <w:r>
        <w:t>successfuly</w:t>
      </w:r>
      <w:proofErr w:type="spellEnd"/>
      <w:r>
        <w:t xml:space="preserve">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4E168A1D" w14:textId="77777777" w:rsidR="00BF7738" w:rsidRDefault="00BF7738" w:rsidP="00BF7738">
      <w:pPr>
        <w:pStyle w:val="B10"/>
      </w:pPr>
      <w:r>
        <w:t>e)</w:t>
      </w:r>
      <w:r>
        <w:tab/>
      </w:r>
      <w:proofErr w:type="spellStart"/>
      <w:r>
        <w:rPr>
          <w:lang w:val="en-US"/>
        </w:rPr>
        <w:t>DRB.ResumeSucc</w:t>
      </w:r>
      <w:proofErr w:type="spellEnd"/>
      <w:r>
        <w:rPr>
          <w:lang w:val="en-US"/>
        </w:rPr>
        <w:t>.</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proofErr w:type="spellStart"/>
      <w:r>
        <w:rPr>
          <w:lang w:val="en-US"/>
        </w:rPr>
        <w:t>DRB.ResumeSucc</w:t>
      </w:r>
      <w:proofErr w:type="spellEnd"/>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r>
      <w:proofErr w:type="spellStart"/>
      <w:r>
        <w:t>NRCell</w:t>
      </w:r>
      <w:proofErr w:type="spellEnd"/>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5666756F" w:rsidR="005313C3" w:rsidRPr="008F3F24" w:rsidRDefault="005313C3" w:rsidP="005313C3">
      <w:pPr>
        <w:pStyle w:val="Heading5"/>
      </w:pPr>
      <w:bookmarkStart w:id="1343" w:name="_Toc163037927"/>
      <w:r w:rsidRPr="00A005B5">
        <w:t>5.1.</w:t>
      </w:r>
      <w:r>
        <w:t>1</w:t>
      </w:r>
      <w:r w:rsidRPr="00A005B5">
        <w:t>.</w:t>
      </w:r>
      <w:r>
        <w:t>10</w:t>
      </w:r>
      <w:r w:rsidRPr="00A005B5">
        <w:t>.</w:t>
      </w:r>
      <w:r>
        <w:t>9</w:t>
      </w:r>
      <w:r w:rsidRPr="00A005B5">
        <w:tab/>
      </w:r>
      <w:bookmarkStart w:id="1344" w:name="_Hlk79498241"/>
      <w:r w:rsidR="000D56C1">
        <w:t>Void</w:t>
      </w:r>
      <w:bookmarkEnd w:id="1343"/>
      <w:bookmarkEnd w:id="1344"/>
    </w:p>
    <w:p w14:paraId="6214CC61" w14:textId="5CE2004A" w:rsidR="005313C3" w:rsidRPr="008F3F24" w:rsidRDefault="005313C3" w:rsidP="005313C3">
      <w:pPr>
        <w:pStyle w:val="Heading5"/>
      </w:pPr>
      <w:bookmarkStart w:id="1345" w:name="_Toc163037928"/>
      <w:r w:rsidRPr="00A005B5">
        <w:t>5.1.</w:t>
      </w:r>
      <w:r>
        <w:t>1</w:t>
      </w:r>
      <w:r w:rsidRPr="00A005B5">
        <w:t>.</w:t>
      </w:r>
      <w:r>
        <w:t>10</w:t>
      </w:r>
      <w:r w:rsidRPr="00A005B5">
        <w:t>.</w:t>
      </w:r>
      <w:r>
        <w:t>10</w:t>
      </w:r>
      <w:r w:rsidRPr="00A005B5">
        <w:tab/>
      </w:r>
      <w:bookmarkStart w:id="1346" w:name="_Hlk79498252"/>
      <w:r w:rsidR="000D56C1">
        <w:t>Void</w:t>
      </w:r>
      <w:bookmarkEnd w:id="1345"/>
      <w:bookmarkEnd w:id="1346"/>
    </w:p>
    <w:p w14:paraId="5EA8F674" w14:textId="3FA51BB1" w:rsidR="00716521" w:rsidRPr="008F3F24" w:rsidRDefault="00716521" w:rsidP="00716521">
      <w:pPr>
        <w:pStyle w:val="Heading5"/>
      </w:pPr>
      <w:bookmarkStart w:id="1347" w:name="_Toc91063459"/>
      <w:bookmarkStart w:id="1348" w:name="_Toc163037929"/>
      <w:r w:rsidRPr="00A005B5">
        <w:t>5.1.</w:t>
      </w:r>
      <w:r>
        <w:t>1</w:t>
      </w:r>
      <w:r w:rsidRPr="00A005B5">
        <w:t>.</w:t>
      </w:r>
      <w:r>
        <w:t>10</w:t>
      </w:r>
      <w:r w:rsidRPr="00A005B5">
        <w:t>.</w:t>
      </w:r>
      <w:r>
        <w:t>11</w:t>
      </w:r>
      <w:r w:rsidRPr="00A005B5">
        <w:tab/>
      </w:r>
      <w:bookmarkEnd w:id="1347"/>
      <w:r w:rsidRPr="00A9252C">
        <w:t>Mean number of DRBs undergoing from User Plane Path Failures</w:t>
      </w:r>
      <w:bookmarkEnd w:id="1348"/>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 xml:space="preserve">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w:t>
      </w:r>
      <w:proofErr w:type="spellStart"/>
      <w:r>
        <w:t>subcounter</w:t>
      </w:r>
      <w:proofErr w:type="spellEnd"/>
      <w:r>
        <w:t xml:space="preserve">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 xml:space="preserve">The measurement name has the form DRB.GTPUPathFailure.5QI, where 5QI identifies mapped 5QI and </w:t>
      </w:r>
      <w:proofErr w:type="spellStart"/>
      <w:r>
        <w:t>DRB.GTPUPathFailure.SNSSAI</w:t>
      </w:r>
      <w:proofErr w:type="spellEnd"/>
      <w:r>
        <w:t>, where SNSSAI identifies the S-NSSAI.</w:t>
      </w:r>
    </w:p>
    <w:p w14:paraId="018FD961" w14:textId="77777777" w:rsidR="00716521" w:rsidRDefault="00716521" w:rsidP="00716521">
      <w:pPr>
        <w:pStyle w:val="B10"/>
      </w:pPr>
      <w:r>
        <w:t>f)</w:t>
      </w:r>
      <w:r>
        <w:tab/>
      </w:r>
      <w:proofErr w:type="spellStart"/>
      <w:r>
        <w:t>NRCellCU</w:t>
      </w:r>
      <w:proofErr w:type="spellEnd"/>
      <w:r>
        <w:t>.</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349" w:name="_Toc122529693"/>
      <w:bookmarkStart w:id="1350" w:name="_Toc163037930"/>
      <w:r w:rsidRPr="00D76136">
        <w:t>5.1.1.10.</w:t>
      </w:r>
      <w:r>
        <w:t>12</w:t>
      </w:r>
      <w:r w:rsidRPr="00D76136">
        <w:rPr>
          <w:rStyle w:val="Heading5Char"/>
        </w:rPr>
        <w:tab/>
      </w:r>
      <w:r w:rsidRPr="00D76136">
        <w:rPr>
          <w:rStyle w:val="Heading5Char"/>
          <w:lang w:eastAsia="zh-CN"/>
        </w:rPr>
        <w:t>Number of DRBs attempted to setup</w:t>
      </w:r>
      <w:bookmarkEnd w:id="1349"/>
      <w:r w:rsidRPr="00D76136">
        <w:rPr>
          <w:rStyle w:val="Heading5Char"/>
          <w:lang w:eastAsia="zh-CN"/>
        </w:rPr>
        <w:t xml:space="preserve"> in case of Dual Connectivity</w:t>
      </w:r>
      <w:bookmarkEnd w:id="1350"/>
    </w:p>
    <w:p w14:paraId="12B654B4" w14:textId="77777777" w:rsidR="008F2B78" w:rsidRPr="00D76136" w:rsidRDefault="008F2B78" w:rsidP="008F2B78">
      <w:pPr>
        <w:pStyle w:val="B10"/>
      </w:pPr>
      <w:r w:rsidRPr="00D76136">
        <w:t>a)</w:t>
      </w:r>
      <w:r w:rsidRPr="00D76136">
        <w:tab/>
        <w:t xml:space="preserve">This measurement provides the number of DRBs attempted to setup to support all requested QoS flows in the PDU sessions to be setup by the S-NODE ADDITION REQUESTs and S-NODE MODIFICATION REQUESTs message received by the S-NG-RAN node from M-NG-RAN node . This measurement is split into </w:t>
      </w:r>
      <w:proofErr w:type="spellStart"/>
      <w:r w:rsidRPr="00D76136">
        <w:t>subcounters</w:t>
      </w:r>
      <w:proofErr w:type="spellEnd"/>
      <w:r w:rsidRPr="00D76136">
        <w:t xml:space="preserve">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w:t>
      </w:r>
      <w:proofErr w:type="spellStart"/>
      <w:r w:rsidRPr="00D76136">
        <w:t>RRCReconfiguration</w:t>
      </w:r>
      <w:proofErr w:type="spellEnd"/>
      <w:r w:rsidRPr="00D76136">
        <w:t xml:space="preserve"> message increments the relevant </w:t>
      </w:r>
      <w:proofErr w:type="spellStart"/>
      <w:r w:rsidRPr="00D76136">
        <w:t>subcounter</w:t>
      </w:r>
      <w:proofErr w:type="spellEnd"/>
      <w:r w:rsidRPr="00D76136">
        <w:t xml:space="preserve"> per mapped 5QI by 1, and the relevant </w:t>
      </w:r>
      <w:proofErr w:type="spellStart"/>
      <w:r w:rsidRPr="00D76136">
        <w:t>subcounter</w:t>
      </w:r>
      <w:proofErr w:type="spellEnd"/>
      <w:r w:rsidRPr="00D76136">
        <w:t xml:space="preserve"> per S-NSSAI by 1. </w:t>
      </w:r>
    </w:p>
    <w:p w14:paraId="56B10B48" w14:textId="77777777" w:rsidR="008F2B78" w:rsidRPr="00D76136" w:rsidRDefault="008F2B78" w:rsidP="008F2B78">
      <w:pPr>
        <w:pStyle w:val="B10"/>
      </w:pPr>
      <w:r w:rsidRPr="00D76136">
        <w:t>d)</w:t>
      </w:r>
      <w:r w:rsidRPr="00D76136">
        <w:tab/>
        <w:t xml:space="preserve">Each </w:t>
      </w:r>
      <w:proofErr w:type="spellStart"/>
      <w:r w:rsidRPr="00D76136">
        <w:t>subcounter</w:t>
      </w:r>
      <w:proofErr w:type="spellEnd"/>
      <w:r w:rsidRPr="00D76136">
        <w:t xml:space="preserve">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proofErr w:type="spellStart"/>
      <w:r w:rsidRPr="00D76136">
        <w:t>DRB.EstabAttDC.SNSSAI</w:t>
      </w:r>
      <w:proofErr w:type="spellEnd"/>
      <w:r w:rsidRPr="00D76136">
        <w:t>, where SNSSAI identifies the S-NSSAI.</w:t>
      </w:r>
    </w:p>
    <w:p w14:paraId="48D13F86" w14:textId="77777777" w:rsidR="008F2B78" w:rsidRPr="00D76136" w:rsidRDefault="008F2B78" w:rsidP="008F2B78">
      <w:pPr>
        <w:pStyle w:val="B10"/>
      </w:pPr>
      <w:r w:rsidRPr="00D76136">
        <w:lastRenderedPageBreak/>
        <w:t>f)</w:t>
      </w:r>
      <w:r w:rsidRPr="00D76136">
        <w:tab/>
      </w:r>
      <w:proofErr w:type="spellStart"/>
      <w:r w:rsidRPr="00D76136">
        <w:t>NRCellCU</w:t>
      </w:r>
      <w:proofErr w:type="spellEnd"/>
      <w:r w:rsidRPr="00D76136">
        <w:t>.</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proofErr w:type="spellStart"/>
      <w:r w:rsidRPr="00D76136">
        <w:rPr>
          <w:rFonts w:hint="eastAsia"/>
        </w:rPr>
        <w:t>i</w:t>
      </w:r>
      <w:proofErr w:type="spellEnd"/>
      <w:r w:rsidRPr="00D76136">
        <w:rPr>
          <w:rFonts w:hint="eastAsia"/>
        </w:rPr>
        <w:t>)</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351" w:name="_Toc163037931"/>
      <w:r>
        <w:t>5.1.1.10.13</w:t>
      </w:r>
      <w:r w:rsidRPr="00D76136">
        <w:tab/>
        <w:t>Number of DRBs successfully setup in case of Dual Connectivity</w:t>
      </w:r>
      <w:bookmarkEnd w:id="1351"/>
    </w:p>
    <w:p w14:paraId="65DDA997" w14:textId="77777777" w:rsidR="00A306D2" w:rsidRPr="00D76136" w:rsidRDefault="00A306D2" w:rsidP="00A306D2">
      <w:pPr>
        <w:pStyle w:val="B10"/>
      </w:pPr>
      <w:r w:rsidRPr="00D76136">
        <w:t>a)</w:t>
      </w:r>
      <w:r w:rsidRPr="00D76136">
        <w:tab/>
        <w:t xml:space="preserve">This measurement provides the number of DRBs successfully setup to support all requested QoS flows in the PDU sessions to be setup by the S-NODE ADDITION REQUESTs and S-NODE MODIFICATION REQUESTs message received by the S-NG-RAN node from M-NG-RAN node . This measurement is split into </w:t>
      </w:r>
      <w:proofErr w:type="spellStart"/>
      <w:r w:rsidRPr="00D76136">
        <w:t>subcounters</w:t>
      </w:r>
      <w:proofErr w:type="spellEnd"/>
      <w:r w:rsidRPr="00D76136">
        <w:t xml:space="preserve">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 xml:space="preserve">On transmission of S-NODE RECONFIGURATION COMPLETE message from the M-NG-RAN node to the S-NG-RAN node. The counter increases by the number of DRBs that was successfully setup indicated by the </w:t>
      </w:r>
      <w:proofErr w:type="spellStart"/>
      <w:r w:rsidRPr="00D76136">
        <w:t>RRCReconfigurationComplete</w:t>
      </w:r>
      <w:proofErr w:type="spellEnd"/>
      <w:r w:rsidRPr="00D76136">
        <w:t xml:space="preserve"> message from the UE, as the response to the transmitted </w:t>
      </w:r>
      <w:proofErr w:type="spellStart"/>
      <w:r w:rsidRPr="00D76136">
        <w:t>RRCReconfiguration</w:t>
      </w:r>
      <w:proofErr w:type="spellEnd"/>
      <w:r w:rsidRPr="00D76136">
        <w:t xml:space="preserve"> message that contains the DRBs to add (see TS 38.331[20]). Each DRB that was successfully setup to the UE increments the relevant </w:t>
      </w:r>
      <w:proofErr w:type="spellStart"/>
      <w:r w:rsidRPr="00D76136">
        <w:t>subcounter</w:t>
      </w:r>
      <w:proofErr w:type="spellEnd"/>
      <w:r w:rsidRPr="00D76136">
        <w:t xml:space="preserve"> per mapped 5QI by 1, and the relevant </w:t>
      </w:r>
      <w:proofErr w:type="spellStart"/>
      <w:r w:rsidRPr="00D76136">
        <w:t>subcounter</w:t>
      </w:r>
      <w:proofErr w:type="spellEnd"/>
      <w:r w:rsidRPr="00D76136">
        <w:t xml:space="preserve"> per S-NSSAI by 1.</w:t>
      </w:r>
    </w:p>
    <w:p w14:paraId="51567DB2" w14:textId="77777777" w:rsidR="00A306D2" w:rsidRPr="00D76136" w:rsidRDefault="00A306D2" w:rsidP="00A306D2">
      <w:pPr>
        <w:pStyle w:val="B10"/>
      </w:pPr>
      <w:r w:rsidRPr="00D76136">
        <w:t>d)</w:t>
      </w:r>
      <w:r w:rsidRPr="00D76136">
        <w:tab/>
        <w:t xml:space="preserve">Each </w:t>
      </w:r>
      <w:proofErr w:type="spellStart"/>
      <w:r w:rsidRPr="00D76136">
        <w:t>subcounter</w:t>
      </w:r>
      <w:proofErr w:type="spellEnd"/>
      <w:r w:rsidRPr="00D76136">
        <w:t xml:space="preserve">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proofErr w:type="spellStart"/>
      <w:r w:rsidRPr="00D76136">
        <w:t>DRB.EstabSuccDC.SNSSAI</w:t>
      </w:r>
      <w:proofErr w:type="spellEnd"/>
      <w:r w:rsidRPr="00D76136">
        <w:t>, where SNSSAI identifies the S-NSSAI.</w:t>
      </w:r>
    </w:p>
    <w:p w14:paraId="17E89752" w14:textId="77777777" w:rsidR="00A306D2" w:rsidRPr="00D76136" w:rsidRDefault="00A306D2" w:rsidP="00A306D2">
      <w:pPr>
        <w:pStyle w:val="B10"/>
      </w:pPr>
      <w:r w:rsidRPr="00D76136">
        <w:t>f)</w:t>
      </w:r>
      <w:r w:rsidRPr="00D76136">
        <w:tab/>
      </w:r>
      <w:proofErr w:type="spellStart"/>
      <w:r w:rsidRPr="00D76136">
        <w:t>NRCellCU</w:t>
      </w:r>
      <w:proofErr w:type="spellEnd"/>
      <w:r w:rsidRPr="00D76136">
        <w:t>.</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proofErr w:type="spellStart"/>
      <w:r w:rsidRPr="00D76136">
        <w:rPr>
          <w:rFonts w:hint="eastAsia"/>
        </w:rPr>
        <w:t>i</w:t>
      </w:r>
      <w:proofErr w:type="spellEnd"/>
      <w:r w:rsidRPr="00D76136">
        <w:rPr>
          <w:rFonts w:hint="eastAsia"/>
        </w:rPr>
        <w:t>)</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352" w:name="_Toc20132268"/>
      <w:bookmarkStart w:id="1353" w:name="_Toc27473313"/>
      <w:bookmarkStart w:id="1354" w:name="_Toc35955968"/>
      <w:bookmarkStart w:id="1355" w:name="_Toc44491941"/>
      <w:bookmarkStart w:id="1356" w:name="_Toc51689868"/>
      <w:bookmarkStart w:id="1357" w:name="_Toc51750550"/>
      <w:bookmarkStart w:id="1358" w:name="_Toc51774810"/>
      <w:bookmarkStart w:id="1359" w:name="_Toc51775424"/>
      <w:bookmarkStart w:id="1360" w:name="_Toc51776040"/>
      <w:bookmarkStart w:id="1361" w:name="_Toc58515423"/>
      <w:bookmarkStart w:id="1362" w:name="_Toc163037932"/>
      <w:r>
        <w:t>5.1.1.11</w:t>
      </w:r>
      <w:r>
        <w:tab/>
      </w:r>
      <w:r w:rsidR="00E2542D">
        <w:t xml:space="preserve">CQI related </w:t>
      </w:r>
      <w:r>
        <w:t>measurements</w:t>
      </w:r>
      <w:bookmarkEnd w:id="1352"/>
      <w:bookmarkEnd w:id="1353"/>
      <w:bookmarkEnd w:id="1354"/>
      <w:bookmarkEnd w:id="1355"/>
      <w:bookmarkEnd w:id="1356"/>
      <w:bookmarkEnd w:id="1357"/>
      <w:bookmarkEnd w:id="1358"/>
      <w:bookmarkEnd w:id="1359"/>
      <w:bookmarkEnd w:id="1360"/>
      <w:bookmarkEnd w:id="1361"/>
      <w:bookmarkEnd w:id="1362"/>
    </w:p>
    <w:p w14:paraId="4C2DEDAE" w14:textId="77777777" w:rsidR="00113323" w:rsidRDefault="00113323" w:rsidP="006F7ADC">
      <w:pPr>
        <w:pStyle w:val="Heading5"/>
      </w:pPr>
      <w:bookmarkStart w:id="1363" w:name="_Toc20132269"/>
      <w:bookmarkStart w:id="1364" w:name="_Toc27473314"/>
      <w:bookmarkStart w:id="1365" w:name="_Toc35955969"/>
      <w:bookmarkStart w:id="1366" w:name="_Toc44491942"/>
      <w:bookmarkStart w:id="1367" w:name="_Toc51689869"/>
      <w:bookmarkStart w:id="1368" w:name="_Toc51750551"/>
      <w:bookmarkStart w:id="1369" w:name="_Toc51774811"/>
      <w:bookmarkStart w:id="1370" w:name="_Toc51775425"/>
      <w:bookmarkStart w:id="1371" w:name="_Toc51776041"/>
      <w:bookmarkStart w:id="1372" w:name="_Toc58515424"/>
      <w:bookmarkStart w:id="1373" w:name="_Toc163037933"/>
      <w:r>
        <w:t>5.1.</w:t>
      </w:r>
      <w:r>
        <w:rPr>
          <w:lang w:eastAsia="zh-CN"/>
        </w:rPr>
        <w:t>1.11.1</w:t>
      </w:r>
      <w:r>
        <w:rPr>
          <w:lang w:eastAsia="zh-CN"/>
        </w:rPr>
        <w:tab/>
        <w:t xml:space="preserve">Wideband </w:t>
      </w:r>
      <w:r>
        <w:t>CQI distribution</w:t>
      </w:r>
      <w:bookmarkEnd w:id="1363"/>
      <w:bookmarkEnd w:id="1364"/>
      <w:bookmarkEnd w:id="1365"/>
      <w:bookmarkEnd w:id="1366"/>
      <w:bookmarkEnd w:id="1367"/>
      <w:bookmarkEnd w:id="1368"/>
      <w:bookmarkEnd w:id="1369"/>
      <w:bookmarkEnd w:id="1370"/>
      <w:bookmarkEnd w:id="1371"/>
      <w:bookmarkEnd w:id="1372"/>
      <w:bookmarkEnd w:id="1373"/>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w:t>
      </w:r>
      <w:proofErr w:type="spellStart"/>
      <w:r w:rsidRPr="00E44220">
        <w:rPr>
          <w:i/>
        </w:rPr>
        <w:t>ReportConfig</w:t>
      </w:r>
      <w:proofErr w:type="spellEnd"/>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r>
      <w:proofErr w:type="spellStart"/>
      <w:r>
        <w:t>CARR.WBCQIDist.BinX.BinY.BinZ</w:t>
      </w:r>
      <w:proofErr w:type="spellEnd"/>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r>
      <w:proofErr w:type="spellStart"/>
      <w:r>
        <w:t>NRCellD</w:t>
      </w:r>
      <w:r w:rsidRPr="005176DF">
        <w:t>U</w:t>
      </w:r>
      <w:proofErr w:type="spellEnd"/>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374" w:name="_Toc20132270"/>
      <w:bookmarkStart w:id="1375" w:name="_Toc27473315"/>
      <w:bookmarkStart w:id="1376" w:name="_Toc35955970"/>
      <w:bookmarkStart w:id="1377" w:name="_Toc44491943"/>
      <w:bookmarkStart w:id="1378" w:name="_Toc51689870"/>
      <w:bookmarkStart w:id="1379" w:name="_Toc51750552"/>
      <w:bookmarkStart w:id="1380" w:name="_Toc51774812"/>
      <w:bookmarkStart w:id="1381" w:name="_Toc51775426"/>
      <w:bookmarkStart w:id="1382" w:name="_Toc51776042"/>
      <w:bookmarkStart w:id="1383" w:name="_Toc58515425"/>
      <w:bookmarkStart w:id="1384" w:name="_Toc163037934"/>
      <w:r>
        <w:lastRenderedPageBreak/>
        <w:t>5.1.1.12</w:t>
      </w:r>
      <w:r>
        <w:tab/>
      </w:r>
      <w:r w:rsidR="002209DE">
        <w:t>MCS related</w:t>
      </w:r>
      <w:r>
        <w:t xml:space="preserve"> Measurements</w:t>
      </w:r>
      <w:bookmarkEnd w:id="1374"/>
      <w:bookmarkEnd w:id="1375"/>
      <w:bookmarkEnd w:id="1376"/>
      <w:bookmarkEnd w:id="1377"/>
      <w:bookmarkEnd w:id="1378"/>
      <w:bookmarkEnd w:id="1379"/>
      <w:bookmarkEnd w:id="1380"/>
      <w:bookmarkEnd w:id="1381"/>
      <w:bookmarkEnd w:id="1382"/>
      <w:bookmarkEnd w:id="1383"/>
      <w:bookmarkEnd w:id="1384"/>
    </w:p>
    <w:p w14:paraId="096B3301" w14:textId="77777777" w:rsidR="00682CBF" w:rsidRDefault="00682CBF" w:rsidP="006F7ADC">
      <w:pPr>
        <w:pStyle w:val="Heading5"/>
      </w:pPr>
      <w:bookmarkStart w:id="1385" w:name="_Toc20132271"/>
      <w:bookmarkStart w:id="1386" w:name="_Toc27473316"/>
      <w:bookmarkStart w:id="1387" w:name="_Toc35955971"/>
      <w:bookmarkStart w:id="1388" w:name="_Toc44491944"/>
      <w:bookmarkStart w:id="1389" w:name="_Toc51689871"/>
      <w:bookmarkStart w:id="1390" w:name="_Toc51750553"/>
      <w:bookmarkStart w:id="1391" w:name="_Toc51774813"/>
      <w:bookmarkStart w:id="1392" w:name="_Toc51775427"/>
      <w:bookmarkStart w:id="1393" w:name="_Toc51776043"/>
      <w:bookmarkStart w:id="1394" w:name="_Toc58515426"/>
      <w:bookmarkStart w:id="1395" w:name="_Toc163037935"/>
      <w:r>
        <w:t>5.1.</w:t>
      </w:r>
      <w:r>
        <w:rPr>
          <w:lang w:eastAsia="zh-CN"/>
        </w:rPr>
        <w:t>1.12.1</w:t>
      </w:r>
      <w:r>
        <w:tab/>
        <w:t>MCS Distribution in PDSCH</w:t>
      </w:r>
      <w:bookmarkEnd w:id="1385"/>
      <w:bookmarkEnd w:id="1386"/>
      <w:bookmarkEnd w:id="1387"/>
      <w:bookmarkEnd w:id="1388"/>
      <w:bookmarkEnd w:id="1389"/>
      <w:bookmarkEnd w:id="1390"/>
      <w:bookmarkEnd w:id="1391"/>
      <w:bookmarkEnd w:id="1392"/>
      <w:bookmarkEnd w:id="1393"/>
      <w:bookmarkEnd w:id="1394"/>
      <w:bookmarkEnd w:id="1395"/>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w:t>
      </w:r>
      <w:proofErr w:type="spellStart"/>
      <w:r w:rsidR="00D576DC">
        <w:rPr>
          <w:rFonts w:hint="eastAsia"/>
          <w:snapToGrid w:val="0"/>
          <w:lang w:val="en-US" w:eastAsia="zh-CN"/>
        </w:rPr>
        <w:t>ie</w:t>
      </w:r>
      <w:proofErr w:type="spellEnd"/>
      <w:r w:rsidR="00D576DC">
        <w:rPr>
          <w:rFonts w:hint="eastAsia"/>
          <w:snapToGrid w:val="0"/>
          <w:lang w:val="en-US" w:eastAsia="zh-CN"/>
        </w:rPr>
        <w:t xml:space="preserv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r>
      <w:proofErr w:type="spellStart"/>
      <w:r>
        <w:t>CARR.PDSCHMCSDist.BinX.BinY.BinZ</w:t>
      </w:r>
      <w:proofErr w:type="spellEnd"/>
      <w:r>
        <w:t>,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r>
      <w:proofErr w:type="spellStart"/>
      <w:r>
        <w:t>NRCellDU</w:t>
      </w:r>
      <w:proofErr w:type="spellEnd"/>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396" w:name="_Toc20132272"/>
      <w:bookmarkStart w:id="1397" w:name="_Toc27473317"/>
      <w:bookmarkStart w:id="1398" w:name="_Toc35955972"/>
      <w:bookmarkStart w:id="1399" w:name="_Toc44491945"/>
      <w:bookmarkStart w:id="1400" w:name="_Toc51689872"/>
      <w:bookmarkStart w:id="1401" w:name="_Toc51750554"/>
      <w:bookmarkStart w:id="1402" w:name="_Toc51774814"/>
      <w:bookmarkStart w:id="1403" w:name="_Toc51775428"/>
      <w:bookmarkStart w:id="1404" w:name="_Toc51776044"/>
      <w:bookmarkStart w:id="1405" w:name="_Toc58515427"/>
      <w:bookmarkStart w:id="1406" w:name="_Toc163037936"/>
      <w:r>
        <w:t>5.1.</w:t>
      </w:r>
      <w:r>
        <w:rPr>
          <w:lang w:eastAsia="zh-CN"/>
        </w:rPr>
        <w:t>1.</w:t>
      </w:r>
      <w:r w:rsidR="00707441">
        <w:rPr>
          <w:lang w:eastAsia="zh-CN"/>
        </w:rPr>
        <w:t>12</w:t>
      </w:r>
      <w:r>
        <w:rPr>
          <w:lang w:eastAsia="zh-CN"/>
        </w:rPr>
        <w:t>.2</w:t>
      </w:r>
      <w:r w:rsidR="00707441">
        <w:rPr>
          <w:lang w:eastAsia="zh-CN"/>
        </w:rPr>
        <w:tab/>
      </w:r>
      <w:r>
        <w:t>MCS Distribution in PUSCH</w:t>
      </w:r>
      <w:bookmarkEnd w:id="1396"/>
      <w:bookmarkEnd w:id="1397"/>
      <w:bookmarkEnd w:id="1398"/>
      <w:bookmarkEnd w:id="1399"/>
      <w:bookmarkEnd w:id="1400"/>
      <w:bookmarkEnd w:id="1401"/>
      <w:bookmarkEnd w:id="1402"/>
      <w:bookmarkEnd w:id="1403"/>
      <w:bookmarkEnd w:id="1404"/>
      <w:bookmarkEnd w:id="1405"/>
      <w:bookmarkEnd w:id="1406"/>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w:t>
      </w:r>
      <w:proofErr w:type="spellStart"/>
      <w:r w:rsidR="00D576DC">
        <w:rPr>
          <w:rFonts w:hint="eastAsia"/>
          <w:snapToGrid w:val="0"/>
          <w:lang w:val="en-US" w:eastAsia="zh-CN"/>
        </w:rPr>
        <w:t>ie</w:t>
      </w:r>
      <w:proofErr w:type="spellEnd"/>
      <w:r w:rsidR="00D576DC">
        <w:rPr>
          <w:rFonts w:hint="eastAsia"/>
          <w:snapToGrid w:val="0"/>
          <w:lang w:val="en-US" w:eastAsia="zh-CN"/>
        </w:rPr>
        <w:t xml:space="preserv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r>
      <w:proofErr w:type="spellStart"/>
      <w:r>
        <w:t>CARR.PUSCHMCSDist.BinX.BinY.BinZ</w:t>
      </w:r>
      <w:proofErr w:type="spellEnd"/>
      <w:r>
        <w:t xml:space="preserve">,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r>
      <w:proofErr w:type="spellStart"/>
      <w:r>
        <w:t>NRCellDU</w:t>
      </w:r>
      <w:proofErr w:type="spellEnd"/>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407" w:name="_Toc51750555"/>
      <w:bookmarkStart w:id="1408" w:name="_Toc51774815"/>
      <w:bookmarkStart w:id="1409" w:name="_Toc51775429"/>
      <w:bookmarkStart w:id="1410" w:name="_Toc51776045"/>
      <w:bookmarkStart w:id="1411" w:name="_Toc58515428"/>
      <w:bookmarkStart w:id="1412" w:name="_Toc163037937"/>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407"/>
      <w:bookmarkEnd w:id="1408"/>
      <w:bookmarkEnd w:id="1409"/>
      <w:bookmarkEnd w:id="1410"/>
      <w:bookmarkEnd w:id="1411"/>
      <w:bookmarkEnd w:id="1412"/>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r>
      <w:proofErr w:type="spellStart"/>
      <w:r>
        <w:t>CARR.MUPDSCHMCSDist.BinX</w:t>
      </w:r>
      <w:proofErr w:type="spellEnd"/>
      <w:r>
        <w:t>, where X represents the index of the MCS value (0 to 31).</w:t>
      </w:r>
    </w:p>
    <w:p w14:paraId="156F6A34" w14:textId="77777777" w:rsidR="00C62A29" w:rsidRDefault="00C62A29" w:rsidP="00C62A29">
      <w:pPr>
        <w:pStyle w:val="B10"/>
      </w:pPr>
      <w:r>
        <w:t>f)</w:t>
      </w:r>
      <w:r>
        <w:tab/>
      </w:r>
      <w:proofErr w:type="spellStart"/>
      <w:r>
        <w:t>NRCellDU</w:t>
      </w:r>
      <w:proofErr w:type="spellEnd"/>
      <w:r>
        <w:t>.</w:t>
      </w:r>
    </w:p>
    <w:p w14:paraId="6E4A0A08" w14:textId="77777777" w:rsidR="00C62A29" w:rsidRDefault="00C62A29" w:rsidP="00C62A29">
      <w:pPr>
        <w:pStyle w:val="B10"/>
      </w:pPr>
      <w:r>
        <w:lastRenderedPageBreak/>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413" w:name="_Toc51750556"/>
      <w:bookmarkStart w:id="1414" w:name="_Toc51774816"/>
      <w:bookmarkStart w:id="1415" w:name="_Toc51775430"/>
      <w:bookmarkStart w:id="1416" w:name="_Toc51776046"/>
      <w:bookmarkStart w:id="1417" w:name="_Toc58515429"/>
      <w:bookmarkStart w:id="1418" w:name="_Toc163037938"/>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413"/>
      <w:bookmarkEnd w:id="1414"/>
      <w:bookmarkEnd w:id="1415"/>
      <w:bookmarkEnd w:id="1416"/>
      <w:bookmarkEnd w:id="1417"/>
      <w:bookmarkEnd w:id="1418"/>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proofErr w:type="spellStart"/>
      <w:r>
        <w:t>PUSCHMCSDist.BinX</w:t>
      </w:r>
      <w:proofErr w:type="spellEnd"/>
      <w:r w:rsidRPr="002D2F42">
        <w:t>, where X represents the index of the MCS value (0 to 31)</w:t>
      </w:r>
      <w:r>
        <w:t>.</w:t>
      </w:r>
    </w:p>
    <w:p w14:paraId="7F79BB7C" w14:textId="77777777" w:rsidR="00C62A29" w:rsidRDefault="00C62A29" w:rsidP="00C62A29">
      <w:pPr>
        <w:pStyle w:val="B10"/>
      </w:pPr>
      <w:r>
        <w:t>f)</w:t>
      </w:r>
      <w:r>
        <w:tab/>
      </w:r>
      <w:proofErr w:type="spellStart"/>
      <w:r>
        <w:t>NRCellDU</w:t>
      </w:r>
      <w:proofErr w:type="spellEnd"/>
      <w:r>
        <w:t>.</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419" w:name="_Toc20132273"/>
      <w:bookmarkStart w:id="1420" w:name="_Toc27473318"/>
      <w:bookmarkStart w:id="1421" w:name="_Toc35955973"/>
      <w:bookmarkStart w:id="1422" w:name="_Toc44491946"/>
      <w:bookmarkStart w:id="1423" w:name="_Toc51689873"/>
      <w:bookmarkStart w:id="1424" w:name="_Toc51750557"/>
      <w:bookmarkStart w:id="1425" w:name="_Toc51774817"/>
      <w:bookmarkStart w:id="1426" w:name="_Toc51775431"/>
      <w:bookmarkStart w:id="1427" w:name="_Toc51776047"/>
      <w:bookmarkStart w:id="1428" w:name="_Toc58515430"/>
      <w:bookmarkStart w:id="1429" w:name="_Toc163037939"/>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419"/>
      <w:bookmarkEnd w:id="1420"/>
      <w:bookmarkEnd w:id="1421"/>
      <w:bookmarkEnd w:id="1422"/>
      <w:bookmarkEnd w:id="1423"/>
      <w:bookmarkEnd w:id="1424"/>
      <w:bookmarkEnd w:id="1425"/>
      <w:bookmarkEnd w:id="1426"/>
      <w:bookmarkEnd w:id="1427"/>
      <w:bookmarkEnd w:id="1428"/>
      <w:bookmarkEnd w:id="1429"/>
    </w:p>
    <w:p w14:paraId="654BCB2A" w14:textId="3AFD4C72" w:rsidR="00BB56BB" w:rsidRPr="005176DF" w:rsidRDefault="00BB56BB" w:rsidP="006F7ADC">
      <w:pPr>
        <w:pStyle w:val="Heading5"/>
        <w:rPr>
          <w:lang w:eastAsia="zh-CN"/>
        </w:rPr>
      </w:pPr>
      <w:bookmarkStart w:id="1430" w:name="_Toc20132274"/>
      <w:bookmarkStart w:id="1431" w:name="_Toc27473319"/>
      <w:bookmarkStart w:id="1432" w:name="_Toc35955974"/>
      <w:bookmarkStart w:id="1433" w:name="_Toc44491947"/>
      <w:bookmarkStart w:id="1434" w:name="_Toc51689874"/>
      <w:bookmarkStart w:id="1435" w:name="_Toc51750558"/>
      <w:bookmarkStart w:id="1436" w:name="_Toc51774818"/>
      <w:bookmarkStart w:id="1437" w:name="_Toc51775432"/>
      <w:bookmarkStart w:id="1438" w:name="_Toc51776048"/>
      <w:bookmarkStart w:id="1439" w:name="_Toc58515431"/>
      <w:bookmarkStart w:id="1440" w:name="_Toc163037940"/>
      <w:r w:rsidRPr="005176DF">
        <w:t>5.1.1.</w:t>
      </w:r>
      <w:r>
        <w:t>13</w:t>
      </w:r>
      <w:r w:rsidRPr="005176DF">
        <w:t>.</w:t>
      </w:r>
      <w:r>
        <w:t>1</w:t>
      </w:r>
      <w:r w:rsidRPr="005176DF">
        <w:tab/>
        <w:t>QoS flow release</w:t>
      </w:r>
      <w:bookmarkEnd w:id="1430"/>
      <w:bookmarkEnd w:id="1431"/>
      <w:bookmarkEnd w:id="1432"/>
      <w:bookmarkEnd w:id="1433"/>
      <w:bookmarkEnd w:id="1434"/>
      <w:bookmarkEnd w:id="1435"/>
      <w:bookmarkEnd w:id="1436"/>
      <w:bookmarkEnd w:id="1437"/>
      <w:bookmarkEnd w:id="1438"/>
      <w:bookmarkEnd w:id="1439"/>
      <w:bookmarkEnd w:id="1440"/>
    </w:p>
    <w:p w14:paraId="27BDE4B3" w14:textId="51A13C5B" w:rsidR="00BB56BB" w:rsidRPr="005176DF" w:rsidRDefault="00BB56BB" w:rsidP="007C7186">
      <w:pPr>
        <w:pStyle w:val="Heading6"/>
      </w:pPr>
      <w:bookmarkStart w:id="1441" w:name="_Toc163037941"/>
      <w:r w:rsidRPr="007C7186">
        <w:t>5.1.1.13.1.1</w:t>
      </w:r>
      <w:r w:rsidRPr="005176DF">
        <w:tab/>
      </w:r>
      <w:r w:rsidR="000D56C1">
        <w:t>Void</w:t>
      </w:r>
      <w:bookmarkEnd w:id="1441"/>
    </w:p>
    <w:p w14:paraId="6DE7A080" w14:textId="030278A3" w:rsidR="002209DE" w:rsidRPr="0002406B" w:rsidRDefault="002209DE" w:rsidP="00CC779D">
      <w:pPr>
        <w:pStyle w:val="Heading6"/>
        <w:rPr>
          <w:lang w:val="en-US" w:eastAsia="zh-CN"/>
        </w:rPr>
      </w:pPr>
      <w:bookmarkStart w:id="1442" w:name="_Toc20132275"/>
      <w:bookmarkStart w:id="1443" w:name="_Toc27473320"/>
      <w:bookmarkStart w:id="1444" w:name="_Toc35955975"/>
      <w:bookmarkStart w:id="1445" w:name="_Toc44491948"/>
      <w:bookmarkStart w:id="1446" w:name="_Toc51689875"/>
      <w:bookmarkStart w:id="1447" w:name="_Toc51750559"/>
      <w:bookmarkStart w:id="1448" w:name="_Toc51774819"/>
      <w:bookmarkStart w:id="1449" w:name="_Toc51775433"/>
      <w:bookmarkStart w:id="1450" w:name="_Toc51776049"/>
      <w:bookmarkStart w:id="1451" w:name="_Toc58515432"/>
      <w:bookmarkStart w:id="1452" w:name="_Toc163037942"/>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442"/>
      <w:bookmarkEnd w:id="1443"/>
      <w:bookmarkEnd w:id="1444"/>
      <w:bookmarkEnd w:id="1445"/>
      <w:bookmarkEnd w:id="1446"/>
      <w:bookmarkEnd w:id="1447"/>
      <w:bookmarkEnd w:id="1448"/>
      <w:bookmarkEnd w:id="1449"/>
      <w:bookmarkEnd w:id="1450"/>
      <w:bookmarkEnd w:id="1451"/>
      <w:bookmarkEnd w:id="1452"/>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w:t>
      </w:r>
      <w:proofErr w:type="spellStart"/>
      <w:r w:rsidRPr="0002406B">
        <w:t>subcounters</w:t>
      </w:r>
      <w:proofErr w:type="spellEnd"/>
      <w:r w:rsidRPr="0002406B">
        <w:t xml:space="preserve">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proofErr w:type="spellStart"/>
      <w:r w:rsidRPr="0002406B">
        <w:rPr>
          <w:rFonts w:hint="eastAsia"/>
          <w:lang w:val="en-US" w:eastAsia="zh-CN"/>
        </w:rPr>
        <w:t>gNB</w:t>
      </w:r>
      <w:proofErr w:type="spellEnd"/>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 xml:space="preserve">or on </w:t>
      </w:r>
      <w:proofErr w:type="spellStart"/>
      <w:r w:rsidRPr="0002406B">
        <w:rPr>
          <w:rFonts w:hint="eastAsia"/>
          <w:lang w:val="en-US" w:eastAsia="zh-CN"/>
        </w:rPr>
        <w:t>gNB</w:t>
      </w:r>
      <w:proofErr w:type="spellEnd"/>
      <w:r w:rsidRPr="0002406B">
        <w:rPr>
          <w:rFonts w:hint="eastAsia"/>
          <w:lang w:val="en-US" w:eastAsia="zh-CN"/>
        </w:rPr>
        <w:t xml:space="preserve">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proofErr w:type="spellStart"/>
      <w:r w:rsidRPr="0002406B">
        <w:rPr>
          <w:sz w:val="21"/>
          <w:szCs w:val="22"/>
          <w:lang w:val="en-US" w:eastAsia="zh-CN"/>
        </w:rPr>
        <w:t>Qos</w:t>
      </w:r>
      <w:proofErr w:type="spellEnd"/>
      <w:r w:rsidRPr="0002406B">
        <w:rPr>
          <w:sz w:val="21"/>
          <w:szCs w:val="22"/>
          <w:lang w:val="en-US" w:eastAsia="zh-CN"/>
        </w:rPr>
        <w:t xml:space="preserve"> </w:t>
      </w:r>
      <w:proofErr w:type="spellStart"/>
      <w:r w:rsidRPr="0002406B">
        <w:rPr>
          <w:sz w:val="21"/>
          <w:szCs w:val="22"/>
          <w:lang w:val="en-US" w:eastAsia="zh-CN"/>
        </w:rPr>
        <w:t>FlowS</w:t>
      </w:r>
      <w:proofErr w:type="spellEnd"/>
      <w:r w:rsidRPr="0002406B">
        <w:rPr>
          <w:sz w:val="21"/>
          <w:szCs w:val="22"/>
        </w:rPr>
        <w:t xml:space="preserve"> attempted to setup plus the number of S-NSSAI. In case only a subset of per QoS level measurements is supported, a sum </w:t>
      </w:r>
      <w:proofErr w:type="spellStart"/>
      <w:r w:rsidRPr="0002406B">
        <w:rPr>
          <w:sz w:val="21"/>
          <w:szCs w:val="22"/>
        </w:rPr>
        <w:t>subcounter</w:t>
      </w:r>
      <w:proofErr w:type="spellEnd"/>
      <w:r w:rsidRPr="0002406B">
        <w:rPr>
          <w:sz w:val="21"/>
          <w:szCs w:val="22"/>
        </w:rPr>
        <w:t xml:space="preserve"> will be provided first. Measurements are </w:t>
      </w:r>
      <w:proofErr w:type="spellStart"/>
      <w:r w:rsidRPr="0002406B">
        <w:rPr>
          <w:sz w:val="21"/>
          <w:szCs w:val="22"/>
        </w:rPr>
        <w:t>subcounters</w:t>
      </w:r>
      <w:proofErr w:type="spellEnd"/>
      <w:r w:rsidRPr="0002406B">
        <w:rPr>
          <w:sz w:val="21"/>
          <w:szCs w:val="22"/>
        </w:rPr>
        <w:t xml:space="preserve"> per 5QI and </w:t>
      </w:r>
      <w:proofErr w:type="spellStart"/>
      <w:r w:rsidRPr="0002406B">
        <w:rPr>
          <w:sz w:val="21"/>
          <w:szCs w:val="22"/>
        </w:rPr>
        <w:t>subcounters</w:t>
      </w:r>
      <w:proofErr w:type="spellEnd"/>
      <w:r w:rsidRPr="0002406B">
        <w:rPr>
          <w:sz w:val="21"/>
          <w:szCs w:val="22"/>
        </w:rPr>
        <w:t xml:space="preserve">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proofErr w:type="spellStart"/>
      <w:r w:rsidRPr="0002406B">
        <w:rPr>
          <w:rFonts w:hint="eastAsia"/>
          <w:lang w:val="en-US" w:eastAsia="zh-CN"/>
        </w:rPr>
        <w:t>Release</w:t>
      </w:r>
      <w:r w:rsidRPr="0002406B">
        <w:rPr>
          <w:lang w:val="en-US"/>
        </w:rPr>
        <w:t>AttNbr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proofErr w:type="spellStart"/>
      <w:r w:rsidRPr="0002406B">
        <w:rPr>
          <w:rFonts w:hint="eastAsia"/>
          <w:lang w:val="en-US" w:eastAsia="zh-CN"/>
        </w:rPr>
        <w:t>Release</w:t>
      </w:r>
      <w:r w:rsidRPr="0002406B">
        <w:rPr>
          <w:lang w:val="en-US"/>
        </w:rPr>
        <w:t>AttNbr.</w:t>
      </w:r>
      <w:r w:rsidRPr="0002406B">
        <w:rPr>
          <w:i/>
          <w:lang w:val="en-US"/>
        </w:rPr>
        <w:t>SNSSAI</w:t>
      </w:r>
      <w:proofErr w:type="spellEnd"/>
      <w:r w:rsidRPr="0002406B">
        <w:rPr>
          <w:i/>
          <w:lang w:val="en-US"/>
        </w:rPr>
        <w:t xml:space="preserve">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r>
      <w:proofErr w:type="spellStart"/>
      <w:r w:rsidRPr="0002406B">
        <w:rPr>
          <w:lang w:eastAsia="en-GB"/>
        </w:rPr>
        <w:t>NRCell</w:t>
      </w:r>
      <w:proofErr w:type="spellEnd"/>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453" w:name="_Toc20132276"/>
      <w:bookmarkStart w:id="1454" w:name="_Toc27473321"/>
      <w:bookmarkStart w:id="1455" w:name="_Toc35955976"/>
      <w:bookmarkStart w:id="1456" w:name="_Toc44491949"/>
      <w:bookmarkStart w:id="1457" w:name="_Toc51689876"/>
      <w:bookmarkStart w:id="1458" w:name="_Toc51750560"/>
      <w:bookmarkStart w:id="1459" w:name="_Toc51774820"/>
      <w:bookmarkStart w:id="1460" w:name="_Toc51775434"/>
      <w:bookmarkStart w:id="1461" w:name="_Toc51776050"/>
      <w:bookmarkStart w:id="1462" w:name="_Toc58515433"/>
      <w:bookmarkStart w:id="1463" w:name="_Toc163037943"/>
      <w:r>
        <w:lastRenderedPageBreak/>
        <w:t>5.1.1.</w:t>
      </w:r>
      <w:r w:rsidR="006B65D2">
        <w:t>13</w:t>
      </w:r>
      <w:r>
        <w:rPr>
          <w:rFonts w:hint="eastAsia"/>
          <w:lang w:eastAsia="zh-CN"/>
        </w:rPr>
        <w:t>.2</w:t>
      </w:r>
      <w:r>
        <w:tab/>
        <w:t>QoS flow activity</w:t>
      </w:r>
      <w:bookmarkEnd w:id="1453"/>
      <w:bookmarkEnd w:id="1454"/>
      <w:bookmarkEnd w:id="1455"/>
      <w:bookmarkEnd w:id="1456"/>
      <w:bookmarkEnd w:id="1457"/>
      <w:bookmarkEnd w:id="1458"/>
      <w:bookmarkEnd w:id="1459"/>
      <w:bookmarkEnd w:id="1460"/>
      <w:bookmarkEnd w:id="1461"/>
      <w:bookmarkEnd w:id="1462"/>
      <w:bookmarkEnd w:id="1463"/>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w:t>
      </w:r>
      <w:proofErr w:type="spellStart"/>
      <w:r>
        <w:t>subcounters</w:t>
      </w:r>
      <w:proofErr w:type="spellEnd"/>
      <w:r>
        <w:t xml:space="preserve">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w:t>
      </w:r>
      <w:proofErr w:type="spellStart"/>
      <w:r>
        <w:t>subcounter</w:t>
      </w:r>
      <w:proofErr w:type="spellEnd"/>
      <w:r>
        <w:t xml:space="preserve">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proofErr w:type="spellStart"/>
      <w:r>
        <w:rPr>
          <w:lang w:val="en-US" w:eastAsia="zh-CN"/>
        </w:rPr>
        <w:t>QF</w:t>
      </w:r>
      <w:r>
        <w:rPr>
          <w:lang w:val="en-US"/>
        </w:rPr>
        <w:t>.SessionTimeQoS</w:t>
      </w:r>
      <w:proofErr w:type="spellEnd"/>
      <w:r>
        <w:rPr>
          <w:lang w:val="en-US"/>
        </w:rPr>
        <w:t>.</w:t>
      </w:r>
      <w:r>
        <w:rPr>
          <w:i/>
        </w:rPr>
        <w:t>QoS</w:t>
      </w:r>
      <w:r w:rsidR="00B348E5">
        <w:rPr>
          <w:i/>
        </w:rPr>
        <w:t>.</w:t>
      </w:r>
    </w:p>
    <w:p w14:paraId="3041998F" w14:textId="3ADEF239" w:rsidR="00BB56BB" w:rsidRDefault="00BB56BB" w:rsidP="00BB56BB">
      <w:pPr>
        <w:pStyle w:val="B10"/>
      </w:pPr>
      <w:r>
        <w:t>f)</w:t>
      </w:r>
      <w:r>
        <w:tab/>
      </w:r>
      <w:proofErr w:type="spellStart"/>
      <w:r>
        <w:t>NRCellCU</w:t>
      </w:r>
      <w:proofErr w:type="spellEnd"/>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proofErr w:type="spellStart"/>
      <w:r>
        <w:rPr>
          <w:lang w:eastAsia="zh-CN"/>
        </w:rPr>
        <w:t>i</w:t>
      </w:r>
      <w:proofErr w:type="spellEnd"/>
      <w:r>
        <w:rPr>
          <w:lang w:eastAsia="zh-CN"/>
        </w:rPr>
        <w:t>)</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proofErr w:type="spellStart"/>
      <w:r>
        <w:rPr>
          <w:lang w:val="en-US" w:eastAsia="zh-CN"/>
        </w:rPr>
        <w:t>QF</w:t>
      </w:r>
      <w:r>
        <w:rPr>
          <w:lang w:val="en-US"/>
        </w:rPr>
        <w:t>.SessionTimeUE</w:t>
      </w:r>
      <w:proofErr w:type="spellEnd"/>
    </w:p>
    <w:p w14:paraId="2F772D7A" w14:textId="3508C552" w:rsidR="00BB56BB" w:rsidRDefault="00BB56BB" w:rsidP="00BB56BB">
      <w:pPr>
        <w:pStyle w:val="B10"/>
      </w:pPr>
      <w:r>
        <w:t>f)</w:t>
      </w:r>
      <w:r>
        <w:tab/>
      </w:r>
      <w:proofErr w:type="spellStart"/>
      <w:r>
        <w:t>NRCellCU</w:t>
      </w:r>
      <w:proofErr w:type="spellEnd"/>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proofErr w:type="spellStart"/>
      <w:r>
        <w:rPr>
          <w:lang w:eastAsia="zh-CN"/>
        </w:rPr>
        <w:t>i</w:t>
      </w:r>
      <w:proofErr w:type="spellEnd"/>
      <w:r>
        <w:rPr>
          <w:lang w:eastAsia="zh-CN"/>
        </w:rPr>
        <w:t>)</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464" w:name="_Toc20132277"/>
      <w:bookmarkStart w:id="1465" w:name="_Toc27473322"/>
      <w:bookmarkStart w:id="1466" w:name="_Toc35955977"/>
      <w:bookmarkStart w:id="1467" w:name="_Toc44491950"/>
      <w:bookmarkStart w:id="1468" w:name="_Toc51689877"/>
      <w:bookmarkStart w:id="1469" w:name="_Toc51750561"/>
      <w:bookmarkStart w:id="1470" w:name="_Toc51774821"/>
      <w:bookmarkStart w:id="1471" w:name="_Toc51775435"/>
      <w:bookmarkStart w:id="1472" w:name="_Toc51776051"/>
      <w:bookmarkStart w:id="1473" w:name="_Toc58515434"/>
      <w:bookmarkStart w:id="1474" w:name="_Toc163037944"/>
      <w:r w:rsidRPr="0002406B">
        <w:lastRenderedPageBreak/>
        <w:t>5.1.1.</w:t>
      </w:r>
      <w:r>
        <w:t>13</w:t>
      </w:r>
      <w:r w:rsidRPr="0002406B">
        <w:t>.</w:t>
      </w:r>
      <w:r>
        <w:t>3</w:t>
      </w:r>
      <w:r w:rsidRPr="0002406B">
        <w:tab/>
        <w:t>QoS flow setup</w:t>
      </w:r>
      <w:bookmarkEnd w:id="1464"/>
      <w:bookmarkEnd w:id="1465"/>
      <w:bookmarkEnd w:id="1466"/>
      <w:bookmarkEnd w:id="1467"/>
      <w:bookmarkEnd w:id="1468"/>
      <w:bookmarkEnd w:id="1469"/>
      <w:bookmarkEnd w:id="1470"/>
      <w:bookmarkEnd w:id="1471"/>
      <w:bookmarkEnd w:id="1472"/>
      <w:bookmarkEnd w:id="1473"/>
      <w:bookmarkEnd w:id="1474"/>
    </w:p>
    <w:p w14:paraId="1B9DB2AC" w14:textId="3D26BC97" w:rsidR="002209DE" w:rsidRPr="0002406B" w:rsidRDefault="002209DE" w:rsidP="002209DE">
      <w:pPr>
        <w:pStyle w:val="Heading6"/>
      </w:pPr>
      <w:bookmarkStart w:id="1475" w:name="_Toc20132278"/>
      <w:bookmarkStart w:id="1476" w:name="_Toc27473323"/>
      <w:bookmarkStart w:id="1477" w:name="_Toc35955978"/>
      <w:bookmarkStart w:id="1478" w:name="_Toc44491951"/>
      <w:bookmarkStart w:id="1479" w:name="_Toc51689878"/>
      <w:bookmarkStart w:id="1480" w:name="_Toc51750562"/>
      <w:bookmarkStart w:id="1481" w:name="_Toc51774822"/>
      <w:bookmarkStart w:id="1482" w:name="_Toc51775436"/>
      <w:bookmarkStart w:id="1483" w:name="_Toc51776052"/>
      <w:bookmarkStart w:id="1484" w:name="_Toc58515435"/>
      <w:bookmarkStart w:id="1485" w:name="_Toc163037945"/>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475"/>
      <w:bookmarkEnd w:id="1476"/>
      <w:bookmarkEnd w:id="1477"/>
      <w:bookmarkEnd w:id="1478"/>
      <w:bookmarkEnd w:id="1479"/>
      <w:bookmarkEnd w:id="1480"/>
      <w:bookmarkEnd w:id="1481"/>
      <w:bookmarkEnd w:id="1482"/>
      <w:bookmarkEnd w:id="1483"/>
      <w:bookmarkEnd w:id="1484"/>
      <w:r w:rsidR="000D56C1">
        <w:t>Void</w:t>
      </w:r>
      <w:bookmarkEnd w:id="1485"/>
    </w:p>
    <w:p w14:paraId="17EA27B9" w14:textId="452C601F" w:rsidR="002209DE" w:rsidRPr="0002406B" w:rsidRDefault="002209DE" w:rsidP="002209DE">
      <w:pPr>
        <w:pStyle w:val="Heading6"/>
        <w:rPr>
          <w:lang w:eastAsia="zh-CN"/>
        </w:rPr>
      </w:pPr>
      <w:bookmarkStart w:id="1486" w:name="_Toc20132279"/>
      <w:bookmarkStart w:id="1487" w:name="_Toc27473324"/>
      <w:bookmarkStart w:id="1488" w:name="_Toc35955979"/>
      <w:bookmarkStart w:id="1489" w:name="_Toc44491952"/>
      <w:bookmarkStart w:id="1490" w:name="_Toc51689879"/>
      <w:bookmarkStart w:id="1491" w:name="_Toc51750563"/>
      <w:bookmarkStart w:id="1492" w:name="_Toc51774823"/>
      <w:bookmarkStart w:id="1493" w:name="_Toc51775437"/>
      <w:bookmarkStart w:id="1494" w:name="_Toc51776053"/>
      <w:bookmarkStart w:id="1495" w:name="_Toc58515436"/>
      <w:bookmarkStart w:id="1496" w:name="_Toc16303794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486"/>
      <w:bookmarkEnd w:id="1487"/>
      <w:bookmarkEnd w:id="1488"/>
      <w:bookmarkEnd w:id="1489"/>
      <w:bookmarkEnd w:id="1490"/>
      <w:bookmarkEnd w:id="1491"/>
      <w:bookmarkEnd w:id="1492"/>
      <w:bookmarkEnd w:id="1493"/>
      <w:bookmarkEnd w:id="1494"/>
      <w:bookmarkEnd w:id="1495"/>
      <w:r w:rsidR="000D56C1">
        <w:t>Void</w:t>
      </w:r>
      <w:bookmarkEnd w:id="1496"/>
    </w:p>
    <w:p w14:paraId="125ED76D" w14:textId="4FE30096" w:rsidR="002209DE" w:rsidRPr="0002406B" w:rsidRDefault="002209DE" w:rsidP="002209DE">
      <w:pPr>
        <w:pStyle w:val="Heading6"/>
        <w:rPr>
          <w:lang w:eastAsia="zh-CN"/>
        </w:rPr>
      </w:pPr>
      <w:bookmarkStart w:id="1497" w:name="_Toc20132280"/>
      <w:bookmarkStart w:id="1498" w:name="_Toc27473325"/>
      <w:bookmarkStart w:id="1499" w:name="_Toc35955980"/>
      <w:bookmarkStart w:id="1500" w:name="_Toc44491953"/>
      <w:bookmarkStart w:id="1501" w:name="_Toc51689880"/>
      <w:bookmarkStart w:id="1502" w:name="_Toc51750564"/>
      <w:bookmarkStart w:id="1503" w:name="_Toc51774824"/>
      <w:bookmarkStart w:id="1504" w:name="_Toc51775438"/>
      <w:bookmarkStart w:id="1505" w:name="_Toc51776054"/>
      <w:bookmarkStart w:id="1506" w:name="_Toc58515437"/>
      <w:bookmarkStart w:id="1507" w:name="_Toc16303794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497"/>
      <w:bookmarkEnd w:id="1498"/>
      <w:bookmarkEnd w:id="1499"/>
      <w:bookmarkEnd w:id="1500"/>
      <w:bookmarkEnd w:id="1501"/>
      <w:bookmarkEnd w:id="1502"/>
      <w:bookmarkEnd w:id="1503"/>
      <w:bookmarkEnd w:id="1504"/>
      <w:bookmarkEnd w:id="1505"/>
      <w:bookmarkEnd w:id="1506"/>
      <w:bookmarkEnd w:id="1507"/>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xml:space="preserve">]. The sum of all supported per cause measurements shall equal the total number of additional QoS flows failed to setup. In case only a subset of per cause measurements is supported, a sum </w:t>
      </w:r>
      <w:proofErr w:type="spellStart"/>
      <w:r w:rsidRPr="0002406B">
        <w:t>subcounter</w:t>
      </w:r>
      <w:proofErr w:type="spellEnd"/>
      <w:r w:rsidRPr="0002406B">
        <w:t xml:space="preserve">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proofErr w:type="spellStart"/>
      <w:r w:rsidRPr="0002406B">
        <w:rPr>
          <w:lang w:val="en-US"/>
        </w:rPr>
        <w:t>EstabFailNbr</w:t>
      </w:r>
      <w:proofErr w:type="spellEnd"/>
      <w:r w:rsidRPr="0002406B">
        <w:rPr>
          <w:lang w:val="en-US"/>
        </w:rPr>
        <w:t>.</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r>
      <w:proofErr w:type="spellStart"/>
      <w:r w:rsidRPr="0002406B">
        <w:t>NRCellCU</w:t>
      </w:r>
      <w:proofErr w:type="spellEnd"/>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 xml:space="preserve">QoS flows attempted to setup. The measurement is split into </w:t>
      </w:r>
      <w:proofErr w:type="spellStart"/>
      <w:r w:rsidRPr="0002406B">
        <w:t>subcounters</w:t>
      </w:r>
      <w:proofErr w:type="spellEnd"/>
      <w:r w:rsidRPr="0002406B">
        <w:t xml:space="preserve">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 xml:space="preserve">QoS flows attempted to setup. In case only a subset of per QoS level measurements is supported, a sum </w:t>
      </w:r>
      <w:proofErr w:type="spellStart"/>
      <w:r w:rsidRPr="0002406B">
        <w:t>subcounter</w:t>
      </w:r>
      <w:proofErr w:type="spellEnd"/>
      <w:r w:rsidRPr="0002406B">
        <w:t xml:space="preserve">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proofErr w:type="spellStart"/>
      <w:r>
        <w:rPr>
          <w:lang w:val="en-US"/>
        </w:rPr>
        <w:t>Initial</w:t>
      </w:r>
      <w:r w:rsidRPr="0002406B">
        <w:rPr>
          <w:lang w:val="en-US"/>
        </w:rPr>
        <w:t>EstabAttNbr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proofErr w:type="spellStart"/>
      <w:r>
        <w:rPr>
          <w:lang w:val="en-US" w:eastAsia="zh-CN"/>
        </w:rPr>
        <w:t>Initial</w:t>
      </w:r>
      <w:r w:rsidRPr="0002406B">
        <w:rPr>
          <w:lang w:val="en-US"/>
        </w:rPr>
        <w:t>EstabAttNbr.</w:t>
      </w:r>
      <w:r w:rsidRPr="0002406B">
        <w:rPr>
          <w:i/>
          <w:lang w:val="en-US"/>
        </w:rPr>
        <w:t>SNSSAI</w:t>
      </w:r>
      <w:proofErr w:type="spellEnd"/>
      <w:r w:rsidRPr="0002406B">
        <w:rPr>
          <w:i/>
          <w:lang w:val="en-US"/>
        </w:rPr>
        <w:t xml:space="preserve">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r>
      <w:proofErr w:type="spellStart"/>
      <w:r w:rsidRPr="0002406B">
        <w:t>NRCellCU</w:t>
      </w:r>
      <w:proofErr w:type="spellEnd"/>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xml:space="preserve">. The measurement is split into </w:t>
      </w:r>
      <w:proofErr w:type="spellStart"/>
      <w:r w:rsidRPr="0002406B">
        <w:t>subcounters</w:t>
      </w:r>
      <w:proofErr w:type="spellEnd"/>
      <w:r w:rsidRPr="0002406B">
        <w:t xml:space="preserve"> per QoS level and per S-NSSAI.</w:t>
      </w:r>
    </w:p>
    <w:p w14:paraId="65EB6CE7" w14:textId="2E6EF1E6" w:rsidR="001866A4" w:rsidRPr="0002406B" w:rsidRDefault="001866A4" w:rsidP="001866A4">
      <w:pPr>
        <w:pStyle w:val="B10"/>
      </w:pPr>
      <w:r w:rsidRPr="0002406B">
        <w:lastRenderedPageBreak/>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proofErr w:type="spellStart"/>
      <w:r>
        <w:t>message,</w:t>
      </w:r>
      <w:r w:rsidRPr="0002406B">
        <w:t>each</w:t>
      </w:r>
      <w:proofErr w:type="spellEnd"/>
      <w:r w:rsidRPr="0002406B">
        <w:t xml:space="preserve">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 xml:space="preserve">QoS flows successfully setup. In case only a subset of per QoS level measurements is supported, a sum </w:t>
      </w:r>
      <w:proofErr w:type="spellStart"/>
      <w:r w:rsidRPr="0002406B">
        <w:t>subcounter</w:t>
      </w:r>
      <w:proofErr w:type="spellEnd"/>
      <w:r w:rsidRPr="0002406B">
        <w:t xml:space="preserve">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proofErr w:type="spellStart"/>
      <w:r>
        <w:rPr>
          <w:lang w:val="en-US"/>
        </w:rPr>
        <w:t>QF</w:t>
      </w:r>
      <w:r w:rsidRPr="0002406B">
        <w:rPr>
          <w:lang w:val="en-US" w:eastAsia="zh-CN"/>
        </w:rPr>
        <w:t>.</w:t>
      </w:r>
      <w:r>
        <w:rPr>
          <w:lang w:val="en-US" w:eastAsia="zh-CN"/>
        </w:rPr>
        <w:t>Initial</w:t>
      </w:r>
      <w:r w:rsidRPr="0002406B">
        <w:rPr>
          <w:lang w:val="en-US"/>
        </w:rPr>
        <w:t>EstabSuccNbr</w:t>
      </w:r>
      <w:proofErr w:type="spellEnd"/>
      <w:r w:rsidRPr="0002406B">
        <w:rPr>
          <w:lang w:val="en-US"/>
        </w:rPr>
        <w:t>.</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proofErr w:type="spellStart"/>
      <w:r>
        <w:rPr>
          <w:lang w:val="en-US"/>
        </w:rPr>
        <w:t>Initial</w:t>
      </w:r>
      <w:r w:rsidRPr="0002406B">
        <w:rPr>
          <w:lang w:val="en-US"/>
        </w:rPr>
        <w:t>EstabSuccNbr.</w:t>
      </w:r>
      <w:r w:rsidRPr="0002406B">
        <w:rPr>
          <w:i/>
          <w:lang w:val="en-US"/>
        </w:rPr>
        <w:t>SNSSAI</w:t>
      </w:r>
      <w:proofErr w:type="spellEnd"/>
      <w:r w:rsidRPr="0002406B">
        <w:rPr>
          <w:i/>
          <w:lang w:val="en-US"/>
        </w:rPr>
        <w:t xml:space="preserve">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r>
      <w:proofErr w:type="spellStart"/>
      <w:r w:rsidRPr="0002406B">
        <w:t>NRCellCU</w:t>
      </w:r>
      <w:proofErr w:type="spellEnd"/>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w:t>
      </w:r>
      <w:proofErr w:type="spellStart"/>
      <w:r w:rsidRPr="0002406B">
        <w:t>subcounter</w:t>
      </w:r>
      <w:proofErr w:type="spellEnd"/>
      <w:r w:rsidRPr="0002406B">
        <w:t xml:space="preserve">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proofErr w:type="spellStart"/>
      <w:r>
        <w:rPr>
          <w:lang w:val="en-US"/>
        </w:rPr>
        <w:t>Initial</w:t>
      </w:r>
      <w:r w:rsidRPr="0002406B">
        <w:rPr>
          <w:lang w:val="en-US"/>
        </w:rPr>
        <w:t>EstabFailNbr</w:t>
      </w:r>
      <w:proofErr w:type="spellEnd"/>
      <w:r w:rsidRPr="0002406B">
        <w:rPr>
          <w:lang w:val="en-US"/>
        </w:rPr>
        <w:t>.</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r>
      <w:proofErr w:type="spellStart"/>
      <w:r w:rsidRPr="0002406B">
        <w:t>NRCellCU</w:t>
      </w:r>
      <w:proofErr w:type="spellEnd"/>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508" w:name="_Toc27473326"/>
      <w:bookmarkStart w:id="1509" w:name="_Toc35955981"/>
      <w:bookmarkStart w:id="1510" w:name="_Toc44491954"/>
      <w:bookmarkStart w:id="1511" w:name="_Toc51689881"/>
      <w:bookmarkStart w:id="1512" w:name="_Toc51750565"/>
      <w:bookmarkStart w:id="1513" w:name="_Toc51774825"/>
      <w:bookmarkStart w:id="1514" w:name="_Toc51775439"/>
      <w:bookmarkStart w:id="1515" w:name="_Toc51776055"/>
      <w:bookmarkStart w:id="1516" w:name="_Toc58515438"/>
      <w:bookmarkStart w:id="1517" w:name="_Toc163037948"/>
      <w:r w:rsidRPr="0002406B">
        <w:t>5.1.1.</w:t>
      </w:r>
      <w:r>
        <w:t>13</w:t>
      </w:r>
      <w:r w:rsidRPr="0002406B">
        <w:t>.</w:t>
      </w:r>
      <w:r>
        <w:t>4</w:t>
      </w:r>
      <w:r w:rsidRPr="0002406B">
        <w:tab/>
        <w:t xml:space="preserve">QoS flow </w:t>
      </w:r>
      <w:r>
        <w:t>modification</w:t>
      </w:r>
      <w:bookmarkEnd w:id="1508"/>
      <w:bookmarkEnd w:id="1509"/>
      <w:bookmarkEnd w:id="1510"/>
      <w:bookmarkEnd w:id="1511"/>
      <w:bookmarkEnd w:id="1512"/>
      <w:bookmarkEnd w:id="1513"/>
      <w:bookmarkEnd w:id="1514"/>
      <w:bookmarkEnd w:id="1515"/>
      <w:bookmarkEnd w:id="1516"/>
      <w:bookmarkEnd w:id="1517"/>
    </w:p>
    <w:p w14:paraId="020AFF1E" w14:textId="6A8FE30F" w:rsidR="0009295E" w:rsidRPr="0002406B" w:rsidRDefault="0009295E" w:rsidP="0009295E">
      <w:pPr>
        <w:pStyle w:val="Heading6"/>
      </w:pPr>
      <w:bookmarkStart w:id="1518" w:name="_Toc27473327"/>
      <w:bookmarkStart w:id="1519" w:name="_Toc35955982"/>
      <w:bookmarkStart w:id="1520" w:name="_Toc44491955"/>
      <w:bookmarkStart w:id="1521" w:name="_Toc51689882"/>
      <w:bookmarkStart w:id="1522" w:name="_Toc51750566"/>
      <w:bookmarkStart w:id="1523" w:name="_Toc51774826"/>
      <w:bookmarkStart w:id="1524" w:name="_Toc51775440"/>
      <w:bookmarkStart w:id="1525" w:name="_Toc51776056"/>
      <w:bookmarkStart w:id="1526" w:name="_Toc58515439"/>
      <w:bookmarkStart w:id="1527" w:name="_Toc16303794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0D56C1">
        <w:t>Void</w:t>
      </w:r>
      <w:bookmarkEnd w:id="1518"/>
      <w:bookmarkEnd w:id="1519"/>
      <w:bookmarkEnd w:id="1520"/>
      <w:bookmarkEnd w:id="1521"/>
      <w:bookmarkEnd w:id="1522"/>
      <w:bookmarkEnd w:id="1523"/>
      <w:bookmarkEnd w:id="1524"/>
      <w:bookmarkEnd w:id="1525"/>
      <w:bookmarkEnd w:id="1526"/>
      <w:bookmarkEnd w:id="1527"/>
      <w:r w:rsidRPr="0002406B">
        <w:t xml:space="preserve"> </w:t>
      </w:r>
    </w:p>
    <w:p w14:paraId="197DA3AA" w14:textId="50C28071" w:rsidR="0009295E" w:rsidRPr="0002406B" w:rsidRDefault="0009295E" w:rsidP="0009295E">
      <w:pPr>
        <w:pStyle w:val="Heading6"/>
        <w:rPr>
          <w:lang w:eastAsia="zh-CN"/>
        </w:rPr>
      </w:pPr>
      <w:bookmarkStart w:id="1528" w:name="_Toc27473328"/>
      <w:bookmarkStart w:id="1529" w:name="_Toc35955983"/>
      <w:bookmarkStart w:id="1530" w:name="_Toc44491956"/>
      <w:bookmarkStart w:id="1531" w:name="_Toc51689883"/>
      <w:bookmarkStart w:id="1532" w:name="_Toc51750567"/>
      <w:bookmarkStart w:id="1533" w:name="_Toc51774827"/>
      <w:bookmarkStart w:id="1534" w:name="_Toc51775441"/>
      <w:bookmarkStart w:id="1535" w:name="_Toc51776057"/>
      <w:bookmarkStart w:id="1536" w:name="_Toc58515440"/>
      <w:bookmarkStart w:id="1537" w:name="_Toc16303795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528"/>
      <w:bookmarkEnd w:id="1529"/>
      <w:bookmarkEnd w:id="1530"/>
      <w:bookmarkEnd w:id="1531"/>
      <w:bookmarkEnd w:id="1532"/>
      <w:bookmarkEnd w:id="1533"/>
      <w:bookmarkEnd w:id="1534"/>
      <w:bookmarkEnd w:id="1535"/>
      <w:bookmarkEnd w:id="1536"/>
      <w:r w:rsidR="000D56C1">
        <w:t>Void</w:t>
      </w:r>
      <w:bookmarkEnd w:id="1537"/>
    </w:p>
    <w:p w14:paraId="669E3774" w14:textId="5E8F1F2B" w:rsidR="0009295E" w:rsidRPr="0002406B" w:rsidRDefault="0009295E" w:rsidP="0009295E">
      <w:pPr>
        <w:pStyle w:val="Heading6"/>
        <w:rPr>
          <w:lang w:eastAsia="zh-CN"/>
        </w:rPr>
      </w:pPr>
      <w:bookmarkStart w:id="1538" w:name="_Toc27473329"/>
      <w:bookmarkStart w:id="1539" w:name="_Toc35955984"/>
      <w:bookmarkStart w:id="1540" w:name="_Toc44491957"/>
      <w:bookmarkStart w:id="1541" w:name="_Toc51689884"/>
      <w:bookmarkStart w:id="1542" w:name="_Toc51750568"/>
      <w:bookmarkStart w:id="1543" w:name="_Toc51774828"/>
      <w:bookmarkStart w:id="1544" w:name="_Toc51775442"/>
      <w:bookmarkStart w:id="1545" w:name="_Toc51776058"/>
      <w:bookmarkStart w:id="1546" w:name="_Toc58515441"/>
      <w:bookmarkStart w:id="1547" w:name="_Toc16303795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538"/>
      <w:bookmarkEnd w:id="1539"/>
      <w:bookmarkEnd w:id="1540"/>
      <w:bookmarkEnd w:id="1541"/>
      <w:bookmarkEnd w:id="1542"/>
      <w:bookmarkEnd w:id="1543"/>
      <w:bookmarkEnd w:id="1544"/>
      <w:bookmarkEnd w:id="1545"/>
      <w:bookmarkEnd w:id="1546"/>
      <w:bookmarkEnd w:id="1547"/>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proofErr w:type="spellStart"/>
      <w:r>
        <w:t>gNB</w:t>
      </w:r>
      <w:proofErr w:type="spellEnd"/>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proofErr w:type="spellStart"/>
      <w:r>
        <w:t>subcounter</w:t>
      </w:r>
      <w:proofErr w:type="spellEnd"/>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lastRenderedPageBreak/>
        <w:t>e)</w:t>
      </w:r>
      <w:r w:rsidRPr="0002406B">
        <w:tab/>
      </w:r>
      <w:r>
        <w:t>QF</w:t>
      </w:r>
      <w:r w:rsidRPr="0002406B">
        <w:rPr>
          <w:lang w:val="en-US" w:eastAsia="zh-CN"/>
        </w:rPr>
        <w:t>.</w:t>
      </w:r>
      <w:proofErr w:type="spellStart"/>
      <w:r>
        <w:rPr>
          <w:lang w:val="en-US"/>
        </w:rPr>
        <w:t>Mod</w:t>
      </w:r>
      <w:r w:rsidRPr="0002406B">
        <w:rPr>
          <w:lang w:val="en-US"/>
        </w:rPr>
        <w:t>Nbr</w:t>
      </w:r>
      <w:r>
        <w:rPr>
          <w:lang w:val="en-US"/>
        </w:rPr>
        <w:t>Fail</w:t>
      </w:r>
      <w:proofErr w:type="spellEnd"/>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r>
      <w:proofErr w:type="spellStart"/>
      <w:r w:rsidRPr="0002406B">
        <w:t>NRCellCU</w:t>
      </w:r>
      <w:proofErr w:type="spellEnd"/>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548" w:name="_Toc20132281"/>
      <w:bookmarkStart w:id="1549" w:name="_Toc27473330"/>
      <w:bookmarkStart w:id="1550" w:name="_Toc35955985"/>
      <w:bookmarkStart w:id="1551" w:name="_Toc44491958"/>
      <w:bookmarkStart w:id="1552" w:name="_Toc51689885"/>
      <w:bookmarkStart w:id="1553" w:name="_Toc51750569"/>
      <w:bookmarkStart w:id="1554" w:name="_Toc51774829"/>
      <w:bookmarkStart w:id="1555" w:name="_Toc51775443"/>
      <w:bookmarkStart w:id="1556" w:name="_Toc51776059"/>
      <w:bookmarkStart w:id="1557" w:name="_Toc58515442"/>
      <w:bookmarkStart w:id="1558" w:name="_Toc163037952"/>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548"/>
      <w:bookmarkEnd w:id="1549"/>
      <w:bookmarkEnd w:id="1550"/>
      <w:bookmarkEnd w:id="1551"/>
      <w:bookmarkEnd w:id="1552"/>
      <w:bookmarkEnd w:id="1553"/>
      <w:bookmarkEnd w:id="1554"/>
      <w:bookmarkEnd w:id="1555"/>
      <w:bookmarkEnd w:id="1556"/>
      <w:bookmarkEnd w:id="1557"/>
      <w:bookmarkEnd w:id="1558"/>
    </w:p>
    <w:p w14:paraId="6B735FF8" w14:textId="77777777" w:rsidR="00FF5D34" w:rsidRPr="00536343" w:rsidRDefault="00FF5D34" w:rsidP="006F7ADC">
      <w:pPr>
        <w:pStyle w:val="Heading4"/>
      </w:pPr>
      <w:bookmarkStart w:id="1559" w:name="_Toc20132282"/>
      <w:bookmarkStart w:id="1560" w:name="_Toc27473331"/>
      <w:bookmarkStart w:id="1561" w:name="_Toc35955986"/>
      <w:bookmarkStart w:id="1562" w:name="_Toc44491959"/>
      <w:bookmarkStart w:id="1563" w:name="_Toc51689886"/>
      <w:bookmarkStart w:id="1564" w:name="_Toc51750570"/>
      <w:bookmarkStart w:id="1565" w:name="_Toc51774830"/>
      <w:bookmarkStart w:id="1566" w:name="_Toc51775444"/>
      <w:bookmarkStart w:id="1567" w:name="_Toc51776060"/>
      <w:bookmarkStart w:id="1568" w:name="_Toc58515443"/>
      <w:bookmarkStart w:id="1569" w:name="_Toc163037953"/>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559"/>
      <w:bookmarkEnd w:id="1560"/>
      <w:bookmarkEnd w:id="1561"/>
      <w:bookmarkEnd w:id="1562"/>
      <w:bookmarkEnd w:id="1563"/>
      <w:bookmarkEnd w:id="1564"/>
      <w:bookmarkEnd w:id="1565"/>
      <w:bookmarkEnd w:id="1566"/>
      <w:bookmarkEnd w:id="1567"/>
      <w:bookmarkEnd w:id="1568"/>
      <w:bookmarkEnd w:id="1569"/>
    </w:p>
    <w:p w14:paraId="44359A6A" w14:textId="77777777" w:rsidR="00FF5D34" w:rsidRPr="008F3F24" w:rsidRDefault="00FF5D34" w:rsidP="00FF5D34">
      <w:pPr>
        <w:pStyle w:val="Heading5"/>
      </w:pPr>
      <w:bookmarkStart w:id="1570" w:name="_Toc20132283"/>
      <w:bookmarkStart w:id="1571" w:name="_Toc27473332"/>
      <w:bookmarkStart w:id="1572" w:name="_Toc35955987"/>
      <w:bookmarkStart w:id="1573" w:name="_Toc44491960"/>
      <w:bookmarkStart w:id="1574" w:name="_Toc51689887"/>
      <w:bookmarkStart w:id="1575" w:name="_Toc51750571"/>
      <w:bookmarkStart w:id="1576" w:name="_Toc51774831"/>
      <w:bookmarkStart w:id="1577" w:name="_Toc51775445"/>
      <w:bookmarkStart w:id="1578" w:name="_Toc51776061"/>
      <w:bookmarkStart w:id="1579" w:name="_Toc58515444"/>
      <w:bookmarkStart w:id="1580" w:name="_Toc163037954"/>
      <w:r w:rsidRPr="00A005B5">
        <w:t>5.1.</w:t>
      </w:r>
      <w:r>
        <w:t>1</w:t>
      </w:r>
      <w:r w:rsidRPr="00A005B5">
        <w:t>.</w:t>
      </w:r>
      <w:r>
        <w:t>15</w:t>
      </w:r>
      <w:r w:rsidRPr="00A005B5">
        <w:t>.1</w:t>
      </w:r>
      <w:r w:rsidRPr="00A005B5">
        <w:tab/>
      </w:r>
      <w:r>
        <w:t xml:space="preserve">Attempted </w:t>
      </w:r>
      <w:r>
        <w:rPr>
          <w:color w:val="000000"/>
        </w:rPr>
        <w:t>RRC connection establishments</w:t>
      </w:r>
      <w:bookmarkEnd w:id="1570"/>
      <w:bookmarkEnd w:id="1571"/>
      <w:bookmarkEnd w:id="1572"/>
      <w:bookmarkEnd w:id="1573"/>
      <w:bookmarkEnd w:id="1574"/>
      <w:bookmarkEnd w:id="1575"/>
      <w:bookmarkEnd w:id="1576"/>
      <w:bookmarkEnd w:id="1577"/>
      <w:bookmarkEnd w:id="1578"/>
      <w:bookmarkEnd w:id="1579"/>
      <w:bookmarkEnd w:id="1580"/>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w:t>
      </w:r>
      <w:proofErr w:type="spellStart"/>
      <w:r>
        <w:t>RRCSetupRequest</w:t>
      </w:r>
      <w:proofErr w:type="spellEnd"/>
      <w:r>
        <w:t xml:space="preserve"> message by the </w:t>
      </w:r>
      <w:proofErr w:type="spellStart"/>
      <w:r>
        <w:t>gNB</w:t>
      </w:r>
      <w:proofErr w:type="spellEnd"/>
      <w:r>
        <w:t xml:space="preserve"> from the UE. Each </w:t>
      </w:r>
      <w:proofErr w:type="spellStart"/>
      <w:r>
        <w:t>RRCSetupRequest</w:t>
      </w:r>
      <w:proofErr w:type="spellEnd"/>
      <w:r>
        <w:t xml:space="preserve"> message received is added to the relevant per establishment cause measurement. </w:t>
      </w:r>
      <w:proofErr w:type="spellStart"/>
      <w:r w:rsidRPr="005D7FE7">
        <w:t>RRCSetupRequests</w:t>
      </w:r>
      <w:proofErr w:type="spellEnd"/>
      <w:r w:rsidRPr="005D7FE7">
        <w:t xml:space="preserve"> that are received while a setup procedure is already ongoing for this UE are excluded. </w:t>
      </w:r>
      <w:proofErr w:type="spellStart"/>
      <w:r w:rsidRPr="005D7FE7">
        <w:t>RRCSetupRequests</w:t>
      </w:r>
      <w:proofErr w:type="spellEnd"/>
      <w:r w:rsidRPr="005D7FE7">
        <w:t xml:space="preserve">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w:t>
      </w:r>
      <w:proofErr w:type="spellStart"/>
      <w:r>
        <w:t>e</w:t>
      </w:r>
      <w:r w:rsidRPr="00A470D9">
        <w:t>stablishmentCause</w:t>
      </w:r>
      <w:proofErr w:type="spellEnd"/>
      <w:r>
        <w:t xml:space="preserve"> are included in TS 38.331 [20] (clause 6.2.2). The sum of all supported per cause measurement values shall be equal the total number of </w:t>
      </w:r>
      <w:proofErr w:type="spellStart"/>
      <w:r>
        <w:t>RRCSetupRequest</w:t>
      </w:r>
      <w:proofErr w:type="spellEnd"/>
      <w:r>
        <w: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r>
      <w:proofErr w:type="spellStart"/>
      <w:r>
        <w:rPr>
          <w:color w:val="000000"/>
        </w:rPr>
        <w:t>RRC</w:t>
      </w:r>
      <w:r w:rsidRPr="002E04A2">
        <w:rPr>
          <w:color w:val="000000"/>
        </w:rPr>
        <w:t>.</w:t>
      </w:r>
      <w:r>
        <w:rPr>
          <w:color w:val="000000"/>
        </w:rPr>
        <w:t>ConnEstabAtt.</w:t>
      </w:r>
      <w:r w:rsidRPr="00EA7D47">
        <w:rPr>
          <w:i/>
          <w:color w:val="000000"/>
        </w:rPr>
        <w:t>Cause</w:t>
      </w:r>
      <w:proofErr w:type="spellEnd"/>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proofErr w:type="spellStart"/>
      <w:r>
        <w:t>NRCellCU</w:t>
      </w:r>
      <w:proofErr w:type="spellEnd"/>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proofErr w:type="spellStart"/>
      <w:r>
        <w:rPr>
          <w:rFonts w:hint="eastAsia"/>
          <w:color w:val="000000"/>
          <w:lang w:eastAsia="zh-CN"/>
        </w:rPr>
        <w:t>i</w:t>
      </w:r>
      <w:proofErr w:type="spellEnd"/>
      <w:r>
        <w:rPr>
          <w:rFonts w:hint="eastAsia"/>
          <w:color w:val="000000"/>
          <w:lang w:eastAsia="zh-CN"/>
        </w:rPr>
        <w:t>)</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581" w:name="_Toc20132284"/>
      <w:bookmarkStart w:id="1582" w:name="_Toc27473333"/>
      <w:bookmarkStart w:id="1583" w:name="_Toc35955988"/>
      <w:bookmarkStart w:id="1584" w:name="_Toc44491961"/>
      <w:bookmarkStart w:id="1585" w:name="_Toc51689888"/>
      <w:bookmarkStart w:id="1586" w:name="_Toc51750572"/>
      <w:bookmarkStart w:id="1587" w:name="_Toc51774832"/>
      <w:bookmarkStart w:id="1588" w:name="_Toc51775446"/>
      <w:bookmarkStart w:id="1589" w:name="_Toc51776062"/>
      <w:bookmarkStart w:id="1590" w:name="_Toc58515445"/>
      <w:bookmarkStart w:id="1591" w:name="_Toc163037955"/>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581"/>
      <w:bookmarkEnd w:id="1582"/>
      <w:bookmarkEnd w:id="1583"/>
      <w:bookmarkEnd w:id="1584"/>
      <w:bookmarkEnd w:id="1585"/>
      <w:bookmarkEnd w:id="1586"/>
      <w:bookmarkEnd w:id="1587"/>
      <w:bookmarkEnd w:id="1588"/>
      <w:bookmarkEnd w:id="1589"/>
      <w:bookmarkEnd w:id="1590"/>
      <w:bookmarkEnd w:id="1591"/>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w:t>
      </w:r>
      <w:proofErr w:type="spellStart"/>
      <w:r>
        <w:t>gNB</w:t>
      </w:r>
      <w:proofErr w:type="spellEnd"/>
      <w:r>
        <w:t xml:space="preserve"> of an </w:t>
      </w:r>
      <w:proofErr w:type="spellStart"/>
      <w:r>
        <w:t>RRCSetupComplete</w:t>
      </w:r>
      <w:proofErr w:type="spellEnd"/>
      <w:r>
        <w:t xml:space="preserve"> message following a RRC connection setup request. Each </w:t>
      </w:r>
      <w:proofErr w:type="spellStart"/>
      <w:r>
        <w:t>RRCSetupComplete</w:t>
      </w:r>
      <w:proofErr w:type="spellEnd"/>
      <w:r>
        <w:t xml:space="preserve"> message received is added to the relevant per establishment cause measurement. </w:t>
      </w:r>
      <w:bookmarkStart w:id="1592" w:name="_Hlk533151134"/>
      <w:r>
        <w:t>The possible causes are included in TS 38.331 [</w:t>
      </w:r>
      <w:r>
        <w:rPr>
          <w:lang w:eastAsia="zh-CN"/>
        </w:rPr>
        <w:t>20</w:t>
      </w:r>
      <w:r>
        <w:t xml:space="preserve">] (clause 6.2.2). </w:t>
      </w:r>
      <w:bookmarkEnd w:id="1592"/>
      <w:r>
        <w:t xml:space="preserve">The sum of all supported per cause measurements shall be equal the total number of </w:t>
      </w:r>
      <w:proofErr w:type="spellStart"/>
      <w:r>
        <w:t>RRCSetupComplete</w:t>
      </w:r>
      <w:proofErr w:type="spellEnd"/>
      <w:r>
        <w:t xml:space="preserv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r>
      <w:proofErr w:type="spellStart"/>
      <w:r>
        <w:rPr>
          <w:color w:val="000000"/>
        </w:rPr>
        <w:t>RRC</w:t>
      </w:r>
      <w:r w:rsidRPr="002E04A2">
        <w:rPr>
          <w:color w:val="000000"/>
        </w:rPr>
        <w:t>.</w:t>
      </w:r>
      <w:r>
        <w:rPr>
          <w:color w:val="000000"/>
        </w:rPr>
        <w:t>ConnEstabSucc.</w:t>
      </w:r>
      <w:r w:rsidRPr="00EA7D47">
        <w:rPr>
          <w:i/>
          <w:color w:val="000000"/>
        </w:rPr>
        <w:t>Cause</w:t>
      </w:r>
      <w:proofErr w:type="spellEnd"/>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proofErr w:type="spellStart"/>
      <w:r>
        <w:t>NRCellCU</w:t>
      </w:r>
      <w:proofErr w:type="spellEnd"/>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proofErr w:type="spellStart"/>
      <w:r>
        <w:rPr>
          <w:rFonts w:hint="eastAsia"/>
          <w:color w:val="000000"/>
          <w:lang w:eastAsia="zh-CN"/>
        </w:rPr>
        <w:t>i</w:t>
      </w:r>
      <w:proofErr w:type="spellEnd"/>
      <w:r>
        <w:rPr>
          <w:rFonts w:hint="eastAsia"/>
          <w:color w:val="000000"/>
          <w:lang w:eastAsia="zh-CN"/>
        </w:rPr>
        <w:t>)</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593" w:name="_Toc51750573"/>
      <w:bookmarkStart w:id="1594" w:name="_Toc51774833"/>
      <w:bookmarkStart w:id="1595" w:name="_Toc51775447"/>
      <w:bookmarkStart w:id="1596" w:name="_Toc51776063"/>
      <w:bookmarkStart w:id="1597" w:name="_Toc58515446"/>
      <w:bookmarkStart w:id="1598" w:name="_Toc163037956"/>
      <w:r w:rsidRPr="00A005B5">
        <w:lastRenderedPageBreak/>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593"/>
      <w:bookmarkEnd w:id="1594"/>
      <w:bookmarkEnd w:id="1595"/>
      <w:bookmarkEnd w:id="1596"/>
      <w:bookmarkEnd w:id="1597"/>
      <w:bookmarkEnd w:id="1598"/>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w:t>
      </w:r>
      <w:proofErr w:type="spellStart"/>
      <w:r>
        <w:t>measurmenet</w:t>
      </w:r>
      <w:proofErr w:type="spellEnd"/>
      <w:r>
        <w:t xml:space="preserve"> is split into </w:t>
      </w:r>
      <w:proofErr w:type="spellStart"/>
      <w:r>
        <w:t>subcounters</w:t>
      </w:r>
      <w:proofErr w:type="spellEnd"/>
      <w:r>
        <w:t xml:space="preserve">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proofErr w:type="spellStart"/>
      <w:r w:rsidRPr="00834AED">
        <w:rPr>
          <w:i/>
        </w:rPr>
        <w:t>RRCReject</w:t>
      </w:r>
      <w:proofErr w:type="spellEnd"/>
      <w:r w:rsidRPr="007311F0">
        <w:t xml:space="preserve"> </w:t>
      </w:r>
      <w:r>
        <w:t xml:space="preserve">message from the </w:t>
      </w:r>
      <w:proofErr w:type="spellStart"/>
      <w:r>
        <w:t>gNB</w:t>
      </w:r>
      <w:proofErr w:type="spellEnd"/>
      <w:r>
        <w:t xml:space="preserve"> to UE or the expected </w:t>
      </w:r>
      <w:proofErr w:type="spellStart"/>
      <w:r w:rsidRPr="00834AED">
        <w:rPr>
          <w:i/>
        </w:rPr>
        <w:t>RRCSetupComplete</w:t>
      </w:r>
      <w:proofErr w:type="spellEnd"/>
      <w:r>
        <w:t xml:space="preserve"> message was not received by the </w:t>
      </w:r>
      <w:proofErr w:type="spellStart"/>
      <w:r>
        <w:t>gNB</w:t>
      </w:r>
      <w:proofErr w:type="spellEnd"/>
      <w:r>
        <w:t xml:space="preserve"> from UE after the </w:t>
      </w:r>
      <w:proofErr w:type="spellStart"/>
      <w:r w:rsidRPr="00834AED">
        <w:rPr>
          <w:i/>
        </w:rPr>
        <w:t>RRCSetup</w:t>
      </w:r>
      <w:proofErr w:type="spellEnd"/>
      <w:r>
        <w:rPr>
          <w:i/>
        </w:rPr>
        <w:t xml:space="preserve"> message</w:t>
      </w:r>
      <w:r>
        <w:t xml:space="preserve"> (see TS 38.331 [20]). Each </w:t>
      </w:r>
      <w:proofErr w:type="spellStart"/>
      <w:r w:rsidRPr="00834AED">
        <w:rPr>
          <w:i/>
        </w:rPr>
        <w:t>RRCReject</w:t>
      </w:r>
      <w:proofErr w:type="spellEnd"/>
      <w:r w:rsidRPr="007311F0">
        <w:t xml:space="preserve"> </w:t>
      </w:r>
      <w:r>
        <w:t xml:space="preserve">message transmitted from </w:t>
      </w:r>
      <w:proofErr w:type="spellStart"/>
      <w:r>
        <w:t>gNB</w:t>
      </w:r>
      <w:proofErr w:type="spellEnd"/>
      <w:r>
        <w:t xml:space="preserve"> to UE</w:t>
      </w:r>
      <w:r>
        <w:rPr>
          <w:rFonts w:hint="eastAsia"/>
          <w:lang w:eastAsia="zh-CN"/>
        </w:rPr>
        <w:t xml:space="preserve"> </w:t>
      </w:r>
      <w:r>
        <w:t xml:space="preserve">is added to the </w:t>
      </w:r>
      <w:proofErr w:type="spellStart"/>
      <w:r>
        <w:t>subcounter</w:t>
      </w:r>
      <w:proofErr w:type="spellEnd"/>
      <w:r>
        <w:t xml:space="preserve"> for the cause </w:t>
      </w:r>
      <w:r w:rsidR="00AB5639">
        <w:rPr>
          <w:lang w:eastAsia="zh-CN"/>
        </w:rPr>
        <w:t>'</w:t>
      </w:r>
      <w:proofErr w:type="spellStart"/>
      <w:r>
        <w:rPr>
          <w:i/>
          <w:lang w:eastAsia="zh-CN"/>
        </w:rPr>
        <w:t>NetworkR</w:t>
      </w:r>
      <w:r w:rsidRPr="00982368">
        <w:rPr>
          <w:i/>
          <w:lang w:eastAsia="zh-CN"/>
        </w:rPr>
        <w:t>eject</w:t>
      </w:r>
      <w:proofErr w:type="spellEnd"/>
      <w:r w:rsidR="00AB5639">
        <w:rPr>
          <w:lang w:eastAsia="zh-CN"/>
        </w:rPr>
        <w:t>'</w:t>
      </w:r>
      <w:r>
        <w:rPr>
          <w:lang w:eastAsia="zh-CN"/>
        </w:rPr>
        <w:t xml:space="preserve">; Each </w:t>
      </w:r>
      <w:r>
        <w:t xml:space="preserve">expected </w:t>
      </w:r>
      <w:proofErr w:type="spellStart"/>
      <w:r w:rsidRPr="00834AED">
        <w:rPr>
          <w:i/>
        </w:rPr>
        <w:t>RRCSetupComplete</w:t>
      </w:r>
      <w:proofErr w:type="spellEnd"/>
      <w:r>
        <w:t xml:space="preserve"> message unreceived by the </w:t>
      </w:r>
      <w:proofErr w:type="spellStart"/>
      <w:r>
        <w:t>gNB</w:t>
      </w:r>
      <w:proofErr w:type="spellEnd"/>
      <w:r>
        <w:t xml:space="preserve"> after the </w:t>
      </w:r>
      <w:proofErr w:type="spellStart"/>
      <w:r w:rsidRPr="00834AED">
        <w:rPr>
          <w:i/>
        </w:rPr>
        <w:t>RRCSetup</w:t>
      </w:r>
      <w:proofErr w:type="spellEnd"/>
      <w:r>
        <w:rPr>
          <w:i/>
        </w:rPr>
        <w:t xml:space="preserve"> message</w:t>
      </w:r>
      <w:r>
        <w:rPr>
          <w:lang w:eastAsia="zh-CN"/>
        </w:rPr>
        <w:t xml:space="preserve"> is added to the </w:t>
      </w:r>
      <w:proofErr w:type="spellStart"/>
      <w:r>
        <w:rPr>
          <w:lang w:eastAsia="zh-CN"/>
        </w:rPr>
        <w:t>subcounter</w:t>
      </w:r>
      <w:proofErr w:type="spellEnd"/>
      <w:r>
        <w:rPr>
          <w:lang w:eastAsia="zh-CN"/>
        </w:rPr>
        <w:t xml:space="preserve"> for cause </w:t>
      </w:r>
      <w:r w:rsidR="00AB5639">
        <w:rPr>
          <w:lang w:eastAsia="zh-CN"/>
        </w:rPr>
        <w:t>'</w:t>
      </w:r>
      <w:proofErr w:type="spellStart"/>
      <w:r>
        <w:rPr>
          <w:i/>
          <w:lang w:eastAsia="zh-CN"/>
        </w:rPr>
        <w:t>NoReply</w:t>
      </w:r>
      <w:proofErr w:type="spellEnd"/>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r>
      <w:proofErr w:type="spellStart"/>
      <w:r>
        <w:t>RRC.ConnEstabFailCause.</w:t>
      </w:r>
      <w:r>
        <w:rPr>
          <w:i/>
          <w:lang w:eastAsia="zh-CN"/>
        </w:rPr>
        <w:t>NetworkR</w:t>
      </w:r>
      <w:r w:rsidRPr="00982368">
        <w:rPr>
          <w:i/>
          <w:lang w:eastAsia="zh-CN"/>
        </w:rPr>
        <w:t>eject</w:t>
      </w:r>
      <w:proofErr w:type="spellEnd"/>
      <w:r>
        <w:rPr>
          <w:i/>
          <w:iCs/>
        </w:rPr>
        <w:br/>
      </w:r>
      <w:proofErr w:type="spellStart"/>
      <w:r>
        <w:t>RRC.ConnEstabFailCause.</w:t>
      </w:r>
      <w:r>
        <w:rPr>
          <w:i/>
          <w:lang w:eastAsia="zh-CN"/>
        </w:rPr>
        <w:t>NoReply</w:t>
      </w:r>
      <w:proofErr w:type="spellEnd"/>
      <w:r>
        <w:rPr>
          <w:i/>
          <w:iCs/>
        </w:rPr>
        <w:br/>
      </w:r>
      <w:proofErr w:type="spellStart"/>
      <w:r>
        <w:t>RRC.ConnEstabFailCause.</w:t>
      </w:r>
      <w:r>
        <w:rPr>
          <w:rFonts w:hint="eastAsia"/>
          <w:i/>
          <w:lang w:eastAsia="zh-CN"/>
        </w:rPr>
        <w:t>Other</w:t>
      </w:r>
      <w:proofErr w:type="spellEnd"/>
    </w:p>
    <w:p w14:paraId="532ECF31" w14:textId="77777777" w:rsidR="00EB4350" w:rsidRDefault="00EB4350" w:rsidP="00EB4350">
      <w:pPr>
        <w:pStyle w:val="B10"/>
      </w:pPr>
      <w:r>
        <w:t>f)</w:t>
      </w:r>
      <w:r>
        <w:tab/>
      </w:r>
      <w:proofErr w:type="spellStart"/>
      <w:r>
        <w:t>NRCellCU</w:t>
      </w:r>
      <w:proofErr w:type="spellEnd"/>
      <w:r>
        <w:t>.</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proofErr w:type="spellStart"/>
      <w:r>
        <w:rPr>
          <w:lang w:eastAsia="zh-CN"/>
        </w:rPr>
        <w:t>i</w:t>
      </w:r>
      <w:proofErr w:type="spellEnd"/>
      <w:r>
        <w:rPr>
          <w:lang w:eastAsia="zh-CN"/>
        </w:rPr>
        <w:t>)</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599" w:name="_Toc122529591"/>
      <w:bookmarkStart w:id="1600" w:name="_Toc163037957"/>
      <w:r>
        <w:t>5.1.1.15</w:t>
      </w:r>
      <w:r w:rsidRPr="009A3F5F">
        <w:t>.</w:t>
      </w:r>
      <w:r>
        <w:t>4</w:t>
      </w:r>
      <w:r w:rsidRPr="009A3F5F">
        <w:tab/>
      </w:r>
      <w:bookmarkEnd w:id="1599"/>
      <w:r w:rsidRPr="00965490">
        <w:t xml:space="preserve">Number of </w:t>
      </w:r>
      <w:r>
        <w:t xml:space="preserve">Idle-state </w:t>
      </w:r>
      <w:r w:rsidRPr="00965490">
        <w:t>RRC release</w:t>
      </w:r>
      <w:r>
        <w:t xml:space="preserve"> messages</w:t>
      </w:r>
      <w:bookmarkEnd w:id="1600"/>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proofErr w:type="spellStart"/>
      <w:r w:rsidRPr="00E44F79">
        <w:t>suspendConfig</w:t>
      </w:r>
      <w:proofErr w:type="spellEnd"/>
      <w:r>
        <w:t xml:space="preserve"> in </w:t>
      </w:r>
      <w:proofErr w:type="spellStart"/>
      <w:r>
        <w:rPr>
          <w:rFonts w:hint="eastAsia"/>
        </w:rPr>
        <w:t>RRCRelease</w:t>
      </w:r>
      <w:proofErr w:type="spellEnd"/>
      <w:r>
        <w:t>)</w:t>
      </w:r>
      <w:r>
        <w:rPr>
          <w:lang w:eastAsia="zh-CN"/>
        </w:rPr>
        <w:t xml:space="preserve"> </w:t>
      </w:r>
      <w:r w:rsidRPr="00CF053A">
        <w:rPr>
          <w:szCs w:val="24"/>
        </w:rPr>
        <w:t>for RRC connection</w:t>
      </w:r>
      <w:r>
        <w:rPr>
          <w:szCs w:val="24"/>
        </w:rPr>
        <w:t>s</w:t>
      </w:r>
      <w:r w:rsidRPr="00CF053A">
        <w:rPr>
          <w:szCs w:val="24"/>
        </w:rPr>
        <w:t xml:space="preserve"> established within the existing </w:t>
      </w:r>
      <w:proofErr w:type="spellStart"/>
      <w:r w:rsidRPr="00CF053A">
        <w:t>NRCellCU</w:t>
      </w:r>
      <w:proofErr w:type="spellEnd"/>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proofErr w:type="spellStart"/>
      <w:r>
        <w:rPr>
          <w:rFonts w:hint="eastAsia"/>
        </w:rPr>
        <w:t>RRCRelease</w:t>
      </w:r>
      <w:proofErr w:type="spellEnd"/>
      <w:r>
        <w:rPr>
          <w:lang w:val="en-US" w:eastAsia="zh-CN"/>
        </w:rPr>
        <w:t>"</w:t>
      </w:r>
      <w:r>
        <w:rPr>
          <w:rFonts w:hint="eastAsia"/>
        </w:rPr>
        <w:t xml:space="preserve"> message to UE</w:t>
      </w:r>
      <w:r>
        <w:t xml:space="preserve"> </w:t>
      </w:r>
      <w:r>
        <w:rPr>
          <w:lang w:eastAsia="zh-CN"/>
        </w:rPr>
        <w:t xml:space="preserve">not including </w:t>
      </w:r>
      <w:proofErr w:type="spellStart"/>
      <w:r w:rsidRPr="00E44F79">
        <w:t>suspendConfig</w:t>
      </w:r>
      <w:proofErr w:type="spellEnd"/>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r>
      <w:proofErr w:type="spellStart"/>
      <w:r>
        <w:t>RRC.</w:t>
      </w:r>
      <w:r w:rsidRPr="00E63C69">
        <w:t>RelWithoutSuspendConfig</w:t>
      </w:r>
      <w:proofErr w:type="spellEnd"/>
    </w:p>
    <w:p w14:paraId="70FD3319" w14:textId="77777777" w:rsidR="00A64402" w:rsidRDefault="00A64402" w:rsidP="00A64402">
      <w:pPr>
        <w:pStyle w:val="B10"/>
      </w:pPr>
      <w:r>
        <w:t>f)</w:t>
      </w:r>
      <w:r>
        <w:tab/>
      </w:r>
      <w:proofErr w:type="spellStart"/>
      <w:r>
        <w:t>NRCellCU</w:t>
      </w:r>
      <w:proofErr w:type="spellEnd"/>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proofErr w:type="spellStart"/>
      <w:r>
        <w:t>i</w:t>
      </w:r>
      <w:proofErr w:type="spellEnd"/>
      <w:r>
        <w:t>)</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601" w:name="_Toc20132285"/>
      <w:bookmarkStart w:id="1602" w:name="_Toc27473334"/>
      <w:bookmarkStart w:id="1603" w:name="_Toc35955989"/>
      <w:bookmarkStart w:id="1604" w:name="_Toc44491962"/>
      <w:bookmarkStart w:id="1605" w:name="_Toc51689889"/>
      <w:bookmarkStart w:id="1606" w:name="_Toc51750574"/>
      <w:bookmarkStart w:id="1607" w:name="_Toc51774834"/>
      <w:bookmarkStart w:id="1608" w:name="_Toc51775448"/>
      <w:bookmarkStart w:id="1609" w:name="_Toc51776064"/>
      <w:bookmarkStart w:id="1610" w:name="_Toc58515447"/>
      <w:bookmarkStart w:id="1611" w:name="_Toc163037958"/>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01"/>
      <w:bookmarkEnd w:id="1602"/>
      <w:bookmarkEnd w:id="1603"/>
      <w:bookmarkEnd w:id="1604"/>
      <w:bookmarkEnd w:id="1605"/>
      <w:bookmarkEnd w:id="1606"/>
      <w:bookmarkEnd w:id="1607"/>
      <w:bookmarkEnd w:id="1608"/>
      <w:bookmarkEnd w:id="1609"/>
      <w:bookmarkEnd w:id="1610"/>
      <w:bookmarkEnd w:id="1611"/>
    </w:p>
    <w:p w14:paraId="2F4F33C7" w14:textId="77777777" w:rsidR="008C7B63" w:rsidRPr="008F3F24" w:rsidRDefault="008C7B63" w:rsidP="008C7B63">
      <w:pPr>
        <w:pStyle w:val="Heading5"/>
      </w:pPr>
      <w:bookmarkStart w:id="1612" w:name="_Toc20132286"/>
      <w:bookmarkStart w:id="1613" w:name="_Toc27473335"/>
      <w:bookmarkStart w:id="1614" w:name="_Toc35955990"/>
      <w:bookmarkStart w:id="1615" w:name="_Toc44491963"/>
      <w:bookmarkStart w:id="1616" w:name="_Toc51689890"/>
      <w:bookmarkStart w:id="1617" w:name="_Toc51750575"/>
      <w:bookmarkStart w:id="1618" w:name="_Toc51774835"/>
      <w:bookmarkStart w:id="1619" w:name="_Toc51775449"/>
      <w:bookmarkStart w:id="1620" w:name="_Toc51776065"/>
      <w:bookmarkStart w:id="1621" w:name="_Toc58515448"/>
      <w:bookmarkStart w:id="1622" w:name="_Toc163037959"/>
      <w:r w:rsidRPr="00A005B5">
        <w:t>5.1.</w:t>
      </w:r>
      <w:r>
        <w:t>1</w:t>
      </w:r>
      <w:r w:rsidRPr="00A005B5">
        <w:t>.</w:t>
      </w:r>
      <w:r>
        <w:t>16</w:t>
      </w:r>
      <w:r w:rsidRPr="00A005B5">
        <w:t>.1</w:t>
      </w:r>
      <w:r w:rsidRPr="00A005B5">
        <w:tab/>
      </w:r>
      <w:r>
        <w:t xml:space="preserve">Attempted </w:t>
      </w:r>
      <w:r>
        <w:rPr>
          <w:color w:val="000000"/>
        </w:rPr>
        <w:t xml:space="preserve">UE-associated logical NG-connection establishment from </w:t>
      </w:r>
      <w:proofErr w:type="spellStart"/>
      <w:r>
        <w:rPr>
          <w:color w:val="000000"/>
        </w:rPr>
        <w:t>gNB</w:t>
      </w:r>
      <w:proofErr w:type="spellEnd"/>
      <w:r>
        <w:rPr>
          <w:color w:val="000000"/>
        </w:rPr>
        <w:t xml:space="preserve"> to AMF</w:t>
      </w:r>
      <w:bookmarkEnd w:id="1612"/>
      <w:bookmarkEnd w:id="1613"/>
      <w:bookmarkEnd w:id="1614"/>
      <w:bookmarkEnd w:id="1615"/>
      <w:bookmarkEnd w:id="1616"/>
      <w:bookmarkEnd w:id="1617"/>
      <w:bookmarkEnd w:id="1618"/>
      <w:bookmarkEnd w:id="1619"/>
      <w:bookmarkEnd w:id="1620"/>
      <w:bookmarkEnd w:id="1621"/>
      <w:bookmarkEnd w:id="1622"/>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 xml:space="preserve">the number of attempted UE-associated logical NG-connection establishments from </w:t>
      </w:r>
      <w:proofErr w:type="spellStart"/>
      <w:r>
        <w:t>gNB</w:t>
      </w:r>
      <w:proofErr w:type="spellEnd"/>
      <w:r>
        <w:t xml:space="preserve"> to AMF, for each </w:t>
      </w:r>
      <w:proofErr w:type="spellStart"/>
      <w:r>
        <w:t>RRCSetupRequest</w:t>
      </w:r>
      <w:proofErr w:type="spellEnd"/>
      <w:r>
        <w:t xml:space="preserve">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w:t>
      </w:r>
      <w:proofErr w:type="spellStart"/>
      <w:r>
        <w:rPr>
          <w:rFonts w:hint="eastAsia"/>
          <w:lang w:eastAsia="zh-CN"/>
        </w:rPr>
        <w:t>gNodeB</w:t>
      </w:r>
      <w:proofErr w:type="spellEnd"/>
      <w:r>
        <w:rPr>
          <w:rFonts w:hint="eastAsia"/>
          <w:lang w:eastAsia="zh-CN"/>
        </w:rPr>
        <w:t xml:space="preserve"> to the </w:t>
      </w:r>
      <w:r>
        <w:rPr>
          <w:lang w:eastAsia="zh-CN"/>
        </w:rPr>
        <w:t>AMF</w:t>
      </w:r>
      <w:r>
        <w:rPr>
          <w:rFonts w:hint="eastAsia"/>
          <w:lang w:eastAsia="zh-CN"/>
        </w:rPr>
        <w:t xml:space="preserve"> (See 38.413 [11]</w:t>
      </w:r>
      <w:r>
        <w:rPr>
          <w:lang w:eastAsia="zh-CN"/>
        </w:rPr>
        <w:t xml:space="preserve">, clause 8.6.1), </w:t>
      </w:r>
      <w:r>
        <w:t xml:space="preserve">the relevant per </w:t>
      </w:r>
      <w:proofErr w:type="spellStart"/>
      <w:r>
        <w:t>RRCSetupRequest</w:t>
      </w:r>
      <w:proofErr w:type="spellEnd"/>
      <w:r>
        <w:t xml:space="preserve">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 xml:space="preserve">Each </w:t>
      </w:r>
      <w:proofErr w:type="spellStart"/>
      <w:r>
        <w:rPr>
          <w:color w:val="000000"/>
        </w:rPr>
        <w:t>subcounter</w:t>
      </w:r>
      <w:proofErr w:type="spellEnd"/>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lastRenderedPageBreak/>
        <w:t>e)</w:t>
      </w:r>
      <w:r>
        <w:rPr>
          <w:color w:val="000000"/>
        </w:rPr>
        <w:tab/>
      </w:r>
      <w:proofErr w:type="spellStart"/>
      <w:r>
        <w:rPr>
          <w:color w:val="000000"/>
        </w:rPr>
        <w:t>UECNTX.ConnEstabAtt.</w:t>
      </w:r>
      <w:r w:rsidRPr="003C34BE">
        <w:rPr>
          <w:i/>
          <w:color w:val="000000"/>
        </w:rPr>
        <w:t>Cause</w:t>
      </w:r>
      <w:proofErr w:type="spellEnd"/>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proofErr w:type="spellStart"/>
      <w:r>
        <w:t>NRCellCU</w:t>
      </w:r>
      <w:proofErr w:type="spellEnd"/>
      <w:r>
        <w:t>.</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proofErr w:type="spellStart"/>
      <w:r>
        <w:rPr>
          <w:rFonts w:hint="eastAsia"/>
          <w:color w:val="000000"/>
          <w:lang w:eastAsia="zh-CN"/>
        </w:rPr>
        <w:t>i</w:t>
      </w:r>
      <w:proofErr w:type="spellEnd"/>
      <w:r>
        <w:rPr>
          <w:rFonts w:hint="eastAsia"/>
          <w:color w:val="000000"/>
          <w:lang w:eastAsia="zh-CN"/>
        </w:rPr>
        <w:t>)</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623" w:name="_Toc20132287"/>
      <w:bookmarkStart w:id="1624" w:name="_Toc27473336"/>
      <w:bookmarkStart w:id="1625" w:name="_Toc35955991"/>
      <w:bookmarkStart w:id="1626" w:name="_Toc44491964"/>
      <w:bookmarkStart w:id="1627" w:name="_Toc51689891"/>
      <w:bookmarkStart w:id="1628" w:name="_Toc51750576"/>
      <w:bookmarkStart w:id="1629" w:name="_Toc51774836"/>
      <w:bookmarkStart w:id="1630" w:name="_Toc51775450"/>
      <w:bookmarkStart w:id="1631" w:name="_Toc51776066"/>
      <w:bookmarkStart w:id="1632" w:name="_Toc58515449"/>
      <w:bookmarkStart w:id="1633" w:name="_Toc163037960"/>
      <w:r w:rsidRPr="00A005B5">
        <w:t>5.1.</w:t>
      </w:r>
      <w:r>
        <w:t>1</w:t>
      </w:r>
      <w:r w:rsidRPr="00A005B5">
        <w:t>.</w:t>
      </w:r>
      <w:r w:rsidR="00B67447">
        <w:t>16</w:t>
      </w:r>
      <w:r w:rsidRPr="00A005B5">
        <w:t>.</w:t>
      </w:r>
      <w:r>
        <w:t>2</w:t>
      </w:r>
      <w:r w:rsidRPr="00A005B5">
        <w:tab/>
      </w:r>
      <w:r>
        <w:rPr>
          <w:lang w:eastAsia="zh-CN"/>
        </w:rPr>
        <w:t xml:space="preserve">Successful </w:t>
      </w:r>
      <w:r>
        <w:rPr>
          <w:color w:val="000000"/>
        </w:rPr>
        <w:t xml:space="preserve">UE-associated logical NG-connection establishment from </w:t>
      </w:r>
      <w:proofErr w:type="spellStart"/>
      <w:r>
        <w:rPr>
          <w:color w:val="000000"/>
        </w:rPr>
        <w:t>gNB</w:t>
      </w:r>
      <w:proofErr w:type="spellEnd"/>
      <w:r>
        <w:rPr>
          <w:color w:val="000000"/>
        </w:rPr>
        <w:t xml:space="preserve"> to AMF</w:t>
      </w:r>
      <w:bookmarkEnd w:id="1623"/>
      <w:bookmarkEnd w:id="1624"/>
      <w:bookmarkEnd w:id="1625"/>
      <w:bookmarkEnd w:id="1626"/>
      <w:bookmarkEnd w:id="1627"/>
      <w:bookmarkEnd w:id="1628"/>
      <w:bookmarkEnd w:id="1629"/>
      <w:bookmarkEnd w:id="1630"/>
      <w:bookmarkEnd w:id="1631"/>
      <w:bookmarkEnd w:id="1632"/>
      <w:bookmarkEnd w:id="1633"/>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 xml:space="preserve">This measurement provides the number of successful UE-associated logical NG-connection establishments from </w:t>
      </w:r>
      <w:proofErr w:type="spellStart"/>
      <w:r>
        <w:t>gNB</w:t>
      </w:r>
      <w:proofErr w:type="spellEnd"/>
      <w:r>
        <w:t xml:space="preserve"> to AMF, for each </w:t>
      </w:r>
      <w:proofErr w:type="spellStart"/>
      <w:r>
        <w:t>RRCSetupRequest</w:t>
      </w:r>
      <w:proofErr w:type="spellEnd"/>
      <w:r>
        <w:t xml:space="preserve">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w:t>
      </w:r>
      <w:proofErr w:type="spellStart"/>
      <w:r>
        <w:rPr>
          <w:lang w:eastAsia="zh-CN"/>
        </w:rPr>
        <w:t>gNB</w:t>
      </w:r>
      <w:proofErr w:type="spellEnd"/>
      <w:r>
        <w:rPr>
          <w:lang w:eastAsia="zh-CN"/>
        </w:rPr>
        <w:t xml:space="preserve">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w:t>
      </w:r>
      <w:proofErr w:type="spellStart"/>
      <w:r>
        <w:rPr>
          <w:rFonts w:hint="eastAsia"/>
          <w:lang w:eastAsia="zh-CN"/>
        </w:rPr>
        <w:t>message</w:t>
      </w:r>
      <w:proofErr w:type="spellEnd"/>
      <w:r>
        <w:rPr>
          <w:rFonts w:hint="eastAsia"/>
          <w:lang w:eastAsia="zh-CN"/>
        </w:rPr>
        <w:t xml:space="preserv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 xml:space="preserve">the relevant per </w:t>
      </w:r>
      <w:proofErr w:type="spellStart"/>
      <w:r>
        <w:t>RRCSetupRequest</w:t>
      </w:r>
      <w:proofErr w:type="spellEnd"/>
      <w:r>
        <w:t xml:space="preserve">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 xml:space="preserve">Each </w:t>
      </w:r>
      <w:proofErr w:type="spellStart"/>
      <w:r>
        <w:rPr>
          <w:color w:val="000000"/>
        </w:rPr>
        <w:t>subcounter</w:t>
      </w:r>
      <w:proofErr w:type="spellEnd"/>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r>
      <w:proofErr w:type="spellStart"/>
      <w:r>
        <w:rPr>
          <w:color w:val="000000"/>
        </w:rPr>
        <w:t>UECNTX</w:t>
      </w:r>
      <w:r w:rsidRPr="002E04A2">
        <w:rPr>
          <w:color w:val="000000"/>
        </w:rPr>
        <w:t>.</w:t>
      </w:r>
      <w:r>
        <w:rPr>
          <w:color w:val="000000"/>
        </w:rPr>
        <w:t>ConnEstabSucc.</w:t>
      </w:r>
      <w:r w:rsidRPr="00456482">
        <w:rPr>
          <w:i/>
          <w:color w:val="000000"/>
        </w:rPr>
        <w:t>Cause</w:t>
      </w:r>
      <w:proofErr w:type="spellEnd"/>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proofErr w:type="spellStart"/>
      <w:r>
        <w:t>NRCellCU</w:t>
      </w:r>
      <w:proofErr w:type="spellEnd"/>
      <w:r>
        <w:t>.</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proofErr w:type="spellStart"/>
      <w:r>
        <w:rPr>
          <w:rFonts w:hint="eastAsia"/>
          <w:color w:val="000000"/>
          <w:lang w:eastAsia="zh-CN"/>
        </w:rPr>
        <w:t>i</w:t>
      </w:r>
      <w:proofErr w:type="spellEnd"/>
      <w:r>
        <w:rPr>
          <w:rFonts w:hint="eastAsia"/>
          <w:color w:val="000000"/>
          <w:lang w:eastAsia="zh-CN"/>
        </w:rPr>
        <w:t>)</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634" w:name="_Toc20132288"/>
      <w:bookmarkStart w:id="1635" w:name="_Toc27473337"/>
      <w:bookmarkStart w:id="1636" w:name="_Toc35955992"/>
      <w:bookmarkStart w:id="1637" w:name="_Toc44491965"/>
      <w:bookmarkStart w:id="1638" w:name="_Toc51689892"/>
      <w:bookmarkStart w:id="1639" w:name="_Toc51750577"/>
      <w:bookmarkStart w:id="1640" w:name="_Toc51774837"/>
      <w:bookmarkStart w:id="1641" w:name="_Toc51775451"/>
      <w:bookmarkStart w:id="1642" w:name="_Toc51776067"/>
      <w:bookmarkStart w:id="1643" w:name="_Toc58515450"/>
      <w:bookmarkStart w:id="1644" w:name="_Toc163037961"/>
      <w:r>
        <w:rPr>
          <w:sz w:val="28"/>
          <w:szCs w:val="28"/>
        </w:rPr>
        <w:t>5.1.1.17</w:t>
      </w:r>
      <w:r>
        <w:rPr>
          <w:sz w:val="28"/>
          <w:szCs w:val="28"/>
        </w:rPr>
        <w:tab/>
        <w:t>RRC Connection Re-establishment</w:t>
      </w:r>
      <w:bookmarkEnd w:id="1634"/>
      <w:bookmarkEnd w:id="1635"/>
      <w:bookmarkEnd w:id="1636"/>
      <w:bookmarkEnd w:id="1637"/>
      <w:bookmarkEnd w:id="1638"/>
      <w:bookmarkEnd w:id="1639"/>
      <w:bookmarkEnd w:id="1640"/>
      <w:bookmarkEnd w:id="1641"/>
      <w:bookmarkEnd w:id="1642"/>
      <w:bookmarkEnd w:id="1643"/>
      <w:bookmarkEnd w:id="1644"/>
    </w:p>
    <w:p w14:paraId="4C4AA639" w14:textId="77777777" w:rsidR="00B67447" w:rsidRDefault="00B67447" w:rsidP="00B67447">
      <w:pPr>
        <w:pStyle w:val="Heading5"/>
        <w:rPr>
          <w:lang w:val="en-US"/>
        </w:rPr>
      </w:pPr>
      <w:bookmarkStart w:id="1645" w:name="_Toc20132289"/>
      <w:bookmarkStart w:id="1646" w:name="_Toc27473338"/>
      <w:bookmarkStart w:id="1647" w:name="_Toc35955993"/>
      <w:bookmarkStart w:id="1648" w:name="_Toc44491966"/>
      <w:bookmarkStart w:id="1649" w:name="_Toc51689893"/>
      <w:bookmarkStart w:id="1650" w:name="_Toc51750578"/>
      <w:bookmarkStart w:id="1651" w:name="_Toc51774838"/>
      <w:bookmarkStart w:id="1652" w:name="_Toc51775452"/>
      <w:bookmarkStart w:id="1653" w:name="_Toc51776068"/>
      <w:bookmarkStart w:id="1654" w:name="_Toc58515451"/>
      <w:bookmarkStart w:id="1655" w:name="_Toc163037962"/>
      <w:r>
        <w:t>5.1.</w:t>
      </w:r>
      <w:r>
        <w:rPr>
          <w:lang w:eastAsia="zh-CN"/>
        </w:rPr>
        <w:t>1.17.1</w:t>
      </w:r>
      <w:r>
        <w:rPr>
          <w:rFonts w:hint="eastAsia"/>
          <w:lang w:eastAsia="zh-CN"/>
        </w:rPr>
        <w:tab/>
      </w:r>
      <w:r>
        <w:rPr>
          <w:lang w:eastAsia="zh-CN"/>
        </w:rPr>
        <w:t>Number of RRC connection re-establishment attempts</w:t>
      </w:r>
      <w:bookmarkEnd w:id="1645"/>
      <w:bookmarkEnd w:id="1646"/>
      <w:bookmarkEnd w:id="1647"/>
      <w:bookmarkEnd w:id="1648"/>
      <w:bookmarkEnd w:id="1649"/>
      <w:bookmarkEnd w:id="1650"/>
      <w:bookmarkEnd w:id="1651"/>
      <w:bookmarkEnd w:id="1652"/>
      <w:bookmarkEnd w:id="1653"/>
      <w:bookmarkEnd w:id="1654"/>
      <w:bookmarkEnd w:id="1655"/>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proofErr w:type="spellStart"/>
      <w:r>
        <w:rPr>
          <w:i/>
        </w:rPr>
        <w:t>RRCReestablishmentRequest</w:t>
      </w:r>
      <w:proofErr w:type="spellEnd"/>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w:t>
      </w:r>
      <w:proofErr w:type="spellEnd"/>
      <w:r>
        <w:t>Att.</w:t>
      </w:r>
    </w:p>
    <w:p w14:paraId="1FD6E177" w14:textId="77777777" w:rsidR="00B67447" w:rsidRDefault="00B67447" w:rsidP="00B67447">
      <w:pPr>
        <w:pStyle w:val="B10"/>
      </w:pPr>
      <w:r>
        <w:t>f)</w:t>
      </w:r>
      <w:r>
        <w:tab/>
      </w:r>
      <w:proofErr w:type="spellStart"/>
      <w:r>
        <w:t>NRCell</w:t>
      </w:r>
      <w:proofErr w:type="spellEnd"/>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656" w:name="_Toc20132290"/>
      <w:bookmarkStart w:id="1657" w:name="_Toc27473339"/>
      <w:bookmarkStart w:id="1658" w:name="_Toc35955994"/>
      <w:bookmarkStart w:id="1659" w:name="_Toc44491967"/>
      <w:bookmarkStart w:id="1660" w:name="_Toc51689894"/>
      <w:bookmarkStart w:id="1661" w:name="_Toc51750579"/>
      <w:bookmarkStart w:id="1662" w:name="_Toc51774839"/>
      <w:bookmarkStart w:id="1663" w:name="_Toc51775453"/>
      <w:bookmarkStart w:id="1664" w:name="_Toc51776069"/>
      <w:bookmarkStart w:id="1665" w:name="_Toc58515452"/>
      <w:bookmarkStart w:id="1666" w:name="_Toc163037963"/>
      <w:r>
        <w:t>5.1.</w:t>
      </w:r>
      <w:r>
        <w:rPr>
          <w:lang w:eastAsia="zh-CN"/>
        </w:rPr>
        <w:t>1.17.</w:t>
      </w:r>
      <w:r>
        <w:t>2</w:t>
      </w:r>
      <w:r>
        <w:tab/>
        <w:t>Successful RRC connection re-establishment with UE context</w:t>
      </w:r>
      <w:bookmarkEnd w:id="1656"/>
      <w:bookmarkEnd w:id="1657"/>
      <w:bookmarkEnd w:id="1658"/>
      <w:bookmarkEnd w:id="1659"/>
      <w:bookmarkEnd w:id="1660"/>
      <w:bookmarkEnd w:id="1661"/>
      <w:bookmarkEnd w:id="1662"/>
      <w:bookmarkEnd w:id="1663"/>
      <w:bookmarkEnd w:id="1664"/>
      <w:bookmarkEnd w:id="1665"/>
      <w:bookmarkEnd w:id="1666"/>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lastRenderedPageBreak/>
        <w:t>c)</w:t>
      </w:r>
      <w:r>
        <w:tab/>
        <w:t xml:space="preserve">On </w:t>
      </w:r>
      <w:r w:rsidR="001153F0">
        <w:t xml:space="preserve">Receipt </w:t>
      </w:r>
      <w:r>
        <w:t xml:space="preserve">of </w:t>
      </w:r>
      <w:r>
        <w:rPr>
          <w:rFonts w:hint="eastAsia"/>
          <w:lang w:val="en-US" w:eastAsia="zh-CN"/>
        </w:rPr>
        <w:t>a</w:t>
      </w:r>
      <w:r>
        <w:t xml:space="preserve"> </w:t>
      </w:r>
      <w:proofErr w:type="spellStart"/>
      <w:r>
        <w:rPr>
          <w:i/>
        </w:rPr>
        <w:t>RRCReestablishmentComplete</w:t>
      </w:r>
      <w:proofErr w:type="spellEnd"/>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w:t>
      </w:r>
      <w:r>
        <w:rPr>
          <w:rFonts w:hint="eastAsia"/>
          <w:lang w:val="en-US" w:eastAsia="zh-CN"/>
        </w:rPr>
        <w:t>SuccWithUeContext</w:t>
      </w:r>
      <w:proofErr w:type="spellEnd"/>
      <w:r>
        <w:t>.</w:t>
      </w:r>
    </w:p>
    <w:p w14:paraId="7A22DE6F" w14:textId="77777777" w:rsidR="00B67447" w:rsidRDefault="00B67447" w:rsidP="00B67447">
      <w:pPr>
        <w:pStyle w:val="B10"/>
      </w:pPr>
      <w:r>
        <w:t>f)</w:t>
      </w:r>
      <w:r>
        <w:tab/>
      </w:r>
      <w:proofErr w:type="spellStart"/>
      <w:r>
        <w:t>NRCell</w:t>
      </w:r>
      <w:proofErr w:type="spellEnd"/>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667" w:name="_Toc20132291"/>
      <w:bookmarkStart w:id="1668" w:name="_Toc27473340"/>
      <w:bookmarkStart w:id="1669" w:name="_Toc35955995"/>
      <w:bookmarkStart w:id="1670" w:name="_Toc44491968"/>
      <w:bookmarkStart w:id="1671" w:name="_Toc51689895"/>
      <w:bookmarkStart w:id="1672" w:name="_Toc51750580"/>
      <w:bookmarkStart w:id="1673" w:name="_Toc51774840"/>
      <w:bookmarkStart w:id="1674" w:name="_Toc51775454"/>
      <w:bookmarkStart w:id="1675" w:name="_Toc51776070"/>
      <w:bookmarkStart w:id="1676" w:name="_Toc58515453"/>
      <w:bookmarkStart w:id="1677" w:name="_Toc163037964"/>
      <w:r>
        <w:t>5.1.</w:t>
      </w:r>
      <w:r>
        <w:rPr>
          <w:lang w:eastAsia="zh-CN"/>
        </w:rPr>
        <w:t>1.17.</w:t>
      </w:r>
      <w:r>
        <w:rPr>
          <w:rFonts w:hint="eastAsia"/>
          <w:lang w:val="en-US" w:eastAsia="zh-CN"/>
        </w:rPr>
        <w:t>3</w:t>
      </w:r>
      <w:r>
        <w:tab/>
        <w:t>Successful RRC connection re-establishment without UE context</w:t>
      </w:r>
      <w:bookmarkEnd w:id="1667"/>
      <w:bookmarkEnd w:id="1668"/>
      <w:bookmarkEnd w:id="1669"/>
      <w:bookmarkEnd w:id="1670"/>
      <w:bookmarkEnd w:id="1671"/>
      <w:bookmarkEnd w:id="1672"/>
      <w:bookmarkEnd w:id="1673"/>
      <w:bookmarkEnd w:id="1674"/>
      <w:bookmarkEnd w:id="1675"/>
      <w:bookmarkEnd w:id="1676"/>
      <w:bookmarkEnd w:id="1677"/>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proofErr w:type="spellStart"/>
      <w:r>
        <w:rPr>
          <w:i/>
        </w:rPr>
        <w:t>RRCSetup</w:t>
      </w:r>
      <w:proofErr w:type="spellEnd"/>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w:t>
      </w:r>
      <w:r>
        <w:rPr>
          <w:rFonts w:hint="eastAsia"/>
          <w:lang w:val="en-US" w:eastAsia="zh-CN"/>
        </w:rPr>
        <w:t>SuccWithoutUeContext</w:t>
      </w:r>
      <w:proofErr w:type="spellEnd"/>
      <w:r>
        <w:t>.</w:t>
      </w:r>
    </w:p>
    <w:p w14:paraId="2C0BCC19" w14:textId="77777777" w:rsidR="00B67447" w:rsidRDefault="00B67447" w:rsidP="00B67447">
      <w:pPr>
        <w:pStyle w:val="B10"/>
      </w:pPr>
      <w:r>
        <w:t>f)</w:t>
      </w:r>
      <w:r>
        <w:tab/>
      </w:r>
      <w:proofErr w:type="spellStart"/>
      <w:r>
        <w:t>NRCell</w:t>
      </w:r>
      <w:proofErr w:type="spellEnd"/>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678" w:name="_Toc163037965"/>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678"/>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proofErr w:type="spellStart"/>
      <w:r>
        <w:rPr>
          <w:i/>
        </w:rPr>
        <w:t>RRCSetup</w:t>
      </w:r>
      <w:proofErr w:type="spellEnd"/>
      <w:r>
        <w:t xml:space="preserve"> message </w:t>
      </w:r>
      <w:r>
        <w:rPr>
          <w:lang w:val="en-US" w:eastAsia="zh-CN"/>
        </w:rPr>
        <w:t>to</w:t>
      </w:r>
      <w:r>
        <w:rPr>
          <w:rFonts w:hint="eastAsia"/>
          <w:lang w:val="en-US" w:eastAsia="zh-CN"/>
        </w:rPr>
        <w:t xml:space="preserve"> UE</w:t>
      </w:r>
      <w:r>
        <w:rPr>
          <w:lang w:val="en-US" w:eastAsia="zh-CN"/>
        </w:rPr>
        <w:t xml:space="preserve">, after first having received </w:t>
      </w:r>
      <w:proofErr w:type="spellStart"/>
      <w:r>
        <w:rPr>
          <w:i/>
        </w:rPr>
        <w:t>RRCReestablishmentRequest</w:t>
      </w:r>
      <w:proofErr w:type="spellEnd"/>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ReEsta</w:t>
      </w:r>
      <w:r>
        <w:rPr>
          <w:lang w:val="en-US" w:eastAsia="zh-CN"/>
        </w:rPr>
        <w:t>bFallbackToSetup</w:t>
      </w:r>
      <w:proofErr w:type="spellEnd"/>
      <w:r>
        <w:t>Att.</w:t>
      </w:r>
    </w:p>
    <w:p w14:paraId="6D11A6D2" w14:textId="77777777" w:rsidR="006B156F" w:rsidRDefault="006B156F" w:rsidP="006B156F">
      <w:pPr>
        <w:pStyle w:val="B10"/>
      </w:pPr>
      <w:r>
        <w:t>f)</w:t>
      </w:r>
      <w:r>
        <w:tab/>
      </w:r>
      <w:proofErr w:type="spellStart"/>
      <w:r>
        <w:t>NRCell</w:t>
      </w:r>
      <w:proofErr w:type="spellEnd"/>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679" w:name="_Toc20132292"/>
      <w:bookmarkStart w:id="1680" w:name="_Toc27473341"/>
      <w:bookmarkStart w:id="1681" w:name="_Toc35955996"/>
      <w:bookmarkStart w:id="1682" w:name="_Toc44491969"/>
      <w:bookmarkStart w:id="1683" w:name="_Toc51689896"/>
      <w:bookmarkStart w:id="1684" w:name="_Toc51750581"/>
      <w:bookmarkStart w:id="1685" w:name="_Toc51774841"/>
      <w:bookmarkStart w:id="1686" w:name="_Toc51775455"/>
      <w:bookmarkStart w:id="1687" w:name="_Toc51776071"/>
      <w:bookmarkStart w:id="1688" w:name="_Toc58515454"/>
      <w:bookmarkStart w:id="1689" w:name="_Toc163037966"/>
      <w:r>
        <w:rPr>
          <w:sz w:val="28"/>
          <w:szCs w:val="28"/>
        </w:rPr>
        <w:t>5.1.1.18</w:t>
      </w:r>
      <w:r>
        <w:rPr>
          <w:sz w:val="28"/>
          <w:szCs w:val="28"/>
        </w:rPr>
        <w:tab/>
        <w:t>RRC Connection Re</w:t>
      </w:r>
      <w:proofErr w:type="spellStart"/>
      <w:r>
        <w:rPr>
          <w:sz w:val="28"/>
          <w:szCs w:val="28"/>
          <w:lang w:val="en-US" w:eastAsia="zh-CN"/>
        </w:rPr>
        <w:t>suming</w:t>
      </w:r>
      <w:bookmarkEnd w:id="1679"/>
      <w:bookmarkEnd w:id="1680"/>
      <w:bookmarkEnd w:id="1681"/>
      <w:bookmarkEnd w:id="1682"/>
      <w:bookmarkEnd w:id="1683"/>
      <w:bookmarkEnd w:id="1684"/>
      <w:bookmarkEnd w:id="1685"/>
      <w:bookmarkEnd w:id="1686"/>
      <w:bookmarkEnd w:id="1687"/>
      <w:bookmarkEnd w:id="1688"/>
      <w:bookmarkEnd w:id="1689"/>
      <w:proofErr w:type="spellEnd"/>
    </w:p>
    <w:p w14:paraId="60419AD6" w14:textId="77777777" w:rsidR="00433232" w:rsidRDefault="00433232" w:rsidP="00433232">
      <w:pPr>
        <w:pStyle w:val="Heading5"/>
        <w:rPr>
          <w:lang w:val="en-US" w:eastAsia="zh-CN"/>
        </w:rPr>
      </w:pPr>
      <w:bookmarkStart w:id="1690" w:name="_Toc20132293"/>
      <w:bookmarkStart w:id="1691" w:name="_Toc27473342"/>
      <w:bookmarkStart w:id="1692" w:name="_Toc35955997"/>
      <w:bookmarkStart w:id="1693" w:name="_Toc44491970"/>
      <w:bookmarkStart w:id="1694" w:name="_Toc51689897"/>
      <w:bookmarkStart w:id="1695" w:name="_Toc51750582"/>
      <w:bookmarkStart w:id="1696" w:name="_Toc51774842"/>
      <w:bookmarkStart w:id="1697" w:name="_Toc51775456"/>
      <w:bookmarkStart w:id="1698" w:name="_Toc51776072"/>
      <w:bookmarkStart w:id="1699" w:name="_Toc58515455"/>
      <w:bookmarkStart w:id="1700" w:name="_Toc163037967"/>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w:t>
      </w:r>
      <w:bookmarkEnd w:id="1690"/>
      <w:bookmarkEnd w:id="1691"/>
      <w:bookmarkEnd w:id="1692"/>
      <w:bookmarkEnd w:id="1693"/>
      <w:bookmarkEnd w:id="1694"/>
      <w:bookmarkEnd w:id="1695"/>
      <w:bookmarkEnd w:id="1696"/>
      <w:bookmarkEnd w:id="1697"/>
      <w:bookmarkEnd w:id="1698"/>
      <w:bookmarkEnd w:id="1699"/>
      <w:bookmarkEnd w:id="1700"/>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proofErr w:type="spellStart"/>
      <w:r>
        <w:rPr>
          <w:rFonts w:hint="eastAsia"/>
          <w:lang w:val="en-US" w:eastAsia="zh-CN"/>
        </w:rPr>
        <w:t>sum</w:t>
      </w:r>
      <w:r>
        <w:rPr>
          <w:lang w:val="en-US" w:eastAsia="zh-CN"/>
        </w:rPr>
        <w:t>ing</w:t>
      </w:r>
      <w:proofErr w:type="spellEnd"/>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proofErr w:type="spellStart"/>
      <w:r>
        <w:rPr>
          <w:i/>
        </w:rPr>
        <w:t>RRCResumeRequest</w:t>
      </w:r>
      <w:proofErr w:type="spellEnd"/>
      <w:r>
        <w:t xml:space="preserve"> message or </w:t>
      </w:r>
      <w:r>
        <w:rPr>
          <w:i/>
        </w:rPr>
        <w:t>RRCResumeRequest1</w:t>
      </w:r>
      <w:r>
        <w:t xml:space="preserve"> </w:t>
      </w:r>
      <w:r>
        <w:rPr>
          <w:rFonts w:hint="eastAsia"/>
          <w:lang w:val="en-US" w:eastAsia="zh-CN"/>
        </w:rPr>
        <w:t>from UE.</w:t>
      </w:r>
      <w:r>
        <w:t xml:space="preserve">Each </w:t>
      </w:r>
      <w:proofErr w:type="spellStart"/>
      <w:r>
        <w:rPr>
          <w:i/>
        </w:rPr>
        <w:t>RRCResume</w:t>
      </w:r>
      <w:proofErr w:type="spellEnd"/>
      <w:r>
        <w:rPr>
          <w:rFonts w:hint="eastAsia"/>
          <w:i/>
          <w:lang w:val="en-US" w:eastAsia="zh-CN"/>
        </w:rPr>
        <w:t>Request</w:t>
      </w:r>
      <w:r>
        <w:t xml:space="preserve"> is added to the relevant </w:t>
      </w:r>
      <w:proofErr w:type="spellStart"/>
      <w:r>
        <w:t>subcounter</w:t>
      </w:r>
      <w:proofErr w:type="spellEnd"/>
      <w:r>
        <w:t xml:space="preserve">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lastRenderedPageBreak/>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proofErr w:type="spellStart"/>
      <w:r>
        <w:t>Att.</w:t>
      </w:r>
      <w:r>
        <w:rPr>
          <w:i/>
          <w:color w:val="000000"/>
        </w:rPr>
        <w:t>cause</w:t>
      </w:r>
      <w:proofErr w:type="spellEnd"/>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701" w:name="_Toc20132294"/>
      <w:bookmarkStart w:id="1702" w:name="_Toc27473343"/>
      <w:bookmarkStart w:id="1703" w:name="_Toc35955998"/>
      <w:bookmarkStart w:id="1704" w:name="_Toc44491971"/>
      <w:bookmarkStart w:id="1705" w:name="_Toc51689898"/>
      <w:bookmarkStart w:id="1706" w:name="_Toc51750583"/>
      <w:bookmarkStart w:id="1707" w:name="_Toc51774843"/>
      <w:bookmarkStart w:id="1708" w:name="_Toc51775457"/>
      <w:bookmarkStart w:id="1709" w:name="_Toc51776073"/>
      <w:bookmarkStart w:id="1710" w:name="_Toc58515456"/>
      <w:bookmarkStart w:id="1711" w:name="_Toc163037968"/>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01"/>
      <w:bookmarkEnd w:id="1702"/>
      <w:bookmarkEnd w:id="1703"/>
      <w:bookmarkEnd w:id="1704"/>
      <w:bookmarkEnd w:id="1705"/>
      <w:bookmarkEnd w:id="1706"/>
      <w:bookmarkEnd w:id="1707"/>
      <w:bookmarkEnd w:id="1708"/>
      <w:bookmarkEnd w:id="1709"/>
      <w:bookmarkEnd w:id="1710"/>
      <w:bookmarkEnd w:id="1711"/>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proofErr w:type="spellStart"/>
      <w:r>
        <w:rPr>
          <w:rFonts w:hint="eastAsia"/>
          <w:lang w:val="en-US" w:eastAsia="zh-CN"/>
        </w:rPr>
        <w:t>sum</w:t>
      </w:r>
      <w:r>
        <w:rPr>
          <w:lang w:val="en-US" w:eastAsia="zh-CN"/>
        </w:rPr>
        <w:t>ing</w:t>
      </w:r>
      <w:proofErr w:type="spellEnd"/>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proofErr w:type="spellStart"/>
      <w:r>
        <w:rPr>
          <w:i/>
        </w:rPr>
        <w:t>RRCRe</w:t>
      </w:r>
      <w:r>
        <w:rPr>
          <w:rFonts w:hint="eastAsia"/>
          <w:i/>
          <w:lang w:val="en-US" w:eastAsia="zh-CN"/>
        </w:rPr>
        <w:t>sume</w:t>
      </w:r>
      <w:proofErr w:type="spellEnd"/>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proofErr w:type="spellStart"/>
      <w:r>
        <w:rPr>
          <w:rFonts w:hint="eastAsia"/>
          <w:lang w:val="en-US" w:eastAsia="zh-CN"/>
        </w:rPr>
        <w:t>sum</w:t>
      </w:r>
      <w:r>
        <w:rPr>
          <w:lang w:val="en-US" w:eastAsia="zh-CN"/>
        </w:rPr>
        <w:t>ing</w:t>
      </w:r>
      <w:proofErr w:type="spellEnd"/>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proofErr w:type="spellStart"/>
      <w:r>
        <w:rPr>
          <w:rFonts w:hint="eastAsia"/>
          <w:lang w:val="en-US" w:eastAsia="zh-CN"/>
        </w:rPr>
        <w:t>suming</w:t>
      </w:r>
      <w:proofErr w:type="spellEnd"/>
      <w:r>
        <w:rPr>
          <w:rFonts w:hint="eastAsia"/>
          <w:i/>
          <w:lang w:val="en-US" w:eastAsia="zh-CN"/>
        </w:rPr>
        <w:t xml:space="preserve"> </w:t>
      </w:r>
      <w:r>
        <w:t xml:space="preserve">is added to the relevant </w:t>
      </w:r>
      <w:proofErr w:type="spellStart"/>
      <w:r>
        <w:t>subcounter</w:t>
      </w:r>
      <w:proofErr w:type="spellEnd"/>
      <w:r>
        <w:t xml:space="preserve">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proofErr w:type="spellStart"/>
      <w:r>
        <w:rPr>
          <w:rFonts w:hint="eastAsia"/>
          <w:lang w:val="en-US" w:eastAsia="zh-CN"/>
        </w:rPr>
        <w:t>ResumeSucc</w:t>
      </w:r>
      <w:proofErr w:type="spellEnd"/>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12" w:name="_Toc20132295"/>
      <w:bookmarkStart w:id="1713" w:name="_Toc27473344"/>
      <w:bookmarkStart w:id="1714" w:name="_Toc35955999"/>
      <w:bookmarkStart w:id="1715" w:name="_Toc44491972"/>
      <w:bookmarkStart w:id="1716" w:name="_Toc51689899"/>
      <w:bookmarkStart w:id="1717" w:name="_Toc51750584"/>
      <w:bookmarkStart w:id="1718" w:name="_Toc51774844"/>
      <w:bookmarkStart w:id="1719" w:name="_Toc51775458"/>
      <w:bookmarkStart w:id="1720" w:name="_Toc51776074"/>
      <w:bookmarkStart w:id="1721" w:name="_Toc58515457"/>
      <w:bookmarkStart w:id="1722" w:name="_Toc163037969"/>
      <w:r>
        <w:t>5.1.</w:t>
      </w:r>
      <w:r>
        <w:rPr>
          <w:lang w:eastAsia="zh-CN"/>
        </w:rPr>
        <w:t>1.</w:t>
      </w:r>
      <w:r w:rsidR="00701173">
        <w:rPr>
          <w:lang w:eastAsia="zh-CN"/>
        </w:rPr>
        <w:t>18</w:t>
      </w:r>
      <w:r>
        <w:rPr>
          <w:lang w:eastAsia="zh-CN"/>
        </w:rPr>
        <w:t>.</w:t>
      </w:r>
      <w:r>
        <w:rPr>
          <w:rFonts w:hint="eastAsia"/>
          <w:lang w:val="en-US" w:eastAsia="zh-CN"/>
        </w:rPr>
        <w:t>3</w:t>
      </w:r>
      <w:r>
        <w:tab/>
        <w:t>Successful 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with fallback</w:t>
      </w:r>
      <w:bookmarkEnd w:id="1712"/>
      <w:bookmarkEnd w:id="1713"/>
      <w:bookmarkEnd w:id="1714"/>
      <w:bookmarkEnd w:id="1715"/>
      <w:bookmarkEnd w:id="1716"/>
      <w:bookmarkEnd w:id="1717"/>
      <w:bookmarkEnd w:id="1718"/>
      <w:bookmarkEnd w:id="1719"/>
      <w:bookmarkEnd w:id="1720"/>
      <w:bookmarkEnd w:id="1721"/>
      <w:bookmarkEnd w:id="1722"/>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proofErr w:type="spellStart"/>
      <w:r>
        <w:rPr>
          <w:i/>
        </w:rPr>
        <w:t>RRCSetup</w:t>
      </w:r>
      <w:proofErr w:type="spellEnd"/>
      <w:r>
        <w:rPr>
          <w:rFonts w:hint="eastAsia"/>
          <w:i/>
          <w:lang w:val="en-US" w:eastAsia="zh-CN"/>
        </w:rPr>
        <w:t>Complete</w:t>
      </w:r>
      <w:r>
        <w:t xml:space="preserve"> message </w:t>
      </w:r>
      <w:r>
        <w:rPr>
          <w:rFonts w:hint="eastAsia"/>
          <w:lang w:val="en-US" w:eastAsia="zh-CN"/>
        </w:rPr>
        <w:t xml:space="preserve">from UE for </w:t>
      </w:r>
      <w:r>
        <w:t>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proofErr w:type="spellStart"/>
      <w:r>
        <w:rPr>
          <w:rFonts w:hint="eastAsia"/>
          <w:lang w:val="en-US" w:eastAsia="zh-CN"/>
        </w:rPr>
        <w:t>suming</w:t>
      </w:r>
      <w:proofErr w:type="spellEnd"/>
      <w:r>
        <w:rPr>
          <w:rFonts w:hint="eastAsia"/>
          <w:i/>
          <w:lang w:val="en-US" w:eastAsia="zh-CN"/>
        </w:rPr>
        <w:t xml:space="preserve"> </w:t>
      </w:r>
      <w:r>
        <w:t xml:space="preserve">is added to the relevant </w:t>
      </w:r>
      <w:proofErr w:type="spellStart"/>
      <w:r>
        <w:t>subcounter</w:t>
      </w:r>
      <w:proofErr w:type="spellEnd"/>
      <w:r>
        <w:t xml:space="preserve">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proofErr w:type="spellStart"/>
      <w:r>
        <w:rPr>
          <w:rFonts w:hint="eastAsia"/>
          <w:lang w:val="en-US" w:eastAsia="zh-CN"/>
        </w:rPr>
        <w:t>ResumeSuccByFallback</w:t>
      </w:r>
      <w:proofErr w:type="spellEnd"/>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723" w:name="_Toc20132296"/>
      <w:bookmarkStart w:id="1724" w:name="_Toc27473345"/>
      <w:bookmarkStart w:id="1725" w:name="_Toc35956000"/>
      <w:bookmarkStart w:id="1726" w:name="_Toc44491973"/>
      <w:bookmarkStart w:id="1727" w:name="_Toc51689900"/>
      <w:bookmarkStart w:id="1728" w:name="_Toc51750585"/>
      <w:bookmarkStart w:id="1729" w:name="_Toc51774845"/>
      <w:bookmarkStart w:id="1730" w:name="_Toc51775459"/>
      <w:bookmarkStart w:id="1731" w:name="_Toc51776075"/>
      <w:bookmarkStart w:id="1732" w:name="_Toc58515458"/>
      <w:bookmarkStart w:id="1733" w:name="_Toc163037970"/>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723"/>
      <w:bookmarkEnd w:id="1724"/>
      <w:bookmarkEnd w:id="1725"/>
      <w:bookmarkEnd w:id="1726"/>
      <w:bookmarkEnd w:id="1727"/>
      <w:bookmarkEnd w:id="1728"/>
      <w:bookmarkEnd w:id="1729"/>
      <w:bookmarkEnd w:id="1730"/>
      <w:bookmarkEnd w:id="1731"/>
      <w:bookmarkEnd w:id="1732"/>
      <w:bookmarkEnd w:id="1733"/>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proofErr w:type="spellStart"/>
      <w:r>
        <w:rPr>
          <w:rFonts w:hint="eastAsia"/>
          <w:lang w:val="en-US" w:eastAsia="zh-CN"/>
        </w:rPr>
        <w:t>sum</w:t>
      </w:r>
      <w:r>
        <w:rPr>
          <w:lang w:val="en-US" w:eastAsia="zh-CN"/>
        </w:rPr>
        <w:t>ing</w:t>
      </w:r>
      <w:proofErr w:type="spellEnd"/>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ResumeFollowedbyNetworkRelease</w:t>
      </w:r>
      <w:proofErr w:type="spellEnd"/>
      <w:r>
        <w:t>.</w:t>
      </w:r>
    </w:p>
    <w:p w14:paraId="65D5E31F" w14:textId="77777777" w:rsidR="00433232" w:rsidRDefault="00433232" w:rsidP="00433232">
      <w:pPr>
        <w:pStyle w:val="B10"/>
      </w:pPr>
      <w:r>
        <w:lastRenderedPageBreak/>
        <w:t>f)</w:t>
      </w:r>
      <w:r>
        <w:tab/>
      </w:r>
      <w:proofErr w:type="spellStart"/>
      <w:r>
        <w:t>NRCell</w:t>
      </w:r>
      <w:proofErr w:type="spellEnd"/>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734" w:name="_Toc20132297"/>
      <w:bookmarkStart w:id="1735" w:name="_Toc27473346"/>
      <w:bookmarkStart w:id="1736" w:name="_Toc35956001"/>
      <w:bookmarkStart w:id="1737" w:name="_Toc44491974"/>
      <w:bookmarkStart w:id="1738" w:name="_Toc51689901"/>
      <w:bookmarkStart w:id="1739" w:name="_Toc51750586"/>
      <w:bookmarkStart w:id="1740" w:name="_Toc51774846"/>
      <w:bookmarkStart w:id="1741" w:name="_Toc51775460"/>
      <w:bookmarkStart w:id="1742" w:name="_Toc51776076"/>
      <w:bookmarkStart w:id="1743" w:name="_Toc58515459"/>
      <w:bookmarkStart w:id="1744" w:name="_Toc163037971"/>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734"/>
      <w:bookmarkEnd w:id="1735"/>
      <w:bookmarkEnd w:id="1736"/>
      <w:bookmarkEnd w:id="1737"/>
      <w:bookmarkEnd w:id="1738"/>
      <w:bookmarkEnd w:id="1739"/>
      <w:bookmarkEnd w:id="1740"/>
      <w:bookmarkEnd w:id="1741"/>
      <w:bookmarkEnd w:id="1742"/>
      <w:bookmarkEnd w:id="1743"/>
      <w:bookmarkEnd w:id="1744"/>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proofErr w:type="spellStart"/>
      <w:r>
        <w:rPr>
          <w:rFonts w:hint="eastAsia"/>
          <w:lang w:val="en-US" w:eastAsia="zh-CN"/>
        </w:rPr>
        <w:t>suming</w:t>
      </w:r>
      <w:proofErr w:type="spellEnd"/>
      <w:r>
        <w:rPr>
          <w:rFonts w:hint="eastAsia"/>
          <w:lang w:val="en-US" w:eastAsia="zh-CN"/>
        </w:rPr>
        <w:t xml:space="preserve">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proofErr w:type="spellStart"/>
      <w:r>
        <w:rPr>
          <w:rFonts w:hint="eastAsia"/>
          <w:lang w:val="en-US" w:eastAsia="zh-CN"/>
        </w:rPr>
        <w:t>sume</w:t>
      </w:r>
      <w:proofErr w:type="spellEnd"/>
      <w:r>
        <w:rPr>
          <w:rFonts w:hint="eastAsia"/>
          <w:lang w:val="en-US" w:eastAsia="zh-CN"/>
        </w:rPr>
        <w:t xml:space="preserv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proofErr w:type="spellStart"/>
      <w:r>
        <w:rPr>
          <w:rFonts w:hint="eastAsia"/>
          <w:lang w:val="en-US" w:eastAsia="zh-CN"/>
        </w:rPr>
        <w:t>ResumeFollowedbySuspen</w:t>
      </w:r>
      <w:r>
        <w:rPr>
          <w:lang w:val="en-US" w:eastAsia="zh-CN"/>
        </w:rPr>
        <w:t>sion</w:t>
      </w:r>
      <w:proofErr w:type="spellEnd"/>
      <w:r>
        <w:t>.</w:t>
      </w:r>
    </w:p>
    <w:p w14:paraId="07F0F00D" w14:textId="77777777" w:rsidR="00433232" w:rsidRDefault="00433232" w:rsidP="00433232">
      <w:pPr>
        <w:pStyle w:val="B10"/>
      </w:pPr>
      <w:r>
        <w:t>f)</w:t>
      </w:r>
      <w:r>
        <w:tab/>
      </w:r>
      <w:proofErr w:type="spellStart"/>
      <w:r>
        <w:t>NRCell</w:t>
      </w:r>
      <w:proofErr w:type="spellEnd"/>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745" w:name="_Toc163037972"/>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745"/>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proofErr w:type="spellStart"/>
      <w:r>
        <w:rPr>
          <w:rFonts w:hint="eastAsia"/>
          <w:lang w:val="en-US" w:eastAsia="zh-CN"/>
        </w:rPr>
        <w:t>sum</w:t>
      </w:r>
      <w:r>
        <w:rPr>
          <w:lang w:val="en-US" w:eastAsia="zh-CN"/>
        </w:rPr>
        <w:t>ing</w:t>
      </w:r>
      <w:proofErr w:type="spellEnd"/>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proofErr w:type="spellStart"/>
      <w:r>
        <w:rPr>
          <w:i/>
        </w:rPr>
        <w:t>RRCSetup</w:t>
      </w:r>
      <w:proofErr w:type="spellEnd"/>
      <w:r>
        <w:t xml:space="preserve"> message </w:t>
      </w:r>
      <w:r>
        <w:rPr>
          <w:lang w:val="en-US" w:eastAsia="zh-CN"/>
        </w:rPr>
        <w:t>to</w:t>
      </w:r>
      <w:r>
        <w:rPr>
          <w:rFonts w:hint="eastAsia"/>
          <w:lang w:val="en-US" w:eastAsia="zh-CN"/>
        </w:rPr>
        <w:t xml:space="preserve"> UE</w:t>
      </w:r>
      <w:r>
        <w:rPr>
          <w:lang w:val="en-US" w:eastAsia="zh-CN"/>
        </w:rPr>
        <w:t xml:space="preserve">, after first having received </w:t>
      </w:r>
      <w:proofErr w:type="spellStart"/>
      <w:r>
        <w:rPr>
          <w:i/>
        </w:rPr>
        <w:t>RRCResumeRequest</w:t>
      </w:r>
      <w:proofErr w:type="spellEnd"/>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w:t>
      </w:r>
      <w:proofErr w:type="spellStart"/>
      <w:r>
        <w:t>subcounter</w:t>
      </w:r>
      <w:proofErr w:type="spellEnd"/>
      <w:r>
        <w:t xml:space="preserve">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 xml:space="preserve">Each </w:t>
      </w:r>
      <w:proofErr w:type="spellStart"/>
      <w:r>
        <w:rPr>
          <w:color w:val="000000"/>
        </w:rPr>
        <w:t>subcounter</w:t>
      </w:r>
      <w:proofErr w:type="spellEnd"/>
      <w:r>
        <w:rPr>
          <w:color w:val="000000"/>
        </w:rPr>
        <w:t xml:space="preserve">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746" w:name="_Hlk59202593"/>
      <w:r>
        <w:rPr>
          <w:rFonts w:hint="eastAsia"/>
          <w:lang w:val="en-US" w:eastAsia="zh-CN"/>
        </w:rPr>
        <w:t>RRC</w:t>
      </w:r>
      <w:r>
        <w:t>.</w:t>
      </w:r>
      <w:proofErr w:type="spellStart"/>
      <w:r>
        <w:rPr>
          <w:rFonts w:hint="eastAsia"/>
          <w:lang w:val="en-US" w:eastAsia="zh-CN"/>
        </w:rPr>
        <w:t>Resume</w:t>
      </w:r>
      <w:r>
        <w:rPr>
          <w:lang w:val="en-US" w:eastAsia="zh-CN"/>
        </w:rPr>
        <w:t>FallbackToSetupAtt</w:t>
      </w:r>
      <w:r w:rsidRPr="00780823">
        <w:rPr>
          <w:i/>
          <w:iCs/>
          <w:lang w:val="en-US" w:eastAsia="zh-CN"/>
        </w:rPr>
        <w:t>.cause</w:t>
      </w:r>
      <w:bookmarkEnd w:id="1746"/>
      <w:proofErr w:type="spellEnd"/>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r>
      <w:proofErr w:type="spellStart"/>
      <w:r>
        <w:t>NRCell</w:t>
      </w:r>
      <w:proofErr w:type="spellEnd"/>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747" w:name="_Toc20132298"/>
      <w:bookmarkStart w:id="1748" w:name="_Toc27473347"/>
      <w:bookmarkStart w:id="1749" w:name="_Toc35956002"/>
      <w:bookmarkStart w:id="1750" w:name="_Toc44491975"/>
      <w:bookmarkStart w:id="1751" w:name="_Toc51689902"/>
      <w:bookmarkStart w:id="1752" w:name="_Toc51750587"/>
      <w:bookmarkStart w:id="1753" w:name="_Toc51774847"/>
      <w:bookmarkStart w:id="1754" w:name="_Toc51775461"/>
      <w:bookmarkStart w:id="1755" w:name="_Toc51776077"/>
      <w:bookmarkStart w:id="1756" w:name="_Toc58515460"/>
      <w:bookmarkStart w:id="1757" w:name="_Toc163037973"/>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747"/>
      <w:bookmarkEnd w:id="1748"/>
      <w:bookmarkEnd w:id="1749"/>
      <w:bookmarkEnd w:id="1750"/>
      <w:bookmarkEnd w:id="1751"/>
      <w:bookmarkEnd w:id="1752"/>
      <w:bookmarkEnd w:id="1753"/>
      <w:bookmarkEnd w:id="1754"/>
      <w:bookmarkEnd w:id="1755"/>
      <w:bookmarkEnd w:id="1756"/>
      <w:bookmarkEnd w:id="1757"/>
    </w:p>
    <w:p w14:paraId="4DC64DAB" w14:textId="77777777" w:rsidR="00481B74" w:rsidRDefault="00481B74" w:rsidP="00481B74">
      <w:pPr>
        <w:pStyle w:val="Heading5"/>
        <w:rPr>
          <w:lang w:val="en-US"/>
        </w:rPr>
      </w:pPr>
      <w:bookmarkStart w:id="1758" w:name="_Toc20132299"/>
      <w:bookmarkStart w:id="1759" w:name="_Toc27473348"/>
      <w:bookmarkStart w:id="1760" w:name="_Toc35956003"/>
      <w:bookmarkStart w:id="1761" w:name="_Toc44491976"/>
      <w:bookmarkStart w:id="1762" w:name="_Toc51689903"/>
      <w:bookmarkStart w:id="1763" w:name="_Toc51750588"/>
      <w:bookmarkStart w:id="1764" w:name="_Toc51774848"/>
      <w:bookmarkStart w:id="1765" w:name="_Toc51775462"/>
      <w:bookmarkStart w:id="1766" w:name="_Toc51776078"/>
      <w:bookmarkStart w:id="1767" w:name="_Toc58515461"/>
      <w:bookmarkStart w:id="1768" w:name="_Toc163037974"/>
      <w:r>
        <w:t>5</w:t>
      </w:r>
      <w:r w:rsidRPr="0064257B">
        <w:t>.</w:t>
      </w:r>
      <w:r>
        <w:t>1.1.19</w:t>
      </w:r>
      <w:r w:rsidRPr="0064257B">
        <w:t>.</w:t>
      </w:r>
      <w:r>
        <w:t>1</w:t>
      </w:r>
      <w:r w:rsidRPr="0064257B">
        <w:tab/>
      </w:r>
      <w:r>
        <w:t>Applicability of measurements</w:t>
      </w:r>
      <w:bookmarkEnd w:id="1758"/>
      <w:bookmarkEnd w:id="1759"/>
      <w:bookmarkEnd w:id="1760"/>
      <w:bookmarkEnd w:id="1761"/>
      <w:bookmarkEnd w:id="1762"/>
      <w:bookmarkEnd w:id="1763"/>
      <w:bookmarkEnd w:id="1764"/>
      <w:bookmarkEnd w:id="1765"/>
      <w:bookmarkEnd w:id="1766"/>
      <w:bookmarkEnd w:id="1767"/>
      <w:bookmarkEnd w:id="1768"/>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769" w:name="_Toc20132300"/>
      <w:bookmarkStart w:id="1770" w:name="_Toc27473349"/>
      <w:bookmarkStart w:id="1771" w:name="_Toc35956004"/>
      <w:bookmarkStart w:id="1772" w:name="_Toc44491977"/>
      <w:bookmarkStart w:id="1773" w:name="_Toc51689904"/>
      <w:bookmarkStart w:id="1774" w:name="_Toc51750589"/>
      <w:bookmarkStart w:id="1775" w:name="_Toc51774849"/>
      <w:bookmarkStart w:id="1776" w:name="_Toc51775463"/>
      <w:bookmarkStart w:id="1777" w:name="_Toc51776079"/>
      <w:bookmarkStart w:id="1778" w:name="_Toc58515462"/>
      <w:bookmarkStart w:id="1779" w:name="_Toc163037975"/>
      <w:r w:rsidRPr="00B5498C">
        <w:t>5.</w:t>
      </w:r>
      <w:r>
        <w:t>1.1.19</w:t>
      </w:r>
      <w:r w:rsidRPr="00B5498C">
        <w:t>.</w:t>
      </w:r>
      <w:r>
        <w:t>2</w:t>
      </w:r>
      <w:r w:rsidRPr="00B5498C">
        <w:tab/>
      </w:r>
      <w:r>
        <w:t>PNF P</w:t>
      </w:r>
      <w:r w:rsidRPr="00B5498C">
        <w:t>ower</w:t>
      </w:r>
      <w:r>
        <w:t xml:space="preserve"> Consumption</w:t>
      </w:r>
      <w:bookmarkEnd w:id="1769"/>
      <w:bookmarkEnd w:id="1770"/>
      <w:bookmarkEnd w:id="1771"/>
      <w:bookmarkEnd w:id="1772"/>
      <w:bookmarkEnd w:id="1773"/>
      <w:bookmarkEnd w:id="1774"/>
      <w:bookmarkEnd w:id="1775"/>
      <w:bookmarkEnd w:id="1776"/>
      <w:bookmarkEnd w:id="1777"/>
      <w:bookmarkEnd w:id="1778"/>
      <w:bookmarkEnd w:id="1779"/>
    </w:p>
    <w:p w14:paraId="22777D31" w14:textId="77777777" w:rsidR="00481B74" w:rsidRPr="0064257B" w:rsidRDefault="00481B74" w:rsidP="00481B74">
      <w:pPr>
        <w:pStyle w:val="Heading6"/>
      </w:pPr>
      <w:bookmarkStart w:id="1780" w:name="_Toc20132301"/>
      <w:bookmarkStart w:id="1781" w:name="_Toc27473350"/>
      <w:bookmarkStart w:id="1782" w:name="_Toc35956005"/>
      <w:bookmarkStart w:id="1783" w:name="_Toc44491978"/>
      <w:bookmarkStart w:id="1784" w:name="_Toc51689905"/>
      <w:bookmarkStart w:id="1785" w:name="_Toc51750590"/>
      <w:bookmarkStart w:id="1786" w:name="_Toc51774850"/>
      <w:bookmarkStart w:id="1787" w:name="_Toc51775464"/>
      <w:bookmarkStart w:id="1788" w:name="_Toc51776080"/>
      <w:bookmarkStart w:id="1789" w:name="_Toc58515463"/>
      <w:bookmarkStart w:id="1790" w:name="_Toc163037976"/>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780"/>
      <w:bookmarkEnd w:id="1781"/>
      <w:bookmarkEnd w:id="1782"/>
      <w:bookmarkEnd w:id="1783"/>
      <w:bookmarkEnd w:id="1784"/>
      <w:bookmarkEnd w:id="1785"/>
      <w:bookmarkEnd w:id="1786"/>
      <w:bookmarkEnd w:id="1787"/>
      <w:bookmarkEnd w:id="1788"/>
      <w:bookmarkEnd w:id="1789"/>
      <w:bookmarkEnd w:id="1790"/>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EE.AvgPower</w:t>
      </w:r>
      <w:proofErr w:type="spellEnd"/>
    </w:p>
    <w:p w14:paraId="6C86FCA3"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791" w:name="_Toc20132302"/>
      <w:bookmarkStart w:id="1792" w:name="_Toc27473351"/>
      <w:bookmarkStart w:id="1793" w:name="_Toc35956006"/>
      <w:bookmarkStart w:id="1794" w:name="_Toc44491979"/>
      <w:bookmarkStart w:id="1795" w:name="_Toc51689906"/>
      <w:bookmarkStart w:id="1796" w:name="_Toc51750591"/>
      <w:bookmarkStart w:id="1797" w:name="_Toc51774851"/>
      <w:bookmarkStart w:id="1798" w:name="_Toc51775465"/>
      <w:bookmarkStart w:id="1799" w:name="_Toc51776081"/>
      <w:bookmarkStart w:id="1800" w:name="_Toc58515464"/>
      <w:bookmarkStart w:id="1801" w:name="_Toc163037977"/>
      <w:r>
        <w:t>5</w:t>
      </w:r>
      <w:r w:rsidRPr="0064257B">
        <w:rPr>
          <w:rFonts w:hint="eastAsia"/>
        </w:rPr>
        <w:t>.</w:t>
      </w:r>
      <w:r>
        <w:t>1.119</w:t>
      </w:r>
      <w:r w:rsidRPr="0064257B">
        <w:rPr>
          <w:rFonts w:hint="eastAsia"/>
        </w:rPr>
        <w:t>.</w:t>
      </w:r>
      <w:r>
        <w:t>2.2</w:t>
      </w:r>
      <w:r w:rsidRPr="004A5081">
        <w:tab/>
        <w:t>Minimum Power</w:t>
      </w:r>
      <w:bookmarkEnd w:id="1791"/>
      <w:bookmarkEnd w:id="1792"/>
      <w:bookmarkEnd w:id="1793"/>
      <w:bookmarkEnd w:id="1794"/>
      <w:bookmarkEnd w:id="1795"/>
      <w:bookmarkEnd w:id="1796"/>
      <w:bookmarkEnd w:id="1797"/>
      <w:bookmarkEnd w:id="1798"/>
      <w:bookmarkEnd w:id="1799"/>
      <w:bookmarkEnd w:id="1800"/>
      <w:bookmarkEnd w:id="1801"/>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EE.MinPower</w:t>
      </w:r>
      <w:proofErr w:type="spellEnd"/>
    </w:p>
    <w:p w14:paraId="3FBD29BE"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02" w:name="_Toc20132303"/>
      <w:bookmarkStart w:id="1803" w:name="_Toc27473352"/>
      <w:bookmarkStart w:id="1804" w:name="_Toc35956007"/>
      <w:bookmarkStart w:id="1805" w:name="_Toc44491980"/>
      <w:bookmarkStart w:id="1806" w:name="_Toc51689907"/>
      <w:bookmarkStart w:id="1807" w:name="_Toc51750592"/>
      <w:bookmarkStart w:id="1808" w:name="_Toc51774852"/>
      <w:bookmarkStart w:id="1809" w:name="_Toc51775466"/>
      <w:bookmarkStart w:id="1810" w:name="_Toc51776082"/>
      <w:bookmarkStart w:id="1811" w:name="_Toc58515465"/>
      <w:bookmarkStart w:id="1812" w:name="_Toc163037978"/>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02"/>
      <w:bookmarkEnd w:id="1803"/>
      <w:bookmarkEnd w:id="1804"/>
      <w:bookmarkEnd w:id="1805"/>
      <w:bookmarkEnd w:id="1806"/>
      <w:bookmarkEnd w:id="1807"/>
      <w:bookmarkEnd w:id="1808"/>
      <w:bookmarkEnd w:id="1809"/>
      <w:bookmarkEnd w:id="1810"/>
      <w:bookmarkEnd w:id="1811"/>
      <w:bookmarkEnd w:id="1812"/>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EE.MaxPower</w:t>
      </w:r>
      <w:proofErr w:type="spellEnd"/>
    </w:p>
    <w:p w14:paraId="4D01709B"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813" w:name="_Toc20132304"/>
      <w:bookmarkStart w:id="1814" w:name="_Toc27473353"/>
      <w:bookmarkStart w:id="1815" w:name="_Toc35956008"/>
      <w:bookmarkStart w:id="1816" w:name="_Toc44491981"/>
      <w:bookmarkStart w:id="1817" w:name="_Toc51689908"/>
      <w:bookmarkStart w:id="1818" w:name="_Toc51750593"/>
      <w:bookmarkStart w:id="1819" w:name="_Toc51774853"/>
      <w:bookmarkStart w:id="1820" w:name="_Toc51775467"/>
      <w:bookmarkStart w:id="1821" w:name="_Toc51776083"/>
      <w:bookmarkStart w:id="1822" w:name="_Toc58515466"/>
      <w:bookmarkStart w:id="1823" w:name="_Toc163037979"/>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813"/>
      <w:bookmarkEnd w:id="1814"/>
      <w:bookmarkEnd w:id="1815"/>
      <w:bookmarkEnd w:id="1816"/>
      <w:bookmarkEnd w:id="1817"/>
      <w:bookmarkEnd w:id="1818"/>
      <w:bookmarkEnd w:id="1819"/>
      <w:bookmarkEnd w:id="1820"/>
      <w:bookmarkEnd w:id="1821"/>
      <w:bookmarkEnd w:id="1822"/>
      <w:bookmarkEnd w:id="1823"/>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Energy</w:t>
      </w:r>
      <w:proofErr w:type="spellEnd"/>
    </w:p>
    <w:p w14:paraId="5E8714A7"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lastRenderedPageBreak/>
        <w:t>h)</w:t>
      </w:r>
      <w:r w:rsidRPr="004C19D5">
        <w:tab/>
      </w:r>
      <w:r>
        <w:t>5G</w:t>
      </w:r>
      <w:r w:rsidRPr="004C19D5">
        <w:t>S</w:t>
      </w:r>
      <w:r>
        <w:t>.</w:t>
      </w:r>
    </w:p>
    <w:p w14:paraId="1FCF3B73" w14:textId="77777777" w:rsidR="00481B74" w:rsidRPr="004C19D5" w:rsidRDefault="00481B74" w:rsidP="00481B74">
      <w:pPr>
        <w:pStyle w:val="Heading5"/>
        <w:rPr>
          <w:lang w:val="en-US"/>
        </w:rPr>
      </w:pPr>
      <w:bookmarkStart w:id="1824" w:name="_Toc20132305"/>
      <w:bookmarkStart w:id="1825" w:name="_Toc27473354"/>
      <w:bookmarkStart w:id="1826" w:name="_Toc35956009"/>
      <w:bookmarkStart w:id="1827" w:name="_Toc44491982"/>
      <w:bookmarkStart w:id="1828" w:name="_Toc51689909"/>
      <w:bookmarkStart w:id="1829" w:name="_Toc51750594"/>
      <w:bookmarkStart w:id="1830" w:name="_Toc51774854"/>
      <w:bookmarkStart w:id="1831" w:name="_Toc51775468"/>
      <w:bookmarkStart w:id="1832" w:name="_Toc51776084"/>
      <w:bookmarkStart w:id="1833" w:name="_Toc58515467"/>
      <w:bookmarkStart w:id="1834" w:name="_Toc163037980"/>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824"/>
      <w:bookmarkEnd w:id="1825"/>
      <w:bookmarkEnd w:id="1826"/>
      <w:bookmarkEnd w:id="1827"/>
      <w:bookmarkEnd w:id="1828"/>
      <w:bookmarkEnd w:id="1829"/>
      <w:bookmarkEnd w:id="1830"/>
      <w:bookmarkEnd w:id="1831"/>
      <w:bookmarkEnd w:id="1832"/>
      <w:bookmarkEnd w:id="1833"/>
      <w:bookmarkEnd w:id="1834"/>
    </w:p>
    <w:p w14:paraId="6C287661" w14:textId="77777777" w:rsidR="00481B74" w:rsidRPr="0064257B" w:rsidRDefault="00481B74" w:rsidP="00481B74">
      <w:pPr>
        <w:pStyle w:val="Heading6"/>
      </w:pPr>
      <w:bookmarkStart w:id="1835" w:name="_Toc20132306"/>
      <w:bookmarkStart w:id="1836" w:name="_Toc27473355"/>
      <w:bookmarkStart w:id="1837" w:name="_Toc35956010"/>
      <w:bookmarkStart w:id="1838" w:name="_Toc44491983"/>
      <w:bookmarkStart w:id="1839" w:name="_Toc51689910"/>
      <w:bookmarkStart w:id="1840" w:name="_Toc51750595"/>
      <w:bookmarkStart w:id="1841" w:name="_Toc51774855"/>
      <w:bookmarkStart w:id="1842" w:name="_Toc51775469"/>
      <w:bookmarkStart w:id="1843" w:name="_Toc51776085"/>
      <w:bookmarkStart w:id="1844" w:name="_Toc58515468"/>
      <w:bookmarkStart w:id="1845" w:name="_Toc163037981"/>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835"/>
      <w:bookmarkEnd w:id="1836"/>
      <w:bookmarkEnd w:id="1837"/>
      <w:bookmarkEnd w:id="1838"/>
      <w:bookmarkEnd w:id="1839"/>
      <w:bookmarkEnd w:id="1840"/>
      <w:bookmarkEnd w:id="1841"/>
      <w:bookmarkEnd w:id="1842"/>
      <w:bookmarkEnd w:id="1843"/>
      <w:bookmarkEnd w:id="1844"/>
      <w:bookmarkEnd w:id="1845"/>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EE.Avg</w:t>
      </w:r>
      <w:r>
        <w:t>Temperature</w:t>
      </w:r>
      <w:proofErr w:type="spellEnd"/>
    </w:p>
    <w:p w14:paraId="1C37BE55"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846" w:name="_Toc20132307"/>
      <w:bookmarkStart w:id="1847" w:name="_Toc27473356"/>
      <w:bookmarkStart w:id="1848" w:name="_Toc35956011"/>
      <w:bookmarkStart w:id="1849" w:name="_Toc44491984"/>
      <w:bookmarkStart w:id="1850" w:name="_Toc51689911"/>
      <w:bookmarkStart w:id="1851" w:name="_Toc51750596"/>
      <w:bookmarkStart w:id="1852" w:name="_Toc51774856"/>
      <w:bookmarkStart w:id="1853" w:name="_Toc51775470"/>
      <w:bookmarkStart w:id="1854" w:name="_Toc51776086"/>
      <w:bookmarkStart w:id="1855" w:name="_Toc58515469"/>
      <w:bookmarkStart w:id="1856" w:name="_Toc16303798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846"/>
      <w:bookmarkEnd w:id="1847"/>
      <w:bookmarkEnd w:id="1848"/>
      <w:bookmarkEnd w:id="1849"/>
      <w:bookmarkEnd w:id="1850"/>
      <w:bookmarkEnd w:id="1851"/>
      <w:bookmarkEnd w:id="1852"/>
      <w:bookmarkEnd w:id="1853"/>
      <w:bookmarkEnd w:id="1854"/>
      <w:bookmarkEnd w:id="1855"/>
      <w:bookmarkEnd w:id="1856"/>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EE.Min</w:t>
      </w:r>
      <w:r>
        <w:t>Temperature</w:t>
      </w:r>
      <w:proofErr w:type="spellEnd"/>
    </w:p>
    <w:p w14:paraId="1A9CFA84"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857" w:name="_Toc20132308"/>
      <w:bookmarkStart w:id="1858" w:name="_Toc27473357"/>
      <w:bookmarkStart w:id="1859" w:name="_Toc35956012"/>
      <w:bookmarkStart w:id="1860" w:name="_Toc44491985"/>
      <w:bookmarkStart w:id="1861" w:name="_Toc51689912"/>
      <w:bookmarkStart w:id="1862" w:name="_Toc51750597"/>
      <w:bookmarkStart w:id="1863" w:name="_Toc51774857"/>
      <w:bookmarkStart w:id="1864" w:name="_Toc51775471"/>
      <w:bookmarkStart w:id="1865" w:name="_Toc51776087"/>
      <w:bookmarkStart w:id="1866" w:name="_Toc58515470"/>
      <w:bookmarkStart w:id="1867" w:name="_Toc16303798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857"/>
      <w:bookmarkEnd w:id="1858"/>
      <w:bookmarkEnd w:id="1859"/>
      <w:bookmarkEnd w:id="1860"/>
      <w:bookmarkEnd w:id="1861"/>
      <w:bookmarkEnd w:id="1862"/>
      <w:bookmarkEnd w:id="1863"/>
      <w:bookmarkEnd w:id="1864"/>
      <w:bookmarkEnd w:id="1865"/>
      <w:bookmarkEnd w:id="1866"/>
      <w:bookmarkEnd w:id="1867"/>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EE.Max</w:t>
      </w:r>
      <w:r>
        <w:t>Temperature</w:t>
      </w:r>
      <w:proofErr w:type="spellEnd"/>
    </w:p>
    <w:p w14:paraId="1DD77F5D" w14:textId="77777777" w:rsidR="00481B74" w:rsidRDefault="00481B74" w:rsidP="00CC779D">
      <w:pPr>
        <w:pStyle w:val="B10"/>
      </w:pPr>
      <w:r w:rsidRPr="004C19D5">
        <w:t>f)</w:t>
      </w:r>
      <w:r w:rsidRPr="004C19D5">
        <w:tab/>
      </w:r>
      <w:proofErr w:type="spellStart"/>
      <w:r>
        <w:t>ManagedElement</w:t>
      </w:r>
      <w:proofErr w:type="spellEnd"/>
      <w:r>
        <w:t xml:space="preserve">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868" w:name="_Toc20132309"/>
      <w:bookmarkStart w:id="1869" w:name="_Toc27473358"/>
      <w:bookmarkStart w:id="1870" w:name="_Toc35956013"/>
      <w:bookmarkStart w:id="1871" w:name="_Toc44491986"/>
      <w:bookmarkStart w:id="1872" w:name="_Toc51689913"/>
      <w:bookmarkStart w:id="1873" w:name="_Toc51750598"/>
      <w:bookmarkStart w:id="1874" w:name="_Toc51774858"/>
      <w:bookmarkStart w:id="1875" w:name="_Toc51775472"/>
      <w:bookmarkStart w:id="1876" w:name="_Toc51776088"/>
      <w:bookmarkStart w:id="1877" w:name="_Toc58515471"/>
      <w:bookmarkStart w:id="1878" w:name="_Toc163037984"/>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868"/>
      <w:bookmarkEnd w:id="1869"/>
      <w:bookmarkEnd w:id="1870"/>
      <w:bookmarkEnd w:id="1871"/>
      <w:bookmarkEnd w:id="1872"/>
      <w:bookmarkEnd w:id="1873"/>
      <w:bookmarkEnd w:id="1874"/>
      <w:bookmarkEnd w:id="1875"/>
      <w:bookmarkEnd w:id="1876"/>
      <w:bookmarkEnd w:id="1877"/>
      <w:bookmarkEnd w:id="1878"/>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Voltage</w:t>
      </w:r>
      <w:proofErr w:type="spellEnd"/>
      <w:r>
        <w:t>.</w:t>
      </w:r>
    </w:p>
    <w:p w14:paraId="7D0D2243"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879" w:name="_Toc20132310"/>
      <w:bookmarkStart w:id="1880" w:name="_Toc27473359"/>
      <w:bookmarkStart w:id="1881" w:name="_Toc35956014"/>
      <w:bookmarkStart w:id="1882" w:name="_Toc44491987"/>
      <w:bookmarkStart w:id="1883" w:name="_Toc51689914"/>
      <w:bookmarkStart w:id="1884" w:name="_Toc51750599"/>
      <w:bookmarkStart w:id="1885" w:name="_Toc51774859"/>
      <w:bookmarkStart w:id="1886" w:name="_Toc51775473"/>
      <w:bookmarkStart w:id="1887" w:name="_Toc51776089"/>
      <w:bookmarkStart w:id="1888" w:name="_Toc58515472"/>
      <w:bookmarkStart w:id="1889" w:name="_Toc163037985"/>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879"/>
      <w:bookmarkEnd w:id="1880"/>
      <w:bookmarkEnd w:id="1881"/>
      <w:bookmarkEnd w:id="1882"/>
      <w:bookmarkEnd w:id="1883"/>
      <w:bookmarkEnd w:id="1884"/>
      <w:bookmarkEnd w:id="1885"/>
      <w:bookmarkEnd w:id="1886"/>
      <w:bookmarkEnd w:id="1887"/>
      <w:bookmarkEnd w:id="1888"/>
      <w:bookmarkEnd w:id="1889"/>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Current</w:t>
      </w:r>
      <w:proofErr w:type="spellEnd"/>
      <w:r>
        <w:t>.</w:t>
      </w:r>
    </w:p>
    <w:p w14:paraId="5C7AFA9C"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890" w:name="_Toc20132311"/>
      <w:bookmarkStart w:id="1891" w:name="_Toc27473360"/>
      <w:bookmarkStart w:id="1892" w:name="_Toc35956015"/>
      <w:bookmarkStart w:id="1893" w:name="_Toc44491988"/>
      <w:bookmarkStart w:id="1894" w:name="_Toc51689915"/>
      <w:bookmarkStart w:id="1895" w:name="_Toc51750600"/>
      <w:bookmarkStart w:id="1896" w:name="_Toc51774860"/>
      <w:bookmarkStart w:id="1897" w:name="_Toc51775474"/>
      <w:bookmarkStart w:id="1898" w:name="_Toc51776090"/>
      <w:bookmarkStart w:id="1899" w:name="_Toc58515473"/>
      <w:bookmarkStart w:id="1900" w:name="_Toc163037986"/>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890"/>
      <w:bookmarkEnd w:id="1891"/>
      <w:bookmarkEnd w:id="1892"/>
      <w:bookmarkEnd w:id="1893"/>
      <w:bookmarkEnd w:id="1894"/>
      <w:bookmarkEnd w:id="1895"/>
      <w:bookmarkEnd w:id="1896"/>
      <w:bookmarkEnd w:id="1897"/>
      <w:bookmarkEnd w:id="1898"/>
      <w:bookmarkEnd w:id="1899"/>
      <w:bookmarkEnd w:id="1900"/>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proofErr w:type="spellStart"/>
      <w:r>
        <w:t>P</w:t>
      </w:r>
      <w:r w:rsidRPr="004C19D5">
        <w:t>EE.</w:t>
      </w:r>
      <w:r>
        <w:t>Humidity</w:t>
      </w:r>
      <w:proofErr w:type="spellEnd"/>
      <w:r>
        <w:t>.</w:t>
      </w:r>
    </w:p>
    <w:p w14:paraId="6F7DD8F2" w14:textId="77777777" w:rsidR="00481B74" w:rsidRPr="004C19D5" w:rsidRDefault="00481B74" w:rsidP="00CC779D">
      <w:pPr>
        <w:pStyle w:val="B10"/>
      </w:pPr>
      <w:r w:rsidRPr="004C19D5">
        <w:t>f)</w:t>
      </w:r>
      <w:r w:rsidRPr="004C19D5">
        <w:tab/>
      </w:r>
      <w:proofErr w:type="spellStart"/>
      <w:r>
        <w:t>ManagedElement</w:t>
      </w:r>
      <w:proofErr w:type="spellEnd"/>
      <w:r>
        <w:t xml:space="preserve">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901" w:name="_Toc35956016"/>
      <w:bookmarkStart w:id="1902" w:name="_Toc44491989"/>
      <w:bookmarkStart w:id="1903" w:name="_Toc51689916"/>
      <w:bookmarkStart w:id="1904" w:name="_Toc51750601"/>
      <w:bookmarkStart w:id="1905" w:name="_Toc51774861"/>
      <w:bookmarkStart w:id="1906" w:name="_Toc51775475"/>
      <w:bookmarkStart w:id="1907" w:name="_Toc51776091"/>
      <w:bookmarkStart w:id="1908" w:name="_Toc58515474"/>
      <w:bookmarkStart w:id="1909" w:name="_Toc163037987"/>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01"/>
      <w:bookmarkEnd w:id="1902"/>
      <w:bookmarkEnd w:id="1903"/>
      <w:bookmarkEnd w:id="1904"/>
      <w:bookmarkEnd w:id="1905"/>
      <w:bookmarkEnd w:id="1906"/>
      <w:bookmarkEnd w:id="1907"/>
      <w:bookmarkEnd w:id="1908"/>
      <w:bookmarkEnd w:id="1909"/>
    </w:p>
    <w:p w14:paraId="1C4B6117" w14:textId="77777777" w:rsidR="00440AED" w:rsidRPr="009D2D2B" w:rsidRDefault="00440AED" w:rsidP="00440AED">
      <w:pPr>
        <w:pStyle w:val="Heading5"/>
        <w:rPr>
          <w:color w:val="000000"/>
        </w:rPr>
      </w:pPr>
      <w:bookmarkStart w:id="1910" w:name="_Toc35956017"/>
      <w:bookmarkStart w:id="1911" w:name="_Toc44491990"/>
      <w:bookmarkStart w:id="1912" w:name="_Toc51689917"/>
      <w:bookmarkStart w:id="1913" w:name="_Toc51750602"/>
      <w:bookmarkStart w:id="1914" w:name="_Toc51774862"/>
      <w:bookmarkStart w:id="1915" w:name="_Toc51775476"/>
      <w:bookmarkStart w:id="1916" w:name="_Toc51776092"/>
      <w:bookmarkStart w:id="1917" w:name="_Toc58515475"/>
      <w:bookmarkStart w:id="1918" w:name="_Toc163037988"/>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10"/>
      <w:bookmarkEnd w:id="1911"/>
      <w:bookmarkEnd w:id="1912"/>
      <w:bookmarkEnd w:id="1913"/>
      <w:bookmarkEnd w:id="1914"/>
      <w:bookmarkEnd w:id="1915"/>
      <w:bookmarkEnd w:id="1916"/>
      <w:bookmarkEnd w:id="1917"/>
      <w:bookmarkEnd w:id="1918"/>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lastRenderedPageBreak/>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proofErr w:type="spellStart"/>
      <w:r>
        <w:rPr>
          <w:lang w:val="en-US"/>
        </w:rPr>
        <w:t>RACH</w:t>
      </w:r>
      <w:r w:rsidRPr="00A005B5">
        <w:rPr>
          <w:lang w:val="en-US"/>
        </w:rPr>
        <w:t>.</w:t>
      </w:r>
      <w:r>
        <w:rPr>
          <w:lang w:val="en-US"/>
        </w:rPr>
        <w:t>PreambleDedCell</w:t>
      </w:r>
      <w:proofErr w:type="spellEnd"/>
    </w:p>
    <w:p w14:paraId="37B81295" w14:textId="77777777" w:rsidR="00440AED" w:rsidRDefault="00440AED" w:rsidP="00440AED">
      <w:pPr>
        <w:pStyle w:val="B10"/>
        <w:ind w:firstLine="0"/>
        <w:rPr>
          <w:lang w:val="en-US"/>
        </w:rPr>
      </w:pPr>
      <w:proofErr w:type="spellStart"/>
      <w:r>
        <w:rPr>
          <w:lang w:val="en-US"/>
        </w:rPr>
        <w:t>RACH.PreambleACell</w:t>
      </w:r>
      <w:proofErr w:type="spellEnd"/>
    </w:p>
    <w:p w14:paraId="2BADBC51" w14:textId="77777777" w:rsidR="00440AED" w:rsidRPr="00A005B5" w:rsidRDefault="00440AED" w:rsidP="00440AED">
      <w:pPr>
        <w:pStyle w:val="B10"/>
        <w:ind w:firstLine="0"/>
        <w:rPr>
          <w:lang w:val="en-US"/>
        </w:rPr>
      </w:pPr>
      <w:proofErr w:type="spellStart"/>
      <w:r>
        <w:rPr>
          <w:lang w:val="en-US"/>
        </w:rPr>
        <w:t>RACH.PreambleBCell</w:t>
      </w:r>
      <w:proofErr w:type="spellEnd"/>
    </w:p>
    <w:p w14:paraId="431E2F44" w14:textId="77777777" w:rsidR="00440AED" w:rsidRPr="00A005B5" w:rsidRDefault="00440AED" w:rsidP="00440AED">
      <w:pPr>
        <w:pStyle w:val="B10"/>
      </w:pPr>
      <w:r>
        <w:t>f)</w:t>
      </w:r>
      <w:r>
        <w:tab/>
      </w:r>
      <w:proofErr w:type="spellStart"/>
      <w:r w:rsidRPr="00A005B5">
        <w:t>NRCellDU</w:t>
      </w:r>
      <w:proofErr w:type="spellEnd"/>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919" w:name="_Toc35956018"/>
      <w:bookmarkStart w:id="1920" w:name="_Toc44491991"/>
      <w:bookmarkStart w:id="1921" w:name="_Toc51689918"/>
      <w:bookmarkStart w:id="1922" w:name="_Toc51750603"/>
      <w:bookmarkStart w:id="1923" w:name="_Toc51774863"/>
      <w:bookmarkStart w:id="1924" w:name="_Toc51775477"/>
      <w:bookmarkStart w:id="1925" w:name="_Toc51776093"/>
      <w:bookmarkStart w:id="1926" w:name="_Toc58515476"/>
      <w:bookmarkStart w:id="1927" w:name="_Toc163037989"/>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919"/>
      <w:bookmarkEnd w:id="1920"/>
      <w:bookmarkEnd w:id="1921"/>
      <w:bookmarkEnd w:id="1922"/>
      <w:bookmarkEnd w:id="1923"/>
      <w:bookmarkEnd w:id="1924"/>
      <w:bookmarkEnd w:id="1925"/>
      <w:bookmarkEnd w:id="1926"/>
      <w:bookmarkEnd w:id="1927"/>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proofErr w:type="spellStart"/>
      <w:r>
        <w:rPr>
          <w:lang w:val="en-US"/>
        </w:rPr>
        <w:t>RACH</w:t>
      </w:r>
      <w:r w:rsidRPr="00A005B5">
        <w:rPr>
          <w:lang w:val="en-US"/>
        </w:rPr>
        <w:t>.</w:t>
      </w:r>
      <w:r>
        <w:rPr>
          <w:lang w:val="en-US"/>
        </w:rPr>
        <w:t>PreambleDed.</w:t>
      </w:r>
      <w:r w:rsidRPr="00B069D5">
        <w:rPr>
          <w:i/>
          <w:iCs/>
          <w:lang w:val="en-US"/>
        </w:rPr>
        <w:t>Ssb</w:t>
      </w:r>
      <w:proofErr w:type="spellEnd"/>
      <w:r>
        <w:rPr>
          <w:i/>
          <w:iCs/>
          <w:lang w:val="en-US"/>
        </w:rPr>
        <w:t>,</w:t>
      </w:r>
      <w:r>
        <w:rPr>
          <w:lang w:val="en-US"/>
        </w:rPr>
        <w:t xml:space="preserve"> where </w:t>
      </w:r>
      <w:proofErr w:type="spellStart"/>
      <w:r>
        <w:rPr>
          <w:i/>
          <w:iCs/>
          <w:snapToGrid w:val="0"/>
          <w:lang w:val="en-US"/>
        </w:rPr>
        <w:t>Ssb</w:t>
      </w:r>
      <w:proofErr w:type="spellEnd"/>
      <w:r>
        <w:rPr>
          <w:snapToGrid w:val="0"/>
          <w:lang w:val="en-US"/>
        </w:rPr>
        <w:t xml:space="preserve"> </w:t>
      </w:r>
      <w:r>
        <w:rPr>
          <w:lang w:val="en-US"/>
        </w:rPr>
        <w:t xml:space="preserve">represents the </w:t>
      </w:r>
      <w:proofErr w:type="spellStart"/>
      <w:r>
        <w:rPr>
          <w:lang w:val="en-US"/>
        </w:rPr>
        <w:t>subcounter</w:t>
      </w:r>
      <w:proofErr w:type="spellEnd"/>
      <w:r>
        <w:rPr>
          <w:lang w:val="en-US"/>
        </w:rPr>
        <w:t xml:space="preserve"> associated with SSB.</w:t>
      </w:r>
    </w:p>
    <w:p w14:paraId="03CDE8BA" w14:textId="77777777" w:rsidR="00563176" w:rsidRDefault="00563176" w:rsidP="00563176">
      <w:pPr>
        <w:pStyle w:val="B10"/>
        <w:ind w:firstLine="0"/>
        <w:rPr>
          <w:lang w:val="en-US"/>
        </w:rPr>
      </w:pPr>
      <w:proofErr w:type="spellStart"/>
      <w:r>
        <w:rPr>
          <w:lang w:val="en-US"/>
        </w:rPr>
        <w:t>RACH.PreambleA.</w:t>
      </w:r>
      <w:r w:rsidRPr="00B069D5">
        <w:rPr>
          <w:i/>
          <w:iCs/>
          <w:lang w:val="en-US"/>
        </w:rPr>
        <w:t>Ssb</w:t>
      </w:r>
      <w:proofErr w:type="spellEnd"/>
      <w:r>
        <w:rPr>
          <w:i/>
          <w:iCs/>
          <w:lang w:val="en-US"/>
        </w:rPr>
        <w:t>,</w:t>
      </w:r>
      <w:r>
        <w:rPr>
          <w:lang w:val="en-US"/>
        </w:rPr>
        <w:t xml:space="preserve"> where </w:t>
      </w:r>
      <w:proofErr w:type="spellStart"/>
      <w:r>
        <w:rPr>
          <w:i/>
          <w:iCs/>
          <w:snapToGrid w:val="0"/>
          <w:lang w:val="en-US"/>
        </w:rPr>
        <w:t>Ssb</w:t>
      </w:r>
      <w:proofErr w:type="spellEnd"/>
      <w:r>
        <w:rPr>
          <w:snapToGrid w:val="0"/>
          <w:lang w:val="en-US"/>
        </w:rPr>
        <w:t xml:space="preserve"> </w:t>
      </w:r>
      <w:r>
        <w:rPr>
          <w:lang w:val="en-US"/>
        </w:rPr>
        <w:t xml:space="preserve">represents the </w:t>
      </w:r>
      <w:proofErr w:type="spellStart"/>
      <w:r>
        <w:rPr>
          <w:lang w:val="en-US"/>
        </w:rPr>
        <w:t>subcounter</w:t>
      </w:r>
      <w:proofErr w:type="spellEnd"/>
      <w:r>
        <w:rPr>
          <w:lang w:val="en-US"/>
        </w:rPr>
        <w:t xml:space="preserve"> associated with SSB.</w:t>
      </w:r>
    </w:p>
    <w:p w14:paraId="0D65CC83" w14:textId="77777777" w:rsidR="00563176" w:rsidRPr="00A005B5" w:rsidRDefault="00563176" w:rsidP="00563176">
      <w:pPr>
        <w:pStyle w:val="B10"/>
        <w:ind w:firstLine="0"/>
        <w:rPr>
          <w:lang w:val="en-US"/>
        </w:rPr>
      </w:pPr>
      <w:proofErr w:type="spellStart"/>
      <w:r>
        <w:rPr>
          <w:lang w:val="en-US"/>
        </w:rPr>
        <w:t>RACH.PreambleB.</w:t>
      </w:r>
      <w:r w:rsidRPr="00B069D5">
        <w:rPr>
          <w:i/>
          <w:iCs/>
          <w:lang w:val="en-US"/>
        </w:rPr>
        <w:t>Ssb</w:t>
      </w:r>
      <w:proofErr w:type="spellEnd"/>
      <w:r>
        <w:rPr>
          <w:i/>
          <w:iCs/>
          <w:lang w:val="en-US"/>
        </w:rPr>
        <w:t>,</w:t>
      </w:r>
      <w:r>
        <w:rPr>
          <w:lang w:val="en-US"/>
        </w:rPr>
        <w:t xml:space="preserve"> where </w:t>
      </w:r>
      <w:proofErr w:type="spellStart"/>
      <w:r>
        <w:rPr>
          <w:i/>
          <w:iCs/>
          <w:snapToGrid w:val="0"/>
          <w:lang w:val="en-US"/>
        </w:rPr>
        <w:t>Ssb</w:t>
      </w:r>
      <w:proofErr w:type="spellEnd"/>
      <w:r>
        <w:rPr>
          <w:snapToGrid w:val="0"/>
          <w:lang w:val="en-US"/>
        </w:rPr>
        <w:t xml:space="preserve"> </w:t>
      </w:r>
      <w:r>
        <w:rPr>
          <w:lang w:val="en-US"/>
        </w:rPr>
        <w:t xml:space="preserve">represents the </w:t>
      </w:r>
      <w:proofErr w:type="spellStart"/>
      <w:r>
        <w:rPr>
          <w:lang w:val="en-US"/>
        </w:rPr>
        <w:t>subcounter</w:t>
      </w:r>
      <w:proofErr w:type="spellEnd"/>
      <w:r>
        <w:rPr>
          <w:lang w:val="en-US"/>
        </w:rPr>
        <w:t xml:space="preserve"> associated with SSB.</w:t>
      </w:r>
    </w:p>
    <w:p w14:paraId="15638620" w14:textId="77777777" w:rsidR="00563176" w:rsidRPr="00A005B5" w:rsidRDefault="00563176" w:rsidP="00563176">
      <w:pPr>
        <w:pStyle w:val="B10"/>
      </w:pPr>
      <w:r>
        <w:t>f)</w:t>
      </w:r>
      <w:r>
        <w:tab/>
      </w:r>
      <w:proofErr w:type="spellStart"/>
      <w:r w:rsidRPr="00A005B5">
        <w:t>NRCellDU</w:t>
      </w:r>
      <w:proofErr w:type="spellEnd"/>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928" w:name="_Toc51689919"/>
      <w:bookmarkStart w:id="1929" w:name="_Toc51750604"/>
      <w:bookmarkStart w:id="1930" w:name="_Toc51774864"/>
      <w:bookmarkStart w:id="1931" w:name="_Toc51775478"/>
      <w:bookmarkStart w:id="1932" w:name="_Toc51776094"/>
      <w:bookmarkStart w:id="1933" w:name="_Toc58515477"/>
      <w:bookmarkStart w:id="1934" w:name="_Toc163037990"/>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928"/>
      <w:bookmarkEnd w:id="1929"/>
      <w:bookmarkEnd w:id="1930"/>
      <w:bookmarkEnd w:id="1931"/>
      <w:bookmarkEnd w:id="1932"/>
      <w:bookmarkEnd w:id="1933"/>
      <w:bookmarkEnd w:id="1934"/>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lastRenderedPageBreak/>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proofErr w:type="spellStart"/>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proofErr w:type="spellEnd"/>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proofErr w:type="spellStart"/>
      <w:r>
        <w:rPr>
          <w:lang w:val="en-US"/>
        </w:rPr>
        <w:t>RACH.PreambleDist</w:t>
      </w:r>
      <w:proofErr w:type="spellEnd"/>
      <w:r>
        <w:rPr>
          <w:lang w:val="en-US"/>
        </w:rPr>
        <w: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proofErr w:type="spellStart"/>
      <w:r>
        <w:rPr>
          <w:color w:val="000000"/>
        </w:rPr>
        <w:t>NRCellDU</w:t>
      </w:r>
      <w:proofErr w:type="spellEnd"/>
      <w:r>
        <w:rPr>
          <w:color w:val="000000"/>
        </w:rPr>
        <w:t>.</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935" w:name="_Toc51689920"/>
      <w:bookmarkStart w:id="1936" w:name="_Toc51750605"/>
      <w:bookmarkStart w:id="1937" w:name="_Toc51774865"/>
      <w:bookmarkStart w:id="1938" w:name="_Toc51775479"/>
      <w:bookmarkStart w:id="1939" w:name="_Toc51776095"/>
      <w:bookmarkStart w:id="1940" w:name="_Toc58515478"/>
      <w:bookmarkStart w:id="1941" w:name="_Toc163037991"/>
      <w:r w:rsidRPr="00A005B5">
        <w:rPr>
          <w:color w:val="000000"/>
        </w:rPr>
        <w:t>5.</w:t>
      </w:r>
      <w:r>
        <w:rPr>
          <w:color w:val="000000"/>
        </w:rPr>
        <w:t>1.1.20.4</w:t>
      </w:r>
      <w:r w:rsidRPr="00A005B5">
        <w:rPr>
          <w:color w:val="000000"/>
        </w:rPr>
        <w:tab/>
      </w:r>
      <w:r>
        <w:t>Distribution of RACH access delay</w:t>
      </w:r>
      <w:bookmarkEnd w:id="1935"/>
      <w:bookmarkEnd w:id="1936"/>
      <w:bookmarkEnd w:id="1937"/>
      <w:bookmarkEnd w:id="1938"/>
      <w:bookmarkEnd w:id="1939"/>
      <w:bookmarkEnd w:id="1940"/>
      <w:bookmarkEnd w:id="1941"/>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proofErr w:type="spellStart"/>
      <w:r>
        <w:rPr>
          <w:lang w:val="en-US"/>
        </w:rPr>
        <w:t>RACH.AccessDelayDist</w:t>
      </w:r>
      <w:proofErr w:type="spellEnd"/>
      <w:r>
        <w:rPr>
          <w:lang w:val="en-US"/>
        </w:rPr>
        <w: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proofErr w:type="spellStart"/>
      <w:r>
        <w:rPr>
          <w:color w:val="000000"/>
        </w:rPr>
        <w:t>NRCellDU</w:t>
      </w:r>
      <w:proofErr w:type="spellEnd"/>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942" w:name="_Toc35956019"/>
      <w:bookmarkStart w:id="1943" w:name="_Toc44491992"/>
      <w:bookmarkStart w:id="1944" w:name="_Toc51689921"/>
      <w:bookmarkStart w:id="1945" w:name="_Toc51750606"/>
      <w:bookmarkStart w:id="1946" w:name="_Toc51774866"/>
      <w:bookmarkStart w:id="1947" w:name="_Toc51775480"/>
      <w:bookmarkStart w:id="1948" w:name="_Toc51776096"/>
      <w:bookmarkStart w:id="1949" w:name="_Toc58515479"/>
      <w:bookmarkStart w:id="1950" w:name="_Toc163037992"/>
      <w:r>
        <w:lastRenderedPageBreak/>
        <w:t>5.1.1.</w:t>
      </w:r>
      <w:r w:rsidR="00C74810">
        <w:t>21</w:t>
      </w:r>
      <w:r w:rsidR="00C74810">
        <w:tab/>
      </w:r>
      <w:r>
        <w:t>Intra-</w:t>
      </w:r>
      <w:proofErr w:type="spellStart"/>
      <w:r>
        <w:rPr>
          <w:rFonts w:hint="eastAsia"/>
          <w:lang w:val="en-US" w:eastAsia="zh-CN"/>
        </w:rPr>
        <w:t>NRCell</w:t>
      </w:r>
      <w:proofErr w:type="spellEnd"/>
      <w:r>
        <w:rPr>
          <w:rFonts w:hint="eastAsia"/>
          <w:lang w:val="en-US" w:eastAsia="zh-CN"/>
        </w:rPr>
        <w:t xml:space="preserve"> </w:t>
      </w:r>
      <w:r>
        <w:t>SSB</w:t>
      </w:r>
      <w:r>
        <w:rPr>
          <w:rFonts w:hint="eastAsia"/>
          <w:lang w:val="en-US" w:eastAsia="zh-CN"/>
        </w:rPr>
        <w:t xml:space="preserve"> </w:t>
      </w:r>
      <w:r>
        <w:t xml:space="preserve">Beam </w:t>
      </w:r>
      <w:r>
        <w:rPr>
          <w:rFonts w:hint="eastAsia"/>
          <w:lang w:val="en-US" w:eastAsia="zh-CN"/>
        </w:rPr>
        <w:t>switch</w:t>
      </w:r>
      <w:r>
        <w:t xml:space="preserve"> Measurement</w:t>
      </w:r>
      <w:bookmarkEnd w:id="1942"/>
      <w:bookmarkEnd w:id="1943"/>
      <w:bookmarkEnd w:id="1944"/>
      <w:bookmarkEnd w:id="1945"/>
      <w:bookmarkEnd w:id="1946"/>
      <w:bookmarkEnd w:id="1947"/>
      <w:bookmarkEnd w:id="1948"/>
      <w:bookmarkEnd w:id="1949"/>
      <w:bookmarkEnd w:id="1950"/>
    </w:p>
    <w:p w14:paraId="015183C1" w14:textId="77777777" w:rsidR="00874073" w:rsidRDefault="00874073" w:rsidP="00874073">
      <w:pPr>
        <w:pStyle w:val="Heading5"/>
        <w:rPr>
          <w:lang w:val="en-US" w:eastAsia="zh-CN"/>
        </w:rPr>
      </w:pPr>
      <w:bookmarkStart w:id="1951" w:name="_Toc35956020"/>
      <w:bookmarkStart w:id="1952" w:name="_Toc44491993"/>
      <w:bookmarkStart w:id="1953" w:name="_Toc51689922"/>
      <w:bookmarkStart w:id="1954" w:name="_Toc51750607"/>
      <w:bookmarkStart w:id="1955" w:name="_Toc51774867"/>
      <w:bookmarkStart w:id="1956" w:name="_Toc51775481"/>
      <w:bookmarkStart w:id="1957" w:name="_Toc51776097"/>
      <w:bookmarkStart w:id="1958" w:name="_Toc58515480"/>
      <w:bookmarkStart w:id="1959" w:name="_Toc163037993"/>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proofErr w:type="spellStart"/>
      <w:r>
        <w:rPr>
          <w:rFonts w:hint="eastAsia"/>
          <w:lang w:val="en-US" w:eastAsia="zh-CN"/>
        </w:rPr>
        <w:t>NRCell</w:t>
      </w:r>
      <w:proofErr w:type="spellEnd"/>
      <w:r>
        <w:rPr>
          <w:rFonts w:hint="eastAsia"/>
          <w:lang w:val="en-US" w:eastAsia="zh-CN"/>
        </w:rPr>
        <w:t xml:space="preserve"> SSB Beam</w:t>
      </w:r>
      <w:r>
        <w:rPr>
          <w:lang w:eastAsia="zh-CN"/>
        </w:rPr>
        <w:t xml:space="preserve"> </w:t>
      </w:r>
      <w:r>
        <w:rPr>
          <w:rFonts w:hint="eastAsia"/>
          <w:lang w:val="en-US" w:eastAsia="zh-CN"/>
        </w:rPr>
        <w:t>switch</w:t>
      </w:r>
      <w:r>
        <w:rPr>
          <w:lang w:eastAsia="zh-CN"/>
        </w:rPr>
        <w:t xml:space="preserve"> </w:t>
      </w:r>
      <w:bookmarkStart w:id="1960" w:name="OLE_LINK17"/>
      <w:bookmarkStart w:id="1961" w:name="OLE_LINK18"/>
      <w:r>
        <w:rPr>
          <w:lang w:eastAsia="zh-CN"/>
        </w:rPr>
        <w:t>executions</w:t>
      </w:r>
      <w:bookmarkEnd w:id="1951"/>
      <w:bookmarkEnd w:id="1952"/>
      <w:bookmarkEnd w:id="1953"/>
      <w:bookmarkEnd w:id="1954"/>
      <w:bookmarkEnd w:id="1955"/>
      <w:bookmarkEnd w:id="1956"/>
      <w:bookmarkEnd w:id="1957"/>
      <w:bookmarkEnd w:id="1958"/>
      <w:bookmarkEnd w:id="1959"/>
      <w:bookmarkEnd w:id="1960"/>
      <w:bookmarkEnd w:id="1961"/>
    </w:p>
    <w:p w14:paraId="2F384008" w14:textId="77777777" w:rsidR="00874073" w:rsidRDefault="00874073" w:rsidP="00A15CA6">
      <w:pPr>
        <w:pStyle w:val="B10"/>
      </w:pPr>
      <w:r>
        <w:t>a)  This measurement provides the number of outgoing intra-</w:t>
      </w:r>
      <w:proofErr w:type="spellStart"/>
      <w:r>
        <w:t>NRCell</w:t>
      </w:r>
      <w:proofErr w:type="spellEnd"/>
      <w:r>
        <w:t xml:space="preserve">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w:t>
      </w:r>
      <w:proofErr w:type="spellStart"/>
      <w:r>
        <w:t>NRCell</w:t>
      </w:r>
      <w:proofErr w:type="spellEnd"/>
      <w:r>
        <w:t xml:space="preserve">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proofErr w:type="spellStart"/>
      <w:r w:rsidRPr="00A71B26">
        <w:rPr>
          <w:rFonts w:hint="eastAsia"/>
          <w:i/>
          <w:lang w:val="en-US"/>
        </w:rPr>
        <w:t>tci-StatesPDCCH-ToAddList</w:t>
      </w:r>
      <w:proofErr w:type="spellEnd"/>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proofErr w:type="spellStart"/>
      <w:r>
        <w:rPr>
          <w:rFonts w:hint="eastAsia"/>
          <w:lang w:val="en-US" w:eastAsia="zh-CN"/>
        </w:rPr>
        <w:t>NRCell</w:t>
      </w:r>
      <w:proofErr w:type="spellEnd"/>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proofErr w:type="spellStart"/>
      <w:r>
        <w:rPr>
          <w:lang w:val="en-US" w:eastAsia="zh-CN"/>
        </w:rPr>
        <w:t>MR.</w:t>
      </w:r>
      <w:r>
        <w:rPr>
          <w:rFonts w:hint="eastAsia"/>
          <w:lang w:val="en-US" w:eastAsia="zh-CN"/>
        </w:rPr>
        <w:t>IntraCellSSB</w:t>
      </w:r>
      <w:r>
        <w:rPr>
          <w:lang w:val="en-US" w:eastAsia="zh-CN"/>
        </w:rPr>
        <w:t>S</w:t>
      </w:r>
      <w:r>
        <w:rPr>
          <w:rFonts w:hint="eastAsia"/>
          <w:lang w:val="en-US" w:eastAsia="zh-CN"/>
        </w:rPr>
        <w:t>witchReq</w:t>
      </w:r>
      <w:proofErr w:type="spellEnd"/>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962" w:name="_Toc35956021"/>
      <w:bookmarkStart w:id="1963" w:name="_Toc44491994"/>
      <w:bookmarkStart w:id="1964" w:name="_Toc51689923"/>
      <w:bookmarkStart w:id="1965" w:name="_Toc51750608"/>
      <w:bookmarkStart w:id="1966" w:name="_Toc51774868"/>
      <w:bookmarkStart w:id="1967" w:name="_Toc51775482"/>
      <w:bookmarkStart w:id="1968" w:name="_Toc51776098"/>
      <w:bookmarkStart w:id="1969" w:name="_Toc58515481"/>
      <w:bookmarkStart w:id="1970" w:name="_Toc163037994"/>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proofErr w:type="spellStart"/>
      <w:r>
        <w:rPr>
          <w:rFonts w:hint="eastAsia"/>
          <w:lang w:val="en-US" w:eastAsia="zh-CN"/>
        </w:rPr>
        <w:t>NRCell</w:t>
      </w:r>
      <w:proofErr w:type="spellEnd"/>
      <w:r>
        <w:rPr>
          <w:rFonts w:hint="eastAsia"/>
          <w:lang w:val="en-US" w:eastAsia="zh-CN"/>
        </w:rPr>
        <w:t xml:space="preserve"> SSB  Beam</w:t>
      </w:r>
      <w:r>
        <w:rPr>
          <w:lang w:eastAsia="zh-CN"/>
        </w:rPr>
        <w:t xml:space="preserve"> </w:t>
      </w:r>
      <w:r w:rsidRPr="00234F31">
        <w:rPr>
          <w:rFonts w:hint="eastAsia"/>
          <w:lang w:val="en-US" w:eastAsia="zh-CN"/>
        </w:rPr>
        <w:t>switch</w:t>
      </w:r>
      <w:r>
        <w:rPr>
          <w:lang w:eastAsia="zh-CN"/>
        </w:rPr>
        <w:t xml:space="preserve"> executions</w:t>
      </w:r>
      <w:bookmarkEnd w:id="1962"/>
      <w:bookmarkEnd w:id="1963"/>
      <w:bookmarkEnd w:id="1964"/>
      <w:bookmarkEnd w:id="1965"/>
      <w:bookmarkEnd w:id="1966"/>
      <w:bookmarkEnd w:id="1967"/>
      <w:bookmarkEnd w:id="1968"/>
      <w:bookmarkEnd w:id="1969"/>
      <w:bookmarkEnd w:id="1970"/>
    </w:p>
    <w:p w14:paraId="213B13CE" w14:textId="77777777" w:rsidR="00874073" w:rsidRDefault="00874073" w:rsidP="001F06B0">
      <w:pPr>
        <w:pStyle w:val="B10"/>
      </w:pPr>
      <w:r>
        <w:t>a)</w:t>
      </w:r>
      <w:r>
        <w:tab/>
        <w:t>This measurement provides the number of successful intra-</w:t>
      </w:r>
      <w:proofErr w:type="spellStart"/>
      <w:r>
        <w:rPr>
          <w:rFonts w:hint="eastAsia"/>
          <w:lang w:val="en-US" w:eastAsia="zh-CN"/>
        </w:rPr>
        <w:t>NRcell</w:t>
      </w:r>
      <w:proofErr w:type="spellEnd"/>
      <w:r>
        <w:rPr>
          <w:rFonts w:hint="eastAsia"/>
          <w:lang w:val="en-US" w:eastAsia="zh-CN"/>
        </w:rPr>
        <w:t xml:space="preserve">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proofErr w:type="spellStart"/>
      <w:r>
        <w:rPr>
          <w:rFonts w:hint="eastAsia"/>
          <w:color w:val="000000"/>
          <w:lang w:val="en-US" w:eastAsia="zh-CN"/>
        </w:rPr>
        <w:t>NRCell</w:t>
      </w:r>
      <w:proofErr w:type="spellEnd"/>
      <w:r>
        <w:rPr>
          <w:rFonts w:hint="eastAsia"/>
          <w:color w:val="000000"/>
          <w:lang w:val="en-US" w:eastAsia="zh-CN"/>
        </w:rPr>
        <w:t xml:space="preserve">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proofErr w:type="spellStart"/>
      <w:r>
        <w:rPr>
          <w:lang w:val="en-US" w:eastAsia="zh-CN"/>
        </w:rPr>
        <w:t>MR.</w:t>
      </w:r>
      <w:r>
        <w:rPr>
          <w:rFonts w:hint="eastAsia"/>
          <w:lang w:val="en-US" w:eastAsia="zh-CN"/>
        </w:rPr>
        <w:t>IntrCellSuccSSB</w:t>
      </w:r>
      <w:r>
        <w:rPr>
          <w:lang w:val="en-US" w:eastAsia="zh-CN"/>
        </w:rPr>
        <w:t>S</w:t>
      </w:r>
      <w:r>
        <w:rPr>
          <w:rFonts w:hint="eastAsia"/>
          <w:lang w:val="en-US" w:eastAsia="zh-CN"/>
        </w:rPr>
        <w:t>witch</w:t>
      </w:r>
      <w:proofErr w:type="spellEnd"/>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971" w:name="_Toc35956022"/>
      <w:bookmarkStart w:id="1972" w:name="_Toc44491995"/>
      <w:bookmarkStart w:id="1973" w:name="_Toc51689924"/>
      <w:bookmarkStart w:id="1974" w:name="_Toc51750609"/>
      <w:bookmarkStart w:id="1975" w:name="_Toc51774869"/>
      <w:bookmarkStart w:id="1976" w:name="_Toc51775483"/>
      <w:bookmarkStart w:id="1977" w:name="_Toc51776099"/>
      <w:bookmarkStart w:id="1978" w:name="_Toc58515482"/>
      <w:bookmarkStart w:id="1979" w:name="_Toc163037995"/>
      <w:r>
        <w:t>5.1.1.22</w:t>
      </w:r>
      <w:r>
        <w:tab/>
      </w:r>
      <w:r>
        <w:rPr>
          <w:rFonts w:hint="eastAsia"/>
          <w:lang w:val="en-US" w:eastAsia="zh-CN"/>
        </w:rPr>
        <w:t>RSRP</w:t>
      </w:r>
      <w:r>
        <w:t xml:space="preserve"> Measurement</w:t>
      </w:r>
      <w:bookmarkEnd w:id="1971"/>
      <w:bookmarkEnd w:id="1972"/>
      <w:bookmarkEnd w:id="1973"/>
      <w:bookmarkEnd w:id="1974"/>
      <w:bookmarkEnd w:id="1975"/>
      <w:bookmarkEnd w:id="1976"/>
      <w:bookmarkEnd w:id="1977"/>
      <w:bookmarkEnd w:id="1978"/>
      <w:bookmarkEnd w:id="1979"/>
    </w:p>
    <w:p w14:paraId="642496A3" w14:textId="77777777" w:rsidR="003D28DB" w:rsidRDefault="003D28DB" w:rsidP="003D28DB">
      <w:pPr>
        <w:pStyle w:val="Heading5"/>
        <w:rPr>
          <w:lang w:val="en-US" w:eastAsia="zh-CN"/>
        </w:rPr>
      </w:pPr>
      <w:bookmarkStart w:id="1980" w:name="_Toc35956023"/>
      <w:bookmarkStart w:id="1981" w:name="_Toc44491996"/>
      <w:bookmarkStart w:id="1982" w:name="_Toc51689925"/>
      <w:bookmarkStart w:id="1983" w:name="_Toc51750610"/>
      <w:bookmarkStart w:id="1984" w:name="_Toc51774870"/>
      <w:bookmarkStart w:id="1985" w:name="_Toc51775484"/>
      <w:bookmarkStart w:id="1986" w:name="_Toc51776100"/>
      <w:bookmarkStart w:id="1987" w:name="_Toc58515483"/>
      <w:bookmarkStart w:id="1988" w:name="_Toc163037996"/>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980"/>
      <w:bookmarkEnd w:id="1981"/>
      <w:bookmarkEnd w:id="1982"/>
      <w:bookmarkEnd w:id="1983"/>
      <w:bookmarkEnd w:id="1984"/>
      <w:bookmarkEnd w:id="1985"/>
      <w:bookmarkEnd w:id="1986"/>
      <w:bookmarkEnd w:id="1987"/>
      <w:bookmarkEnd w:id="1988"/>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 xml:space="preserve">received by </w:t>
      </w:r>
      <w:proofErr w:type="spellStart"/>
      <w:r>
        <w:t>gNB</w:t>
      </w:r>
      <w:proofErr w:type="spellEnd"/>
      <w:r>
        <w:t xml:space="preserve">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 xml:space="preserve">Each </w:t>
      </w:r>
      <w:proofErr w:type="spellStart"/>
      <w:r w:rsidR="003F6962">
        <w:t>subcounter</w:t>
      </w:r>
      <w:proofErr w:type="spellEnd"/>
      <w:r w:rsidR="003F6962">
        <w:t xml:space="preserve"> is an integer</w:t>
      </w:r>
      <w:r>
        <w:t>.</w:t>
      </w:r>
    </w:p>
    <w:p w14:paraId="1494DA18" w14:textId="2475FE1A" w:rsidR="003D28DB" w:rsidRDefault="003D28DB" w:rsidP="00A15CA6">
      <w:pPr>
        <w:pStyle w:val="B10"/>
      </w:pPr>
      <w:r>
        <w:rPr>
          <w:lang w:val="en-US" w:eastAsia="zh-CN"/>
        </w:rPr>
        <w:lastRenderedPageBreak/>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proofErr w:type="spellStart"/>
      <w:r>
        <w:rPr>
          <w:lang w:eastAsia="zh-CN"/>
        </w:rPr>
        <w:t>i</w:t>
      </w:r>
      <w:proofErr w:type="spellEnd"/>
      <w:r>
        <w:rPr>
          <w:lang w:eastAsia="zh-CN"/>
        </w:rPr>
        <w:t>)</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989" w:name="_Toc163037997"/>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989"/>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w:t>
      </w:r>
      <w:proofErr w:type="spellStart"/>
      <w:r>
        <w:t>gNB</w:t>
      </w:r>
      <w:proofErr w:type="spellEnd"/>
      <w:r>
        <w:t xml:space="preserve">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w:t>
      </w:r>
      <w:proofErr w:type="spellStart"/>
      <w:r>
        <w:t>gNB</w:t>
      </w:r>
      <w:proofErr w:type="spellEnd"/>
      <w:r>
        <w:t xml:space="preserve"> </w:t>
      </w:r>
      <w:r>
        <w:rPr>
          <w:lang w:val="en-US" w:eastAsia="zh-CN"/>
        </w:rPr>
        <w:t xml:space="preserve">via RRC </w:t>
      </w:r>
      <w:proofErr w:type="spellStart"/>
      <w:r>
        <w:rPr>
          <w:i/>
        </w:rPr>
        <w:t>MeasurementReport</w:t>
      </w:r>
      <w:proofErr w:type="spellEnd"/>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 xml:space="preserve">Each </w:t>
      </w:r>
      <w:proofErr w:type="spellStart"/>
      <w:r>
        <w:t>subcounter</w:t>
      </w:r>
      <w:proofErr w:type="spellEnd"/>
      <w:r>
        <w:t xml:space="preserve"> is an integer.</w:t>
      </w:r>
    </w:p>
    <w:p w14:paraId="13620022" w14:textId="7F011EAB" w:rsidR="003F6962" w:rsidRDefault="003F6962" w:rsidP="003F6962">
      <w:pPr>
        <w:pStyle w:val="B10"/>
      </w:pPr>
      <w:r>
        <w:rPr>
          <w:lang w:val="en-US" w:eastAsia="zh-CN"/>
        </w:rPr>
        <w:t>e)</w:t>
      </w:r>
      <w:r>
        <w:rPr>
          <w:lang w:val="en-US" w:eastAsia="zh-CN"/>
        </w:rPr>
        <w:tab/>
        <w:t>L1M.SS-RSRPNrNbr</w:t>
      </w:r>
      <w:r>
        <w:t>.</w:t>
      </w:r>
      <w:proofErr w:type="spellStart"/>
      <w:r>
        <w:rPr>
          <w:i/>
          <w:iCs/>
        </w:rPr>
        <w:t>SSBIndex</w:t>
      </w:r>
      <w:r>
        <w:t>.</w:t>
      </w:r>
      <w:r>
        <w:rPr>
          <w:i/>
          <w:iCs/>
        </w:rPr>
        <w:t>Bin</w:t>
      </w:r>
      <w:proofErr w:type="spellEnd"/>
    </w:p>
    <w:p w14:paraId="31ABCD41" w14:textId="77777777" w:rsidR="003F6962" w:rsidRDefault="003F6962" w:rsidP="003F6962">
      <w:pPr>
        <w:pStyle w:val="B10"/>
        <w:ind w:firstLine="0"/>
      </w:pPr>
      <w:r>
        <w:t xml:space="preserve">where </w:t>
      </w:r>
      <w:proofErr w:type="spellStart"/>
      <w:r>
        <w:rPr>
          <w:i/>
          <w:iCs/>
          <w:lang w:val="en-US" w:eastAsia="zh-CN"/>
        </w:rPr>
        <w:t>SSBIndex</w:t>
      </w:r>
      <w:proofErr w:type="spellEnd"/>
      <w:r>
        <w:rPr>
          <w:i/>
          <w:iCs/>
          <w:lang w:val="en-US" w:eastAsia="zh-CN"/>
        </w:rPr>
        <w:t xml:space="preserve">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r>
      <w:proofErr w:type="spellStart"/>
      <w:r>
        <w:rPr>
          <w:lang w:eastAsia="en-GB"/>
        </w:rPr>
        <w:t>NRCellRelation</w:t>
      </w:r>
      <w:proofErr w:type="spellEnd"/>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proofErr w:type="spellStart"/>
      <w:r>
        <w:rPr>
          <w:lang w:eastAsia="zh-CN"/>
        </w:rPr>
        <w:t>i</w:t>
      </w:r>
      <w:proofErr w:type="spellEnd"/>
      <w:r>
        <w:rPr>
          <w:lang w:eastAsia="zh-CN"/>
        </w:rPr>
        <w:t>)</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990" w:name="_Toc163037998"/>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990"/>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w:t>
      </w:r>
      <w:proofErr w:type="spellStart"/>
      <w:r>
        <w:t>gNB</w:t>
      </w:r>
      <w:proofErr w:type="spellEnd"/>
      <w:r>
        <w:t xml:space="preserve">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w:t>
      </w:r>
      <w:proofErr w:type="spellStart"/>
      <w:r>
        <w:rPr>
          <w:lang w:val="en-US" w:eastAsia="zh-CN"/>
        </w:rPr>
        <w:t>gNB</w:t>
      </w:r>
      <w:proofErr w:type="spellEnd"/>
      <w:r>
        <w:rPr>
          <w:lang w:val="en-US" w:eastAsia="zh-CN"/>
        </w:rPr>
        <w:t xml:space="preserve"> via RRC </w:t>
      </w:r>
      <w:proofErr w:type="spellStart"/>
      <w:r>
        <w:rPr>
          <w:i/>
        </w:rPr>
        <w:t>MeasurementReport</w:t>
      </w:r>
      <w:proofErr w:type="spellEnd"/>
      <w:r>
        <w:t xml:space="preserve"> message (</w:t>
      </w:r>
      <w:r>
        <w:rPr>
          <w:lang w:val="en-US" w:eastAsia="zh-CN"/>
        </w:rPr>
        <w:t xml:space="preserve">see TS </w:t>
      </w:r>
      <w:r>
        <w:t>38.331 [20]).</w:t>
      </w:r>
    </w:p>
    <w:p w14:paraId="4943BBFB" w14:textId="73DCC923" w:rsidR="003F6962" w:rsidRDefault="003F6962" w:rsidP="003F6962">
      <w:pPr>
        <w:pStyle w:val="B10"/>
      </w:pPr>
      <w:r>
        <w:t>d)</w:t>
      </w:r>
      <w:r>
        <w:tab/>
        <w:t xml:space="preserve">Each </w:t>
      </w:r>
      <w:proofErr w:type="spellStart"/>
      <w:r>
        <w:t>subcounter</w:t>
      </w:r>
      <w:proofErr w:type="spellEnd"/>
      <w:r>
        <w:t xml:space="preserve">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r>
      <w:proofErr w:type="spellStart"/>
      <w:r>
        <w:rPr>
          <w:lang w:eastAsia="en-GB"/>
        </w:rPr>
        <w:t>EUtranCellRelation</w:t>
      </w:r>
      <w:proofErr w:type="spellEnd"/>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proofErr w:type="spellStart"/>
      <w:r>
        <w:rPr>
          <w:lang w:eastAsia="zh-CN"/>
        </w:rPr>
        <w:lastRenderedPageBreak/>
        <w:t>i</w:t>
      </w:r>
      <w:proofErr w:type="spellEnd"/>
      <w:r>
        <w:rPr>
          <w:lang w:eastAsia="zh-CN"/>
        </w:rPr>
        <w:t>)</w:t>
      </w:r>
      <w:r>
        <w:rPr>
          <w:lang w:eastAsia="zh-CN"/>
        </w:rPr>
        <w:tab/>
        <w:t>One usage of this performance measurements is to support MDA.</w:t>
      </w:r>
    </w:p>
    <w:p w14:paraId="2D82593E" w14:textId="107BEA87" w:rsidR="00AC1336" w:rsidRPr="00244E37" w:rsidRDefault="00AC1336" w:rsidP="00AC1336">
      <w:pPr>
        <w:pStyle w:val="Heading5"/>
      </w:pPr>
      <w:bookmarkStart w:id="1991" w:name="_Toc163037999"/>
      <w:r w:rsidRPr="00244E37">
        <w:rPr>
          <w:rFonts w:hint="eastAsia"/>
        </w:rPr>
        <w:t>5</w:t>
      </w:r>
      <w:r w:rsidRPr="00244E37">
        <w:t>.1.1.</w:t>
      </w:r>
      <w:r>
        <w:t>22</w:t>
      </w:r>
      <w:r w:rsidRPr="00244E37">
        <w:t>.</w:t>
      </w:r>
      <w:r>
        <w:t>4</w:t>
      </w:r>
      <w:r w:rsidRPr="00D52977">
        <w:tab/>
      </w:r>
      <w:r w:rsidRPr="00244E37">
        <w:t>SRS-RSRP measurement</w:t>
      </w:r>
      <w:bookmarkEnd w:id="1991"/>
    </w:p>
    <w:p w14:paraId="7CA66A00" w14:textId="0A7CB238" w:rsidR="00AC1336" w:rsidRPr="00244E37" w:rsidRDefault="00AC1336" w:rsidP="009A26CC">
      <w:pPr>
        <w:pStyle w:val="B10"/>
      </w:pPr>
      <w:r w:rsidRPr="00244E37">
        <w:t>a)</w:t>
      </w:r>
      <w:r>
        <w:rPr>
          <w:lang w:eastAsia="en-GB"/>
        </w:rPr>
        <w:tab/>
      </w:r>
      <w:r w:rsidRPr="00244E37">
        <w:t xml:space="preserve">This measurement provides the distribution of SRS-RSRP (see clause 5.1.19 in TS 38.215 [34]) received by </w:t>
      </w:r>
      <w:proofErr w:type="spellStart"/>
      <w:r w:rsidRPr="00244E37">
        <w:t>gNB</w:t>
      </w:r>
      <w:proofErr w:type="spellEnd"/>
      <w:r w:rsidRPr="00244E37">
        <w:t xml:space="preserve"> from UEs in the </w:t>
      </w:r>
      <w:proofErr w:type="spellStart"/>
      <w:r w:rsidRPr="00244E37">
        <w:t>cell.The</w:t>
      </w:r>
      <w:proofErr w:type="spellEnd"/>
      <w:r w:rsidRPr="00244E37">
        <w:t xml:space="preserve"> periodical UE measurement reports towards all of the UEs need to be triggered by </w:t>
      </w:r>
      <w:proofErr w:type="spellStart"/>
      <w:r w:rsidRPr="00244E37">
        <w:t>gNB</w:t>
      </w:r>
      <w:proofErr w:type="spellEnd"/>
      <w:r w:rsidRPr="00244E37">
        <w:t xml:space="preserve">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w:t>
      </w:r>
      <w:proofErr w:type="spellStart"/>
      <w:r w:rsidRPr="00244E37">
        <w:rPr>
          <w:i/>
        </w:rPr>
        <w:t>measResult</w:t>
      </w:r>
      <w:proofErr w:type="spellEnd"/>
      <w:r w:rsidRPr="00244E37">
        <w:rPr>
          <w:i/>
        </w:rPr>
        <w:t xml:space="preserve"> </w:t>
      </w:r>
      <w:r w:rsidRPr="00244E37">
        <w:t xml:space="preserve">IE as configured by </w:t>
      </w:r>
      <w:proofErr w:type="spellStart"/>
      <w:r w:rsidRPr="00244E37">
        <w:rPr>
          <w:i/>
        </w:rPr>
        <w:t>MeasurementReport</w:t>
      </w:r>
      <w:proofErr w:type="spellEnd"/>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 xml:space="preserve">Each </w:t>
      </w:r>
      <w:proofErr w:type="spellStart"/>
      <w:r w:rsidRPr="00CF1D51">
        <w:t>subcounter</w:t>
      </w:r>
      <w:proofErr w:type="spellEnd"/>
      <w:r w:rsidRPr="00CF1D51">
        <w:t xml:space="preserve"> is an integer.</w:t>
      </w:r>
      <w:r w:rsidRPr="00244E37">
        <w:t xml:space="preserve"> </w:t>
      </w:r>
    </w:p>
    <w:p w14:paraId="10ABC1E0" w14:textId="05FFFBC9" w:rsidR="00AC1336" w:rsidRPr="00244E37" w:rsidRDefault="00AC1336" w:rsidP="00AC1336">
      <w:pPr>
        <w:pStyle w:val="B10"/>
      </w:pPr>
      <w:r w:rsidRPr="00244E37">
        <w:t>e)</w:t>
      </w:r>
      <w:r>
        <w:tab/>
      </w:r>
      <w:proofErr w:type="spellStart"/>
      <w:r w:rsidRPr="00244E37">
        <w:t>MR.NR</w:t>
      </w:r>
      <w:r>
        <w:t>ScSRS</w:t>
      </w:r>
      <w:r w:rsidRPr="00244E37">
        <w:t>RSR</w:t>
      </w:r>
      <w:r>
        <w:t>P</w:t>
      </w:r>
      <w:r w:rsidRPr="00244E37">
        <w:t>.</w:t>
      </w:r>
      <w:r w:rsidRPr="009A26CC">
        <w:rPr>
          <w:i/>
          <w:iCs/>
        </w:rPr>
        <w:t>Bin</w:t>
      </w:r>
      <w:proofErr w:type="spellEnd"/>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proofErr w:type="spellStart"/>
      <w:r w:rsidRPr="00244E37">
        <w:t>NRCellCU</w:t>
      </w:r>
      <w:proofErr w:type="spellEnd"/>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EECA6A4" w:rsidR="00F835BC" w:rsidRDefault="001F4F5C" w:rsidP="00F835BC">
      <w:pPr>
        <w:pStyle w:val="Heading4"/>
      </w:pPr>
      <w:bookmarkStart w:id="1992" w:name="_Toc35956024"/>
      <w:bookmarkStart w:id="1993" w:name="_Toc44491997"/>
      <w:bookmarkStart w:id="1994" w:name="_Toc51689926"/>
      <w:bookmarkStart w:id="1995" w:name="_Toc51750611"/>
      <w:bookmarkStart w:id="1996" w:name="_Toc51774871"/>
      <w:bookmarkStart w:id="1997" w:name="_Toc51775485"/>
      <w:bookmarkStart w:id="1998" w:name="_Toc51776101"/>
      <w:bookmarkStart w:id="1999" w:name="_Toc58515484"/>
      <w:bookmarkStart w:id="2000" w:name="_Toc163038000"/>
      <w:r w:rsidRPr="00AC22D1">
        <w:t>5.1.</w:t>
      </w:r>
      <w:r>
        <w:t>1</w:t>
      </w:r>
      <w:r w:rsidRPr="00AC22D1">
        <w:t>.</w:t>
      </w:r>
      <w:r>
        <w:t>2</w:t>
      </w:r>
      <w:r w:rsidR="00F835BC">
        <w:t>3</w:t>
      </w:r>
      <w:r w:rsidRPr="00AC22D1">
        <w:tab/>
      </w:r>
      <w:r>
        <w:t xml:space="preserve">Number of Active </w:t>
      </w:r>
      <w:bookmarkStart w:id="2001" w:name="_Toc35956025"/>
      <w:bookmarkEnd w:id="1992"/>
      <w:bookmarkEnd w:id="1993"/>
      <w:bookmarkEnd w:id="1994"/>
      <w:bookmarkEnd w:id="1995"/>
      <w:bookmarkEnd w:id="1996"/>
      <w:bookmarkEnd w:id="1997"/>
      <w:bookmarkEnd w:id="1998"/>
      <w:bookmarkEnd w:id="1999"/>
      <w:bookmarkEnd w:id="2000"/>
      <w:r w:rsidR="00A37429">
        <w:t>UEs</w:t>
      </w:r>
    </w:p>
    <w:p w14:paraId="35331B0E" w14:textId="4511D0D8" w:rsidR="001F4F5C" w:rsidRPr="003B54FD" w:rsidRDefault="001F4F5C" w:rsidP="00F835BC">
      <w:pPr>
        <w:pStyle w:val="Heading5"/>
        <w:rPr>
          <w:color w:val="000000"/>
        </w:rPr>
      </w:pPr>
      <w:bookmarkStart w:id="2002" w:name="_Toc44491998"/>
      <w:bookmarkStart w:id="2003" w:name="_Toc51689927"/>
      <w:bookmarkStart w:id="2004" w:name="_Toc51750612"/>
      <w:bookmarkStart w:id="2005" w:name="_Toc51774872"/>
      <w:bookmarkStart w:id="2006" w:name="_Toc51775486"/>
      <w:bookmarkStart w:id="2007" w:name="_Toc51776102"/>
      <w:bookmarkStart w:id="2008" w:name="_Toc58515485"/>
      <w:bookmarkStart w:id="2009" w:name="_Toc163038001"/>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01"/>
      <w:bookmarkEnd w:id="2002"/>
      <w:bookmarkEnd w:id="2003"/>
      <w:bookmarkEnd w:id="2004"/>
      <w:bookmarkEnd w:id="2005"/>
      <w:bookmarkEnd w:id="2006"/>
      <w:bookmarkEnd w:id="2007"/>
      <w:bookmarkEnd w:id="2008"/>
      <w:bookmarkEnd w:id="2009"/>
    </w:p>
    <w:p w14:paraId="04A1C7B3" w14:textId="6F0B73A7"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w:t>
      </w:r>
      <w:proofErr w:type="spellStart"/>
      <w:r w:rsidRPr="003B54FD">
        <w:t>NRCellDU</w:t>
      </w:r>
      <w:proofErr w:type="spellEnd"/>
      <w:r w:rsidRPr="003B54FD">
        <w:t xml:space="preserve">.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9A4E55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15FF7C13"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26A7D32C"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sidRPr="003B54FD">
        <w:rPr>
          <w:lang w:val="en-US"/>
        </w:rPr>
        <w:t>DRB.MeanActiveUeDl</w:t>
      </w:r>
      <w:r w:rsidR="000663B8" w:rsidRPr="000663B8">
        <w:rPr>
          <w:lang w:val="en-US"/>
        </w:rPr>
        <w:t>_Filter</w:t>
      </w:r>
      <w:proofErr w:type="spellEnd"/>
      <w:r w:rsidRPr="003B54FD">
        <w:rPr>
          <w:lang w:val="en-US"/>
        </w:rPr>
        <w:t xml:space="preserve">, </w:t>
      </w:r>
      <w:r w:rsidRPr="003B54FD">
        <w:rPr>
          <w:lang w:val="en-US"/>
        </w:rPr>
        <w:br/>
      </w:r>
      <w:r w:rsidR="00A37429">
        <w:rPr>
          <w:lang w:val="en-US"/>
        </w:rPr>
        <w:t>w</w:t>
      </w:r>
      <w:r w:rsidR="00A37429"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2E8E5449" w14:textId="7CF95D16" w:rsidR="001F4F5C" w:rsidRPr="003B54FD" w:rsidRDefault="00A37429"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sidR="00D65C3E">
        <w:rPr>
          <w:i/>
          <w:iCs/>
          <w:lang w:val="en-US"/>
        </w:rPr>
        <w:t>-</w:t>
      </w:r>
      <w:r w:rsidR="000663B8" w:rsidRPr="00D65C3E">
        <w:rPr>
          <w:i/>
          <w:iCs/>
          <w:lang w:val="en-US"/>
        </w:rPr>
        <w:t>NSSAI</w:t>
      </w:r>
      <w:r w:rsidR="000663B8" w:rsidRPr="000663B8">
        <w:rPr>
          <w:lang w:val="en-US"/>
        </w:rPr>
        <w:t xml:space="preserve"> represents S-NSSAI. </w:t>
      </w:r>
    </w:p>
    <w:p w14:paraId="25443BEE" w14:textId="77777777" w:rsidR="001F4F5C" w:rsidRPr="003B54FD" w:rsidRDefault="001F4F5C" w:rsidP="001F4F5C">
      <w:pPr>
        <w:pStyle w:val="B10"/>
      </w:pPr>
      <w:r w:rsidRPr="003B54FD">
        <w:t>f)</w:t>
      </w:r>
      <w:r w:rsidRPr="003B54FD">
        <w:tab/>
      </w:r>
      <w:proofErr w:type="spellStart"/>
      <w:r w:rsidRPr="003B54FD">
        <w:t>NRCellDU</w:t>
      </w:r>
      <w:proofErr w:type="spellEnd"/>
      <w:r w:rsidRPr="003B54FD">
        <w:t>.</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proofErr w:type="spellStart"/>
      <w:r w:rsidRPr="003B54FD">
        <w:rPr>
          <w:lang w:eastAsia="zh-CN"/>
        </w:rPr>
        <w:t>i</w:t>
      </w:r>
      <w:proofErr w:type="spellEnd"/>
      <w:r w:rsidRPr="003B54FD">
        <w:rPr>
          <w:lang w:eastAsia="zh-CN"/>
        </w:rPr>
        <w:t>)</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10" w:name="_Toc35956026"/>
      <w:bookmarkStart w:id="2011" w:name="_Toc44491999"/>
      <w:bookmarkStart w:id="2012" w:name="_Toc51689928"/>
      <w:bookmarkStart w:id="2013" w:name="_Toc51750613"/>
      <w:bookmarkStart w:id="2014" w:name="_Toc51774873"/>
      <w:bookmarkStart w:id="2015" w:name="_Toc51775487"/>
      <w:bookmarkStart w:id="2016" w:name="_Toc51776103"/>
      <w:bookmarkStart w:id="2017" w:name="_Toc58515486"/>
      <w:bookmarkStart w:id="2018" w:name="_Toc163038002"/>
      <w:r w:rsidRPr="003B54FD">
        <w:rPr>
          <w:color w:val="000000"/>
        </w:rPr>
        <w:lastRenderedPageBreak/>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10"/>
      <w:bookmarkEnd w:id="2011"/>
      <w:bookmarkEnd w:id="2012"/>
      <w:bookmarkEnd w:id="2013"/>
      <w:bookmarkEnd w:id="2014"/>
      <w:bookmarkEnd w:id="2015"/>
      <w:bookmarkEnd w:id="2016"/>
      <w:bookmarkEnd w:id="2017"/>
      <w:bookmarkEnd w:id="2018"/>
    </w:p>
    <w:p w14:paraId="1367C532" w14:textId="76ACBD10"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w:t>
      </w:r>
      <w:proofErr w:type="spellStart"/>
      <w:r w:rsidRPr="003B54FD">
        <w:t>NRCellDU</w:t>
      </w:r>
      <w:proofErr w:type="spellEnd"/>
      <w:r w:rsidRPr="003B54FD">
        <w:t xml:space="preserve">.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727CAC68"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33EEF609"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47422E42"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proofErr w:type="spellStart"/>
      <w:r w:rsidRPr="003B54FD">
        <w:rPr>
          <w:lang w:val="en-US"/>
        </w:rPr>
        <w:t>DRB.MaxActiveUeDl</w:t>
      </w:r>
      <w:r w:rsidR="000663B8" w:rsidRPr="000663B8">
        <w:rPr>
          <w:lang w:val="en-US"/>
        </w:rPr>
        <w:t>_Filter</w:t>
      </w:r>
      <w:proofErr w:type="spellEnd"/>
      <w:r w:rsidRPr="003B54FD">
        <w:rPr>
          <w:lang w:val="en-US"/>
        </w:rPr>
        <w:t xml:space="preserve">, </w:t>
      </w:r>
      <w:r w:rsidRPr="003B54FD">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1B513B10" w14:textId="7282F4F1" w:rsidR="001F4F5C" w:rsidRPr="003B54FD"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1653969A" w14:textId="77777777" w:rsidR="001F4F5C" w:rsidRPr="003B54FD" w:rsidRDefault="001F4F5C" w:rsidP="001F4F5C">
      <w:pPr>
        <w:pStyle w:val="B10"/>
      </w:pPr>
      <w:r w:rsidRPr="003B54FD">
        <w:t>f)</w:t>
      </w:r>
      <w:r w:rsidRPr="003B54FD">
        <w:tab/>
      </w:r>
      <w:proofErr w:type="spellStart"/>
      <w:r w:rsidRPr="003B54FD">
        <w:t>NRCellDU</w:t>
      </w:r>
      <w:proofErr w:type="spellEnd"/>
      <w:r w:rsidRPr="003B54FD">
        <w:t>.</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proofErr w:type="spellStart"/>
      <w:r w:rsidRPr="003B54FD">
        <w:rPr>
          <w:lang w:eastAsia="zh-CN"/>
        </w:rPr>
        <w:t>i</w:t>
      </w:r>
      <w:proofErr w:type="spellEnd"/>
      <w:r w:rsidRPr="003B54FD">
        <w:rPr>
          <w:lang w:eastAsia="zh-CN"/>
        </w:rPr>
        <w:t>)</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019" w:name="_Toc35956027"/>
      <w:bookmarkStart w:id="2020" w:name="_Toc44492000"/>
      <w:bookmarkStart w:id="2021" w:name="_Toc51689929"/>
      <w:bookmarkStart w:id="2022" w:name="_Toc51750614"/>
      <w:bookmarkStart w:id="2023" w:name="_Toc51774874"/>
      <w:bookmarkStart w:id="2024" w:name="_Toc51775488"/>
      <w:bookmarkStart w:id="2025" w:name="_Toc51776104"/>
      <w:bookmarkStart w:id="2026" w:name="_Toc58515487"/>
      <w:bookmarkStart w:id="2027" w:name="_Toc163038003"/>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019"/>
      <w:bookmarkEnd w:id="2020"/>
      <w:bookmarkEnd w:id="2021"/>
      <w:bookmarkEnd w:id="2022"/>
      <w:bookmarkEnd w:id="2023"/>
      <w:bookmarkEnd w:id="2024"/>
      <w:bookmarkEnd w:id="2025"/>
      <w:bookmarkEnd w:id="2026"/>
      <w:bookmarkEnd w:id="2027"/>
    </w:p>
    <w:p w14:paraId="51624483" w14:textId="66DDB689"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w:t>
      </w:r>
      <w:proofErr w:type="spellStart"/>
      <w:r w:rsidRPr="00292418">
        <w:t>NRCellDU</w:t>
      </w:r>
      <w:proofErr w:type="spellEnd"/>
      <w:r w:rsidRPr="00292418">
        <w:t xml:space="preserve">.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29052ADF"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464A6B80"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302865F2"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proofErr w:type="spellStart"/>
      <w:r w:rsidRPr="00292418">
        <w:rPr>
          <w:lang w:val="en-US"/>
        </w:rPr>
        <w:t>DRB.MeanActiveUeUl</w:t>
      </w:r>
      <w:r w:rsidR="000663B8" w:rsidRPr="000663B8">
        <w:rPr>
          <w:lang w:val="en-US"/>
        </w:rPr>
        <w:t>_Filter</w:t>
      </w:r>
      <w:proofErr w:type="spellEnd"/>
      <w:r w:rsidRPr="00292418">
        <w:rPr>
          <w:lang w:val="en-US"/>
        </w:rPr>
        <w:t xml:space="preserve">, </w:t>
      </w:r>
      <w:r w:rsidRPr="00292418">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7642C653" w14:textId="445B0AFE" w:rsidR="001F4F5C" w:rsidRPr="00292418"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7ABF63E5" w14:textId="77777777" w:rsidR="001F4F5C" w:rsidRPr="00292418" w:rsidRDefault="001F4F5C" w:rsidP="001F4F5C">
      <w:pPr>
        <w:pStyle w:val="B10"/>
      </w:pPr>
      <w:r w:rsidRPr="00292418">
        <w:t>f)</w:t>
      </w:r>
      <w:r w:rsidRPr="00292418">
        <w:tab/>
      </w:r>
      <w:proofErr w:type="spellStart"/>
      <w:r w:rsidRPr="00292418">
        <w:t>NRCellDU</w:t>
      </w:r>
      <w:proofErr w:type="spellEnd"/>
      <w:r w:rsidRPr="00292418">
        <w:t>.</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proofErr w:type="spellStart"/>
      <w:r w:rsidRPr="00292418">
        <w:rPr>
          <w:lang w:eastAsia="zh-CN"/>
        </w:rPr>
        <w:t>i</w:t>
      </w:r>
      <w:proofErr w:type="spellEnd"/>
      <w:r w:rsidRPr="00292418">
        <w:rPr>
          <w:lang w:eastAsia="zh-CN"/>
        </w:rPr>
        <w:t>)</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028" w:name="_Toc35956028"/>
      <w:bookmarkStart w:id="2029" w:name="_Toc44492001"/>
      <w:bookmarkStart w:id="2030" w:name="_Toc51689930"/>
      <w:bookmarkStart w:id="2031" w:name="_Toc51750615"/>
      <w:bookmarkStart w:id="2032" w:name="_Toc51774875"/>
      <w:bookmarkStart w:id="2033" w:name="_Toc51775489"/>
      <w:bookmarkStart w:id="2034" w:name="_Toc51776105"/>
      <w:bookmarkStart w:id="2035" w:name="_Toc58515488"/>
      <w:bookmarkStart w:id="2036" w:name="_Toc163038004"/>
      <w:r>
        <w:rPr>
          <w:color w:val="000000"/>
        </w:rPr>
        <w:lastRenderedPageBreak/>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028"/>
      <w:bookmarkEnd w:id="2029"/>
      <w:bookmarkEnd w:id="2030"/>
      <w:bookmarkEnd w:id="2031"/>
      <w:bookmarkEnd w:id="2032"/>
      <w:bookmarkEnd w:id="2033"/>
      <w:bookmarkEnd w:id="2034"/>
      <w:bookmarkEnd w:id="2035"/>
      <w:bookmarkEnd w:id="2036"/>
    </w:p>
    <w:p w14:paraId="3E27A1E6" w14:textId="727560BF"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w:t>
      </w:r>
      <w:proofErr w:type="spellStart"/>
      <w:r w:rsidRPr="00292418">
        <w:t>NRCellDU</w:t>
      </w:r>
      <w:proofErr w:type="spellEnd"/>
      <w:r w:rsidRPr="00292418">
        <w:t xml:space="preserve">. The measurement is </w:t>
      </w:r>
      <w:r w:rsidR="00D65C3E" w:rsidRPr="00CE7AD5">
        <w:rPr>
          <w:color w:val="000000"/>
        </w:rPr>
        <w:t>calculated per PLMN ID and</w:t>
      </w:r>
      <w:r w:rsidRPr="00292418">
        <w:t xml:space="preserve"> per QoS level (mapped 5QI or/and QCI in NR option 3)</w:t>
      </w:r>
      <w:r w:rsidR="00862BC8">
        <w:rPr>
          <w:rFonts w:hint="eastAsia"/>
          <w:lang w:val="en-US" w:eastAsia="zh-CN"/>
        </w:rPr>
        <w:t>,</w:t>
      </w:r>
      <w:r w:rsidRPr="00292418">
        <w:t xml:space="preserve"> </w:t>
      </w:r>
      <w:proofErr w:type="spellStart"/>
      <w:r w:rsidRPr="00292418">
        <w:t>subcounters</w:t>
      </w:r>
      <w:proofErr w:type="spellEnd"/>
      <w:r w:rsidRPr="00292418">
        <w:t xml:space="preserve">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p>
    <w:p w14:paraId="565DE364" w14:textId="77777777" w:rsidR="00D65C3E" w:rsidRPr="00D65C3E" w:rsidRDefault="00D65C3E" w:rsidP="00D65C3E">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6F179B3D" w14:textId="77777777" w:rsidR="00D65C3E" w:rsidRPr="00D65C3E" w:rsidRDefault="00D65C3E" w:rsidP="00D65C3E">
      <w:pPr>
        <w:pStyle w:val="B10"/>
        <w:rPr>
          <w:lang w:val="en-US"/>
        </w:rPr>
      </w:pPr>
      <w:r w:rsidRPr="00D65C3E">
        <w:t>e)</w:t>
      </w:r>
      <w:r w:rsidRPr="00D65C3E">
        <w:tab/>
      </w:r>
      <w:r w:rsidRPr="00D65C3E">
        <w:rPr>
          <w:lang w:val="en-US"/>
        </w:rPr>
        <w:t xml:space="preserve">The </w:t>
      </w:r>
      <w:r w:rsidRPr="00D65C3E">
        <w:t xml:space="preserve">measurement name has the form </w:t>
      </w:r>
      <w:proofErr w:type="spellStart"/>
      <w:r w:rsidRPr="00D65C3E">
        <w:rPr>
          <w:lang w:val="en-US"/>
        </w:rPr>
        <w:t>DRB.MaxActiveUeUl</w:t>
      </w:r>
      <w:proofErr w:type="spellEnd"/>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r>
      <w:proofErr w:type="spellStart"/>
      <w:r w:rsidRPr="00292418">
        <w:t>NRCellDU</w:t>
      </w:r>
      <w:proofErr w:type="spellEnd"/>
      <w:r w:rsidRPr="00292418">
        <w:t>.</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proofErr w:type="spellStart"/>
      <w:r w:rsidRPr="00292418">
        <w:rPr>
          <w:lang w:eastAsia="zh-CN"/>
        </w:rPr>
        <w:t>i</w:t>
      </w:r>
      <w:proofErr w:type="spellEnd"/>
      <w:r w:rsidRPr="00292418">
        <w:rPr>
          <w:lang w:eastAsia="zh-CN"/>
        </w:rPr>
        <w:t>)</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r w:rsidRPr="00A009F2">
        <w:rPr>
          <w:color w:val="000000"/>
        </w:rPr>
        <w:t>5.1.1.23.</w:t>
      </w:r>
      <w:r>
        <w:rPr>
          <w:color w:val="000000"/>
        </w:rPr>
        <w:t>5</w:t>
      </w:r>
      <w:r w:rsidRPr="00A009F2">
        <w:rPr>
          <w:color w:val="000000"/>
        </w:rPr>
        <w:tab/>
        <w:t xml:space="preserve">Mean </w:t>
      </w:r>
      <w:r w:rsidRPr="00A009F2">
        <w:rPr>
          <w:lang w:eastAsia="ja-JP"/>
        </w:rPr>
        <w:t>number of Active UEs per cell</w:t>
      </w:r>
    </w:p>
    <w:p w14:paraId="467D6EE1" w14:textId="77777777" w:rsidR="00A009F2" w:rsidRPr="00A009F2" w:rsidRDefault="00A009F2" w:rsidP="00A009F2">
      <w:pPr>
        <w:pStyle w:val="B10"/>
      </w:pPr>
      <w:r w:rsidRPr="00A009F2">
        <w:t>a)</w:t>
      </w:r>
      <w:r w:rsidRPr="00A009F2">
        <w:tab/>
        <w:t xml:space="preserve">This measurement provides the mean number of active UEs in an </w:t>
      </w:r>
      <w:proofErr w:type="spellStart"/>
      <w:r w:rsidRPr="00A009F2">
        <w:t>NRCellDU</w:t>
      </w:r>
      <w:proofErr w:type="spellEnd"/>
      <w:r w:rsidRPr="00A009F2">
        <w:t>.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36E51427" w14:textId="121EC0A3"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proofErr w:type="spellStart"/>
      <w:r w:rsidRPr="00A009F2">
        <w:rPr>
          <w:lang w:val="en-US"/>
        </w:rPr>
        <w:t>DRB.MeanActiveUe_Filter</w:t>
      </w:r>
      <w:proofErr w:type="spellEnd"/>
      <w:r w:rsidRPr="00A009F2">
        <w:rPr>
          <w:lang w:val="en-US"/>
        </w:rPr>
        <w:t>,</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r>
      <w:proofErr w:type="spellStart"/>
      <w:r w:rsidRPr="00A009F2">
        <w:t>NRCellDU</w:t>
      </w:r>
      <w:proofErr w:type="spellEnd"/>
      <w:r w:rsidRPr="00A009F2">
        <w:t>.</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proofErr w:type="spellStart"/>
      <w:r w:rsidRPr="00A009F2">
        <w:rPr>
          <w:lang w:eastAsia="zh-CN"/>
        </w:rPr>
        <w:t>i</w:t>
      </w:r>
      <w:proofErr w:type="spellEnd"/>
      <w:r w:rsidRPr="00A009F2">
        <w:rPr>
          <w:lang w:eastAsia="zh-CN"/>
        </w:rPr>
        <w:t>)</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r w:rsidRPr="00A009F2">
        <w:rPr>
          <w:color w:val="000000"/>
        </w:rPr>
        <w:t>5.1.1.23.</w:t>
      </w:r>
      <w:r>
        <w:rPr>
          <w:color w:val="000000"/>
        </w:rPr>
        <w:t>6</w:t>
      </w:r>
      <w:r w:rsidRPr="00A009F2">
        <w:rPr>
          <w:color w:val="000000"/>
        </w:rPr>
        <w:tab/>
      </w:r>
      <w:r w:rsidRPr="00A009F2">
        <w:rPr>
          <w:lang w:eastAsia="ja-JP"/>
        </w:rPr>
        <w:t>Max number of Active UEs per cell</w:t>
      </w:r>
    </w:p>
    <w:p w14:paraId="5481D63F" w14:textId="77777777" w:rsidR="00A009F2" w:rsidRPr="00A009F2" w:rsidRDefault="00A009F2" w:rsidP="00A009F2">
      <w:pPr>
        <w:pStyle w:val="B10"/>
      </w:pPr>
      <w:r w:rsidRPr="00A009F2">
        <w:t>a)</w:t>
      </w:r>
      <w:r w:rsidRPr="00A009F2">
        <w:tab/>
        <w:t xml:space="preserve">This measurement provides the max number of active UEs in an </w:t>
      </w:r>
      <w:proofErr w:type="spellStart"/>
      <w:r w:rsidRPr="00A009F2">
        <w:t>NRCellDU</w:t>
      </w:r>
      <w:proofErr w:type="spellEnd"/>
      <w:r w:rsidRPr="00A009F2">
        <w:t xml:space="preserve">. This measurement refers to UEs for which there is data available for transmission for the UL for DRBs, or there is data available for transmission for </w:t>
      </w:r>
      <w:r w:rsidRPr="00A009F2">
        <w:lastRenderedPageBreak/>
        <w:t>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5C0E7E65" w14:textId="1B9F1A4F"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proofErr w:type="spellStart"/>
      <w:r w:rsidRPr="00A009F2">
        <w:rPr>
          <w:lang w:val="en-US"/>
        </w:rPr>
        <w:t>DRB.MaxActiveUe_Filter</w:t>
      </w:r>
      <w:proofErr w:type="spellEnd"/>
      <w:r w:rsidRPr="00A009F2">
        <w:rPr>
          <w:lang w:val="en-US"/>
        </w:rPr>
        <w:t>,</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r>
      <w:proofErr w:type="spellStart"/>
      <w:r w:rsidRPr="00A009F2">
        <w:t>NRCellDU</w:t>
      </w:r>
      <w:proofErr w:type="spellEnd"/>
      <w:r w:rsidRPr="00A009F2">
        <w:t>.</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proofErr w:type="spellStart"/>
      <w:r w:rsidRPr="00A009F2">
        <w:rPr>
          <w:lang w:eastAsia="zh-CN"/>
        </w:rPr>
        <w:t>i</w:t>
      </w:r>
      <w:proofErr w:type="spellEnd"/>
      <w:r w:rsidRPr="00A009F2">
        <w:rPr>
          <w:lang w:eastAsia="zh-CN"/>
        </w:rPr>
        <w:t>)</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35C0DC6E" w14:textId="20BDC5A4" w:rsidR="00EE52C9" w:rsidRPr="00017DEC" w:rsidRDefault="00EE52C9" w:rsidP="00EE52C9">
      <w:pPr>
        <w:pStyle w:val="Heading4"/>
        <w:rPr>
          <w:lang w:eastAsia="zh-CN"/>
        </w:rPr>
      </w:pPr>
      <w:bookmarkStart w:id="2037" w:name="_Toc44492002"/>
      <w:bookmarkStart w:id="2038" w:name="_Toc51689931"/>
      <w:bookmarkStart w:id="2039" w:name="_Toc51750616"/>
      <w:bookmarkStart w:id="2040" w:name="_Toc51774876"/>
      <w:bookmarkStart w:id="2041" w:name="_Toc51775490"/>
      <w:bookmarkStart w:id="2042" w:name="_Toc51776106"/>
      <w:bookmarkStart w:id="2043" w:name="_Toc58515489"/>
      <w:bookmarkStart w:id="2044" w:name="_Toc163038005"/>
      <w:r w:rsidRPr="00017DEC">
        <w:t>5.1.1.</w:t>
      </w:r>
      <w:r w:rsidR="008D2A1E" w:rsidRPr="00017DEC">
        <w:t>2</w:t>
      </w:r>
      <w:r w:rsidR="008F3667" w:rsidRPr="00017DEC">
        <w:t>4</w:t>
      </w:r>
      <w:r w:rsidRPr="00017DEC">
        <w:tab/>
      </w:r>
      <w:r w:rsidR="000D56C1" w:rsidRPr="00017DEC">
        <w:t>Void</w:t>
      </w:r>
      <w:bookmarkEnd w:id="2037"/>
      <w:bookmarkEnd w:id="2038"/>
      <w:bookmarkEnd w:id="2039"/>
      <w:bookmarkEnd w:id="2040"/>
      <w:bookmarkEnd w:id="2041"/>
      <w:bookmarkEnd w:id="2042"/>
      <w:bookmarkEnd w:id="2043"/>
      <w:bookmarkEnd w:id="2044"/>
    </w:p>
    <w:p w14:paraId="05D0F738" w14:textId="77777777" w:rsidR="004671E1" w:rsidRPr="00017DEC" w:rsidRDefault="004671E1" w:rsidP="00EE52C9">
      <w:pPr>
        <w:pStyle w:val="B10"/>
      </w:pPr>
    </w:p>
    <w:p w14:paraId="3CA8D2D2" w14:textId="77777777" w:rsidR="00C400DC" w:rsidRPr="00017DEC" w:rsidRDefault="00C400DC" w:rsidP="008B34D1">
      <w:pPr>
        <w:pStyle w:val="Heading4"/>
        <w:rPr>
          <w:lang w:eastAsia="zh-CN"/>
        </w:rPr>
      </w:pPr>
      <w:bookmarkStart w:id="2045" w:name="_Toc44492005"/>
      <w:bookmarkStart w:id="2046" w:name="_Toc51689934"/>
      <w:bookmarkStart w:id="2047" w:name="_Toc51750621"/>
      <w:bookmarkStart w:id="2048" w:name="_Toc51774881"/>
      <w:bookmarkStart w:id="2049" w:name="_Toc51775495"/>
      <w:bookmarkStart w:id="2050" w:name="_Toc51776111"/>
      <w:bookmarkStart w:id="2051" w:name="_Toc58515494"/>
      <w:bookmarkStart w:id="2052" w:name="_Toc163038006"/>
      <w:r w:rsidRPr="00017DEC">
        <w:rPr>
          <w:lang w:eastAsia="zh-CN"/>
        </w:rPr>
        <w:t>5.1.1.2</w:t>
      </w:r>
      <w:r w:rsidR="008F3667" w:rsidRPr="00017DEC">
        <w:rPr>
          <w:lang w:eastAsia="zh-CN"/>
        </w:rPr>
        <w:t>5</w:t>
      </w:r>
      <w:r w:rsidRPr="00017DEC">
        <w:rPr>
          <w:lang w:eastAsia="zh-CN"/>
        </w:rPr>
        <w:tab/>
        <w:t>Measurements related to MRO</w:t>
      </w:r>
      <w:bookmarkEnd w:id="2045"/>
      <w:bookmarkEnd w:id="2046"/>
      <w:bookmarkEnd w:id="2047"/>
      <w:bookmarkEnd w:id="2048"/>
      <w:bookmarkEnd w:id="2049"/>
      <w:bookmarkEnd w:id="2050"/>
      <w:bookmarkEnd w:id="2051"/>
      <w:bookmarkEnd w:id="2052"/>
    </w:p>
    <w:p w14:paraId="33AC93F6" w14:textId="77777777" w:rsidR="00C400DC" w:rsidRPr="00017DEC" w:rsidRDefault="00C400DC" w:rsidP="00C400DC">
      <w:pPr>
        <w:pStyle w:val="Heading5"/>
        <w:rPr>
          <w:color w:val="000000"/>
        </w:rPr>
      </w:pPr>
      <w:bookmarkStart w:id="2053" w:name="_Toc44492006"/>
      <w:bookmarkStart w:id="2054" w:name="_Toc51689935"/>
      <w:bookmarkStart w:id="2055" w:name="_Toc51750622"/>
      <w:bookmarkStart w:id="2056" w:name="_Toc51774882"/>
      <w:bookmarkStart w:id="2057" w:name="_Toc51775496"/>
      <w:bookmarkStart w:id="2058" w:name="_Toc51776112"/>
      <w:bookmarkStart w:id="2059" w:name="_Toc58515495"/>
      <w:bookmarkStart w:id="2060" w:name="_Toc163038007"/>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053"/>
      <w:bookmarkEnd w:id="2054"/>
      <w:bookmarkEnd w:id="2055"/>
      <w:bookmarkEnd w:id="2056"/>
      <w:bookmarkEnd w:id="2057"/>
      <w:bookmarkEnd w:id="2058"/>
      <w:bookmarkEnd w:id="2059"/>
      <w:bookmarkEnd w:id="2060"/>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w:t>
      </w:r>
      <w:proofErr w:type="spellStart"/>
      <w:r>
        <w:rPr>
          <w:rFonts w:cs="Arial"/>
          <w:iCs/>
        </w:rPr>
        <w:t>gNB</w:t>
      </w:r>
      <w:proofErr w:type="spellEnd"/>
      <w:r>
        <w:rPr>
          <w:rFonts w:cs="Arial"/>
          <w:iCs/>
        </w:rPr>
        <w:t xml:space="preserve">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proofErr w:type="spellStart"/>
      <w:r>
        <w:rPr>
          <w:lang w:val="en-US"/>
        </w:rPr>
        <w:t>HO.IntraSys.TooEarly</w:t>
      </w:r>
      <w:proofErr w:type="spellEnd"/>
      <w:r w:rsidR="007732A7">
        <w:rPr>
          <w:lang w:val="en-US"/>
        </w:rPr>
        <w:br/>
      </w:r>
      <w:r w:rsidR="00CC4B88">
        <w:rPr>
          <w:lang w:val="en-US"/>
        </w:rPr>
        <w:t xml:space="preserve"> </w:t>
      </w:r>
      <w:proofErr w:type="spellStart"/>
      <w:r w:rsidR="007732A7">
        <w:rPr>
          <w:lang w:val="en-US"/>
        </w:rPr>
        <w:t>HO.IntraSys.TooLate</w:t>
      </w:r>
      <w:proofErr w:type="spellEnd"/>
    </w:p>
    <w:p w14:paraId="4474B65C" w14:textId="059D6811" w:rsidR="007732A7" w:rsidRDefault="00CC4B88" w:rsidP="00D70766">
      <w:pPr>
        <w:pStyle w:val="B10"/>
        <w:ind w:left="426" w:firstLine="0"/>
        <w:rPr>
          <w:lang w:val="en-US"/>
        </w:rPr>
      </w:pPr>
      <w:r>
        <w:rPr>
          <w:lang w:val="en-US"/>
        </w:rPr>
        <w:t xml:space="preserve">   </w:t>
      </w:r>
      <w:proofErr w:type="spellStart"/>
      <w:r w:rsidR="007732A7">
        <w:rPr>
          <w:lang w:val="en-US"/>
        </w:rPr>
        <w:t>HO.IntraSys.ToWrongCell</w:t>
      </w:r>
      <w:proofErr w:type="spellEnd"/>
    </w:p>
    <w:p w14:paraId="6EA42BBE" w14:textId="02AE052F" w:rsidR="00C400DC" w:rsidRDefault="00C400DC" w:rsidP="00D70766">
      <w:pPr>
        <w:pStyle w:val="B10"/>
        <w:ind w:left="426" w:hanging="142"/>
        <w:contextualSpacing/>
        <w:rPr>
          <w:color w:val="000000"/>
        </w:rPr>
      </w:pPr>
      <w:r>
        <w:t>f)</w:t>
      </w:r>
      <w:r>
        <w:tab/>
      </w:r>
      <w:proofErr w:type="spellStart"/>
      <w:r>
        <w:rPr>
          <w:color w:val="000000"/>
        </w:rPr>
        <w:t>NRCellCU</w:t>
      </w:r>
      <w:proofErr w:type="spellEnd"/>
      <w:r w:rsidR="00D05B28">
        <w:rPr>
          <w:lang w:val="en-US"/>
        </w:rPr>
        <w:br/>
      </w:r>
      <w:r w:rsidR="00CC4B88">
        <w:t xml:space="preserve">  </w:t>
      </w:r>
      <w:proofErr w:type="spellStart"/>
      <w:r>
        <w:rPr>
          <w:color w:val="000000"/>
        </w:rPr>
        <w:t>NRCellRelation</w:t>
      </w:r>
      <w:proofErr w:type="spellEnd"/>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061" w:name="_Toc44492007"/>
      <w:bookmarkStart w:id="2062" w:name="_Toc51689936"/>
      <w:bookmarkStart w:id="2063" w:name="_Toc51750623"/>
      <w:bookmarkStart w:id="2064" w:name="_Toc51774883"/>
      <w:bookmarkStart w:id="2065" w:name="_Toc51775497"/>
      <w:bookmarkStart w:id="2066" w:name="_Toc51776113"/>
      <w:bookmarkStart w:id="2067" w:name="_Toc58515496"/>
      <w:bookmarkStart w:id="2068" w:name="_Toc163038008"/>
      <w:bookmarkStart w:id="2069" w:name="_Toc20237178"/>
      <w:r w:rsidRPr="00A005B5">
        <w:rPr>
          <w:color w:val="000000"/>
        </w:rPr>
        <w:lastRenderedPageBreak/>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061"/>
      <w:bookmarkEnd w:id="2062"/>
      <w:bookmarkEnd w:id="2063"/>
      <w:bookmarkEnd w:id="2064"/>
      <w:bookmarkEnd w:id="2065"/>
      <w:bookmarkEnd w:id="2066"/>
      <w:bookmarkEnd w:id="2067"/>
      <w:bookmarkEnd w:id="2068"/>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w:t>
      </w:r>
      <w:proofErr w:type="spellStart"/>
      <w:r w:rsidR="00CC4B88">
        <w:rPr>
          <w:lang w:eastAsia="zh-CN"/>
        </w:rPr>
        <w:t>system</w:t>
      </w:r>
      <w:r>
        <w:rPr>
          <w:lang w:eastAsia="zh-CN"/>
        </w:rPr>
        <w:t>handover</w:t>
      </w:r>
      <w:proofErr w:type="spellEnd"/>
      <w:r>
        <w:rPr>
          <w:lang w:eastAsia="zh-CN"/>
        </w:rPr>
        <w:t xml:space="preserve">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proofErr w:type="spellStart"/>
      <w:r>
        <w:rPr>
          <w:lang w:val="en-US"/>
        </w:rPr>
        <w:t>HO.InterSys.TooEarly</w:t>
      </w:r>
      <w:proofErr w:type="spellEnd"/>
    </w:p>
    <w:p w14:paraId="133BD726" w14:textId="7F784BBF" w:rsidR="007732A7" w:rsidRDefault="007732A7" w:rsidP="00D70766">
      <w:pPr>
        <w:pStyle w:val="B10"/>
        <w:ind w:firstLine="0"/>
        <w:rPr>
          <w:lang w:val="en-US"/>
        </w:rPr>
      </w:pPr>
      <w:proofErr w:type="spellStart"/>
      <w:r>
        <w:rPr>
          <w:lang w:val="en-US"/>
        </w:rPr>
        <w:t>HO.InterSys.TooLate</w:t>
      </w:r>
      <w:proofErr w:type="spellEnd"/>
    </w:p>
    <w:p w14:paraId="2FE824EE" w14:textId="1B86E90D" w:rsidR="00C400DC" w:rsidRPr="00A005B5" w:rsidRDefault="00C400DC" w:rsidP="00D70766">
      <w:pPr>
        <w:pStyle w:val="B10"/>
      </w:pPr>
      <w:r>
        <w:t>f)</w:t>
      </w:r>
      <w:r>
        <w:tab/>
      </w:r>
      <w:proofErr w:type="spellStart"/>
      <w:r>
        <w:rPr>
          <w:color w:val="000000"/>
        </w:rPr>
        <w:t>NRCellCU</w:t>
      </w:r>
      <w:proofErr w:type="spellEnd"/>
      <w:r w:rsidR="003F1642">
        <w:rPr>
          <w:lang w:val="en-US"/>
        </w:rPr>
        <w:br/>
      </w:r>
      <w:proofErr w:type="spellStart"/>
      <w:r w:rsidRPr="00453A75">
        <w:t>EutranRelation</w:t>
      </w:r>
      <w:proofErr w:type="spellEnd"/>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070" w:name="_Toc44492008"/>
      <w:bookmarkStart w:id="2071" w:name="_Toc51689937"/>
      <w:bookmarkStart w:id="2072" w:name="_Toc51750624"/>
      <w:bookmarkStart w:id="2073" w:name="_Toc51774884"/>
      <w:bookmarkStart w:id="2074" w:name="_Toc51775498"/>
      <w:bookmarkStart w:id="2075" w:name="_Toc51776114"/>
      <w:bookmarkStart w:id="2076" w:name="_Toc58515497"/>
      <w:bookmarkStart w:id="2077" w:name="_Toc163038009"/>
      <w:bookmarkEnd w:id="2069"/>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070"/>
      <w:bookmarkEnd w:id="2071"/>
      <w:bookmarkEnd w:id="2072"/>
      <w:bookmarkEnd w:id="2073"/>
      <w:bookmarkEnd w:id="2074"/>
      <w:bookmarkEnd w:id="2075"/>
      <w:bookmarkEnd w:id="2076"/>
      <w:bookmarkEnd w:id="2077"/>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w:t>
      </w:r>
      <w:proofErr w:type="spellStart"/>
      <w:r w:rsidR="00A756D4">
        <w:rPr>
          <w:rFonts w:cs="Arial"/>
          <w:lang w:eastAsia="zh-CN"/>
        </w:rPr>
        <w:t>system</w:t>
      </w:r>
      <w:r>
        <w:rPr>
          <w:rFonts w:cs="Arial"/>
          <w:lang w:eastAsia="zh-CN"/>
        </w:rPr>
        <w:t>handovers</w:t>
      </w:r>
      <w:proofErr w:type="spellEnd"/>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proofErr w:type="spellStart"/>
      <w:r>
        <w:rPr>
          <w:lang w:val="en-US"/>
        </w:rPr>
        <w:t>HO.InterSys.Unnecessary</w:t>
      </w:r>
      <w:proofErr w:type="spellEnd"/>
    </w:p>
    <w:p w14:paraId="24474063" w14:textId="77777777" w:rsidR="007732A7" w:rsidRDefault="00C400DC" w:rsidP="00D70766">
      <w:pPr>
        <w:pStyle w:val="B10"/>
        <w:spacing w:after="0"/>
        <w:rPr>
          <w:color w:val="000000"/>
        </w:rPr>
      </w:pPr>
      <w:r>
        <w:t>f)</w:t>
      </w:r>
      <w:r>
        <w:tab/>
      </w:r>
      <w:proofErr w:type="spellStart"/>
      <w:r>
        <w:rPr>
          <w:color w:val="000000"/>
        </w:rPr>
        <w:t>NRCellCU</w:t>
      </w:r>
      <w:proofErr w:type="spellEnd"/>
    </w:p>
    <w:p w14:paraId="5C7DE6D0" w14:textId="77777777" w:rsidR="007732A7" w:rsidRPr="00A005B5" w:rsidRDefault="007732A7" w:rsidP="007732A7">
      <w:pPr>
        <w:pStyle w:val="B2"/>
      </w:pPr>
      <w:proofErr w:type="spellStart"/>
      <w:r w:rsidRPr="00453A75">
        <w:t>EutranRelation</w:t>
      </w:r>
      <w:proofErr w:type="spellEnd"/>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078" w:name="_Toc44492009"/>
      <w:bookmarkStart w:id="2079" w:name="_Toc51689938"/>
      <w:bookmarkStart w:id="2080" w:name="_Toc51750625"/>
      <w:bookmarkStart w:id="2081" w:name="_Toc51774885"/>
      <w:bookmarkStart w:id="2082" w:name="_Toc51775499"/>
      <w:bookmarkStart w:id="2083" w:name="_Toc51776115"/>
      <w:bookmarkStart w:id="2084" w:name="_Toc58515498"/>
      <w:bookmarkStart w:id="2085" w:name="_Toc163038010"/>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78"/>
      <w:bookmarkEnd w:id="2079"/>
      <w:bookmarkEnd w:id="2080"/>
      <w:bookmarkEnd w:id="2081"/>
      <w:bookmarkEnd w:id="2082"/>
      <w:bookmarkEnd w:id="2083"/>
      <w:bookmarkEnd w:id="2084"/>
      <w:bookmarkEnd w:id="2085"/>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lastRenderedPageBreak/>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proofErr w:type="spellStart"/>
      <w:r>
        <w:rPr>
          <w:lang w:val="en-US"/>
        </w:rPr>
        <w:t>HO.InterSys</w:t>
      </w:r>
      <w:proofErr w:type="spellEnd"/>
      <w:r>
        <w:rPr>
          <w:lang w:val="en-US"/>
        </w:rPr>
        <w:t>.</w:t>
      </w:r>
      <w:proofErr w:type="spellStart"/>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roofErr w:type="spellEnd"/>
    </w:p>
    <w:p w14:paraId="25C182E8" w14:textId="30A58580" w:rsidR="007732A7" w:rsidRDefault="00C400DC" w:rsidP="00D70766">
      <w:pPr>
        <w:pStyle w:val="B10"/>
        <w:spacing w:after="0"/>
        <w:rPr>
          <w:color w:val="000000"/>
        </w:rPr>
      </w:pPr>
      <w:r>
        <w:t>f)</w:t>
      </w:r>
      <w:r>
        <w:tab/>
      </w:r>
      <w:proofErr w:type="spellStart"/>
      <w:r>
        <w:rPr>
          <w:color w:val="000000"/>
        </w:rPr>
        <w:t>NRCellCU</w:t>
      </w:r>
      <w:proofErr w:type="spellEnd"/>
    </w:p>
    <w:p w14:paraId="5499CC67" w14:textId="2C05143A" w:rsidR="00C400DC" w:rsidRPr="00A005B5" w:rsidRDefault="007732A7" w:rsidP="00D70766">
      <w:pPr>
        <w:pStyle w:val="B10"/>
        <w:ind w:hanging="1"/>
      </w:pPr>
      <w:proofErr w:type="spellStart"/>
      <w:r w:rsidRPr="00453A75">
        <w:t>EutranRelation</w:t>
      </w:r>
      <w:proofErr w:type="spellEnd"/>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086" w:name="_Toc163038011"/>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086"/>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w:t>
      </w:r>
      <w:proofErr w:type="spellStart"/>
      <w:r w:rsidRPr="00FD1810">
        <w:rPr>
          <w:rFonts w:cs="Arial"/>
          <w:iCs/>
        </w:rPr>
        <w:t>gNB</w:t>
      </w:r>
      <w:proofErr w:type="spellEnd"/>
      <w:r w:rsidRPr="00FD1810">
        <w:rPr>
          <w:rFonts w:cs="Arial"/>
          <w:iCs/>
        </w:rPr>
        <w:t xml:space="preserve">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proofErr w:type="spellStart"/>
      <w:r w:rsidRPr="00FD1810">
        <w:rPr>
          <w:lang w:val="en-US"/>
        </w:rPr>
        <w:t>HO.IntraSys.bTooEarly</w:t>
      </w:r>
      <w:r w:rsidR="004576FE">
        <w:rPr>
          <w:lang w:val="en-US"/>
        </w:rPr>
        <w:t>.NCI</w:t>
      </w:r>
      <w:proofErr w:type="spellEnd"/>
      <w:r>
        <w:rPr>
          <w:lang w:val="en-US"/>
        </w:rPr>
        <w:br/>
      </w:r>
      <w:proofErr w:type="spellStart"/>
      <w:r w:rsidRPr="00FD1810">
        <w:rPr>
          <w:lang w:val="en-US"/>
        </w:rPr>
        <w:t>HO.IntraSys.bTooLate</w:t>
      </w:r>
      <w:r w:rsidR="004576FE">
        <w:rPr>
          <w:lang w:val="en-US"/>
        </w:rPr>
        <w:t>.NCI</w:t>
      </w:r>
      <w:proofErr w:type="spellEnd"/>
      <w:r>
        <w:rPr>
          <w:lang w:val="en-US"/>
        </w:rPr>
        <w:br/>
      </w:r>
      <w:proofErr w:type="spellStart"/>
      <w:r w:rsidRPr="00FD1810">
        <w:rPr>
          <w:lang w:val="en-US"/>
        </w:rPr>
        <w:t>HO.IntraSys.bToWrongCell</w:t>
      </w:r>
      <w:r w:rsidR="004576FE">
        <w:rPr>
          <w:lang w:val="en-US"/>
        </w:rPr>
        <w:t>.NCI</w:t>
      </w:r>
      <w:proofErr w:type="spellEnd"/>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proofErr w:type="spellStart"/>
      <w:r>
        <w:rPr>
          <w:lang w:eastAsia="zh-CN"/>
        </w:rPr>
        <w:t>i</w:t>
      </w:r>
      <w:proofErr w:type="spellEnd"/>
      <w:r>
        <w:rPr>
          <w:lang w:eastAsia="zh-CN"/>
        </w:rPr>
        <w:t>)</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087" w:name="_Toc163038012"/>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087"/>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w:t>
      </w:r>
      <w:proofErr w:type="spellStart"/>
      <w:r>
        <w:rPr>
          <w:rFonts w:cs="Arial"/>
          <w:iCs/>
        </w:rPr>
        <w:t>gNB</w:t>
      </w:r>
      <w:proofErr w:type="spellEnd"/>
      <w:r>
        <w:rPr>
          <w:rFonts w:cs="Arial"/>
          <w:iCs/>
        </w:rPr>
        <w:t xml:space="preserve">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proofErr w:type="spellStart"/>
      <w:r w:rsidRPr="0037463A">
        <w:t>HO.InterSys.bTooLate.</w:t>
      </w:r>
      <w:r>
        <w:t>E</w:t>
      </w:r>
      <w:r w:rsidRPr="0037463A">
        <w:t>C</w:t>
      </w:r>
      <w:r>
        <w:t>G</w:t>
      </w:r>
      <w:r w:rsidRPr="0037463A">
        <w:t>I</w:t>
      </w:r>
      <w:proofErr w:type="spellEnd"/>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proofErr w:type="spellStart"/>
      <w:r>
        <w:rPr>
          <w:lang w:eastAsia="zh-CN"/>
        </w:rPr>
        <w:lastRenderedPageBreak/>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088" w:name="_Toc163038013"/>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88"/>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w:t>
      </w:r>
      <w:proofErr w:type="spellStart"/>
      <w:r>
        <w:rPr>
          <w:rFonts w:cs="Arial"/>
          <w:iCs/>
        </w:rPr>
        <w:t>gNB</w:t>
      </w:r>
      <w:proofErr w:type="spellEnd"/>
      <w:r>
        <w:rPr>
          <w:rFonts w:cs="Arial"/>
          <w:iCs/>
        </w:rPr>
        <w:t xml:space="preserve">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proofErr w:type="spellStart"/>
      <w:r>
        <w:rPr>
          <w:lang w:val="en-US"/>
        </w:rPr>
        <w:t>HO.InterSys.bUnnecessary.ECGI</w:t>
      </w:r>
      <w:proofErr w:type="spellEnd"/>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089" w:name="_Toc163038014"/>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89"/>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w:t>
      </w:r>
      <w:proofErr w:type="spellStart"/>
      <w:r>
        <w:rPr>
          <w:rFonts w:cs="Arial"/>
          <w:iCs/>
        </w:rPr>
        <w:t>gNB</w:t>
      </w:r>
      <w:proofErr w:type="spellEnd"/>
      <w:r>
        <w:rPr>
          <w:rFonts w:cs="Arial"/>
          <w:iCs/>
        </w:rPr>
        <w:t xml:space="preserve">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proofErr w:type="spellStart"/>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roofErr w:type="spellEnd"/>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090" w:name="_Toc44492010"/>
      <w:bookmarkStart w:id="2091" w:name="_Toc51689939"/>
      <w:bookmarkStart w:id="2092" w:name="_Toc51750626"/>
      <w:bookmarkStart w:id="2093" w:name="_Toc51774886"/>
      <w:bookmarkStart w:id="2094" w:name="_Toc51775500"/>
      <w:bookmarkStart w:id="2095" w:name="_Toc51776116"/>
      <w:bookmarkStart w:id="2096" w:name="_Toc58515499"/>
      <w:bookmarkStart w:id="2097" w:name="_Toc163038015"/>
      <w:r>
        <w:t>5.1.1.</w:t>
      </w:r>
      <w:r>
        <w:rPr>
          <w:lang w:val="en-US" w:eastAsia="zh-CN"/>
        </w:rPr>
        <w:t>26</w:t>
      </w:r>
      <w:r>
        <w:tab/>
      </w:r>
      <w:r>
        <w:rPr>
          <w:rFonts w:hint="eastAsia"/>
          <w:lang w:val="en-US" w:eastAsia="zh-CN"/>
        </w:rPr>
        <w:t>PHR</w:t>
      </w:r>
      <w:r>
        <w:t xml:space="preserve"> Measurement</w:t>
      </w:r>
      <w:bookmarkEnd w:id="2090"/>
      <w:bookmarkEnd w:id="2091"/>
      <w:bookmarkEnd w:id="2092"/>
      <w:bookmarkEnd w:id="2093"/>
      <w:bookmarkEnd w:id="2094"/>
      <w:bookmarkEnd w:id="2095"/>
      <w:bookmarkEnd w:id="2096"/>
      <w:bookmarkEnd w:id="2097"/>
    </w:p>
    <w:p w14:paraId="74B75FB0" w14:textId="77777777" w:rsidR="00DD0DD8" w:rsidRDefault="00DD0DD8" w:rsidP="008B34D1">
      <w:pPr>
        <w:pStyle w:val="Heading5"/>
      </w:pPr>
      <w:bookmarkStart w:id="2098" w:name="_Toc44492011"/>
      <w:bookmarkStart w:id="2099" w:name="_Toc51689940"/>
      <w:bookmarkStart w:id="2100" w:name="_Toc51750627"/>
      <w:bookmarkStart w:id="2101" w:name="_Toc51774887"/>
      <w:bookmarkStart w:id="2102" w:name="_Toc51775501"/>
      <w:bookmarkStart w:id="2103" w:name="_Toc51776117"/>
      <w:bookmarkStart w:id="2104" w:name="_Toc58515500"/>
      <w:bookmarkStart w:id="2105" w:name="_Toc163038016"/>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098"/>
      <w:bookmarkEnd w:id="2099"/>
      <w:bookmarkEnd w:id="2100"/>
      <w:bookmarkEnd w:id="2101"/>
      <w:bookmarkEnd w:id="2102"/>
      <w:bookmarkEnd w:id="2103"/>
      <w:bookmarkEnd w:id="2104"/>
      <w:bookmarkEnd w:id="2105"/>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lastRenderedPageBreak/>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106" w:name="_Toc44492012"/>
      <w:bookmarkStart w:id="2107" w:name="_Toc51689941"/>
      <w:bookmarkStart w:id="2108" w:name="_Toc51750628"/>
      <w:bookmarkStart w:id="2109" w:name="_Toc51774888"/>
      <w:bookmarkStart w:id="2110" w:name="_Toc51775502"/>
      <w:bookmarkStart w:id="2111" w:name="_Toc51776118"/>
      <w:bookmarkStart w:id="2112" w:name="_Toc58515501"/>
      <w:bookmarkStart w:id="2113" w:name="_Toc163038017"/>
      <w:r>
        <w:t>5.1.1.</w:t>
      </w:r>
      <w:r>
        <w:rPr>
          <w:lang w:val="en-US" w:eastAsia="zh-CN"/>
        </w:rPr>
        <w:t>27</w:t>
      </w:r>
      <w:r>
        <w:rPr>
          <w:lang w:val="en-US" w:eastAsia="zh-CN"/>
        </w:rPr>
        <w:tab/>
      </w:r>
      <w:r>
        <w:rPr>
          <w:rFonts w:hint="eastAsia"/>
          <w:lang w:val="en-US" w:eastAsia="zh-CN"/>
        </w:rPr>
        <w:t>Paging</w:t>
      </w:r>
      <w:r>
        <w:t xml:space="preserve"> Measurement</w:t>
      </w:r>
      <w:bookmarkEnd w:id="2106"/>
      <w:bookmarkEnd w:id="2107"/>
      <w:bookmarkEnd w:id="2108"/>
      <w:bookmarkEnd w:id="2109"/>
      <w:bookmarkEnd w:id="2110"/>
      <w:bookmarkEnd w:id="2111"/>
      <w:bookmarkEnd w:id="2112"/>
      <w:bookmarkEnd w:id="2113"/>
    </w:p>
    <w:p w14:paraId="04CB67E4" w14:textId="77777777" w:rsidR="00212D93" w:rsidRDefault="00212D93" w:rsidP="008B34D1">
      <w:pPr>
        <w:pStyle w:val="Heading5"/>
        <w:rPr>
          <w:lang w:val="en-US"/>
        </w:rPr>
      </w:pPr>
      <w:bookmarkStart w:id="2114" w:name="_Toc44492013"/>
      <w:bookmarkStart w:id="2115" w:name="_Toc51689942"/>
      <w:bookmarkStart w:id="2116" w:name="_Toc51750629"/>
      <w:bookmarkStart w:id="2117" w:name="_Toc51774889"/>
      <w:bookmarkStart w:id="2118" w:name="_Toc51775503"/>
      <w:bookmarkStart w:id="2119" w:name="_Toc51776119"/>
      <w:bookmarkStart w:id="2120" w:name="_Toc58515502"/>
      <w:bookmarkStart w:id="2121" w:name="_Toc163038018"/>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proofErr w:type="spellStart"/>
      <w:r w:rsidR="002B4AC6">
        <w:rPr>
          <w:lang w:val="en-US" w:eastAsia="zh-CN"/>
        </w:rPr>
        <w:t>gNB</w:t>
      </w:r>
      <w:proofErr w:type="spellEnd"/>
      <w:r w:rsidR="002B4AC6">
        <w:rPr>
          <w:lang w:val="en-US" w:eastAsia="zh-CN"/>
        </w:rPr>
        <w:t>-CU</w:t>
      </w:r>
      <w:bookmarkEnd w:id="2114"/>
      <w:bookmarkEnd w:id="2115"/>
      <w:bookmarkEnd w:id="2116"/>
      <w:bookmarkEnd w:id="2117"/>
      <w:bookmarkEnd w:id="2118"/>
      <w:bookmarkEnd w:id="2119"/>
      <w:bookmarkEnd w:id="2120"/>
      <w:bookmarkEnd w:id="2121"/>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proofErr w:type="spellStart"/>
      <w:r>
        <w:rPr>
          <w:sz w:val="21"/>
          <w:szCs w:val="22"/>
        </w:rPr>
        <w:t>umber</w:t>
      </w:r>
      <w:proofErr w:type="spellEnd"/>
      <w:r>
        <w:rPr>
          <w:sz w:val="21"/>
          <w:szCs w:val="22"/>
        </w:rPr>
        <w:t xml:space="preserve">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proofErr w:type="spellStart"/>
      <w:r>
        <w:t>gNB</w:t>
      </w:r>
      <w:proofErr w:type="spellEnd"/>
      <w:r>
        <w:t>-</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proofErr w:type="spellStart"/>
      <w:r>
        <w:rPr>
          <w:sz w:val="21"/>
          <w:szCs w:val="22"/>
        </w:rPr>
        <w:t>PAG.ReceivedNbr</w:t>
      </w:r>
      <w:r>
        <w:rPr>
          <w:rFonts w:hint="eastAsia"/>
          <w:sz w:val="21"/>
          <w:szCs w:val="22"/>
          <w:lang w:val="en-US" w:eastAsia="zh-CN"/>
        </w:rPr>
        <w:t>CnInitiated</w:t>
      </w:r>
      <w:proofErr w:type="spellEnd"/>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122" w:name="_Toc44492014"/>
      <w:bookmarkStart w:id="2123" w:name="_Toc51689943"/>
      <w:bookmarkStart w:id="2124" w:name="_Toc51750630"/>
      <w:bookmarkStart w:id="2125" w:name="_Toc51774890"/>
      <w:bookmarkStart w:id="2126" w:name="_Toc51775504"/>
      <w:bookmarkStart w:id="2127" w:name="_Toc51776120"/>
      <w:bookmarkStart w:id="2128" w:name="_Toc58515503"/>
      <w:bookmarkStart w:id="2129" w:name="_Toc163038019"/>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proofErr w:type="spellStart"/>
      <w:r w:rsidR="002B4AC6">
        <w:rPr>
          <w:lang w:val="en-US" w:eastAsia="zh-CN"/>
        </w:rPr>
        <w:t>gNB</w:t>
      </w:r>
      <w:proofErr w:type="spellEnd"/>
      <w:r w:rsidR="002B4AC6">
        <w:rPr>
          <w:lang w:val="en-US" w:eastAsia="zh-CN"/>
        </w:rPr>
        <w:t>-CU</w:t>
      </w:r>
      <w:bookmarkEnd w:id="2122"/>
      <w:bookmarkEnd w:id="2123"/>
      <w:bookmarkEnd w:id="2124"/>
      <w:bookmarkEnd w:id="2125"/>
      <w:bookmarkEnd w:id="2126"/>
      <w:bookmarkEnd w:id="2127"/>
      <w:bookmarkEnd w:id="2128"/>
      <w:bookmarkEnd w:id="2129"/>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proofErr w:type="spellStart"/>
      <w:r>
        <w:rPr>
          <w:sz w:val="21"/>
          <w:szCs w:val="22"/>
        </w:rPr>
        <w:t>umbeof</w:t>
      </w:r>
      <w:proofErr w:type="spellEnd"/>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proofErr w:type="spellStart"/>
      <w:r>
        <w:t>gNB</w:t>
      </w:r>
      <w:proofErr w:type="spellEnd"/>
      <w:r>
        <w:t>-</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proofErr w:type="spellStart"/>
      <w:r>
        <w:rPr>
          <w:sz w:val="21"/>
          <w:szCs w:val="22"/>
        </w:rPr>
        <w:t>PAG.ReceivedNbr</w:t>
      </w:r>
      <w:r>
        <w:rPr>
          <w:rFonts w:hint="eastAsia"/>
          <w:sz w:val="21"/>
          <w:szCs w:val="22"/>
          <w:lang w:val="en-US" w:eastAsia="zh-CN"/>
        </w:rPr>
        <w:t>RanIntiated</w:t>
      </w:r>
      <w:proofErr w:type="spellEnd"/>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1E9400C0" w:rsidR="00212D93" w:rsidRDefault="00212D93" w:rsidP="008B34D1">
      <w:pPr>
        <w:pStyle w:val="Heading5"/>
        <w:rPr>
          <w:lang w:val="en-US"/>
        </w:rPr>
      </w:pPr>
      <w:bookmarkStart w:id="2130" w:name="_Toc44492015"/>
      <w:bookmarkStart w:id="2131" w:name="_Toc51689944"/>
      <w:bookmarkStart w:id="2132" w:name="_Toc51750631"/>
      <w:bookmarkStart w:id="2133" w:name="_Toc51774891"/>
      <w:bookmarkStart w:id="2134" w:name="_Toc51775505"/>
      <w:bookmarkStart w:id="2135" w:name="_Toc51776121"/>
      <w:bookmarkStart w:id="2136" w:name="_Toc58515504"/>
      <w:bookmarkStart w:id="2137" w:name="_Toc163038020"/>
      <w:r>
        <w:t>5.1.1.</w:t>
      </w:r>
      <w:r>
        <w:rPr>
          <w:lang w:val="en-US" w:eastAsia="zh-CN"/>
        </w:rPr>
        <w:t>27</w:t>
      </w:r>
      <w:r>
        <w:rPr>
          <w:rFonts w:hint="eastAsia"/>
          <w:lang w:val="en-US" w:eastAsia="zh-CN"/>
        </w:rPr>
        <w:t>.3</w:t>
      </w:r>
      <w:r w:rsidR="00616DAC">
        <w:rPr>
          <w:lang w:val="en-US" w:eastAsia="zh-CN"/>
        </w:rPr>
        <w:tab/>
      </w:r>
      <w:bookmarkEnd w:id="2130"/>
      <w:bookmarkEnd w:id="2131"/>
      <w:bookmarkEnd w:id="2132"/>
      <w:bookmarkEnd w:id="2133"/>
      <w:bookmarkEnd w:id="2134"/>
      <w:bookmarkEnd w:id="2135"/>
      <w:bookmarkEnd w:id="2136"/>
      <w:r w:rsidR="000D56C1">
        <w:t>Void</w:t>
      </w:r>
      <w:bookmarkEnd w:id="2137"/>
    </w:p>
    <w:p w14:paraId="7AE54276" w14:textId="77777777" w:rsidR="002B4AC6" w:rsidRDefault="002B4AC6" w:rsidP="002B4AC6">
      <w:pPr>
        <w:pStyle w:val="Heading5"/>
        <w:rPr>
          <w:lang w:val="en-US"/>
        </w:rPr>
      </w:pPr>
      <w:bookmarkStart w:id="2138" w:name="_Toc58515505"/>
      <w:bookmarkStart w:id="2139" w:name="_Toc163038021"/>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proofErr w:type="spellStart"/>
      <w:r>
        <w:rPr>
          <w:lang w:val="en-US" w:eastAsia="zh-CN"/>
        </w:rPr>
        <w:t>gNB</w:t>
      </w:r>
      <w:proofErr w:type="spellEnd"/>
      <w:r>
        <w:rPr>
          <w:lang w:val="en-US" w:eastAsia="zh-CN"/>
        </w:rPr>
        <w:t>-CU</w:t>
      </w:r>
      <w:bookmarkEnd w:id="2138"/>
      <w:bookmarkEnd w:id="2139"/>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proofErr w:type="spellStart"/>
      <w:r>
        <w:rPr>
          <w:sz w:val="21"/>
          <w:szCs w:val="22"/>
        </w:rPr>
        <w:t>umber</w:t>
      </w:r>
      <w:proofErr w:type="spellEnd"/>
      <w:r>
        <w:rPr>
          <w:sz w:val="21"/>
          <w:szCs w:val="22"/>
        </w:rPr>
        <w:t xml:space="preserve"> of</w:t>
      </w:r>
      <w:r>
        <w:rPr>
          <w:rFonts w:hint="eastAsia"/>
          <w:sz w:val="21"/>
          <w:szCs w:val="22"/>
          <w:lang w:val="en-US" w:eastAsia="zh-CN"/>
        </w:rPr>
        <w:t xml:space="preserve"> CN Initiated</w:t>
      </w:r>
      <w:r>
        <w:rPr>
          <w:sz w:val="21"/>
          <w:szCs w:val="22"/>
        </w:rPr>
        <w:t xml:space="preserve"> paging records discarded at the </w:t>
      </w:r>
      <w:proofErr w:type="spellStart"/>
      <w:r>
        <w:t>gNB</w:t>
      </w:r>
      <w:proofErr w:type="spellEnd"/>
      <w:r>
        <w:t>-</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lastRenderedPageBreak/>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w:t>
      </w:r>
      <w:proofErr w:type="spellStart"/>
      <w:r w:rsidRPr="006753F0">
        <w:rPr>
          <w:sz w:val="21"/>
          <w:szCs w:val="22"/>
          <w:lang w:eastAsia="zh-CN"/>
        </w:rPr>
        <w:t>gNB</w:t>
      </w:r>
      <w:proofErr w:type="spellEnd"/>
      <w:r w:rsidRPr="006753F0">
        <w:rPr>
          <w:sz w:val="21"/>
          <w:szCs w:val="22"/>
          <w:lang w:eastAsia="zh-CN"/>
        </w:rPr>
        <w:t>-CU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w:t>
      </w:r>
      <w:r w:rsidRPr="006753F0">
        <w:rPr>
          <w:sz w:val="21"/>
          <w:szCs w:val="22"/>
        </w:rPr>
        <w:t>DiscardedNbr</w:t>
      </w:r>
      <w:r w:rsidRPr="006753F0">
        <w:rPr>
          <w:sz w:val="21"/>
          <w:szCs w:val="22"/>
          <w:lang w:val="en-US"/>
        </w:rPr>
        <w:t>CnInitiated</w:t>
      </w:r>
      <w:proofErr w:type="spellEnd"/>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140" w:name="_Toc58515506"/>
      <w:bookmarkStart w:id="2141" w:name="_Toc163038022"/>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proofErr w:type="spellStart"/>
      <w:r>
        <w:rPr>
          <w:lang w:val="en-US" w:eastAsia="zh-CN"/>
        </w:rPr>
        <w:t>gNB</w:t>
      </w:r>
      <w:proofErr w:type="spellEnd"/>
      <w:r>
        <w:rPr>
          <w:lang w:val="en-US" w:eastAsia="zh-CN"/>
        </w:rPr>
        <w:t>-CU</w:t>
      </w:r>
      <w:bookmarkEnd w:id="2140"/>
      <w:bookmarkEnd w:id="2141"/>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proofErr w:type="spellStart"/>
      <w:r>
        <w:rPr>
          <w:sz w:val="21"/>
          <w:szCs w:val="22"/>
        </w:rPr>
        <w:t>umber</w:t>
      </w:r>
      <w:proofErr w:type="spellEnd"/>
      <w:r>
        <w:rPr>
          <w:sz w:val="21"/>
          <w:szCs w:val="22"/>
        </w:rPr>
        <w:t xml:space="preserve">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proofErr w:type="spellStart"/>
      <w:r>
        <w:t>gNB</w:t>
      </w:r>
      <w:proofErr w:type="spellEnd"/>
      <w:r>
        <w:t>-</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 xml:space="preserve">RAN (See </w:t>
      </w:r>
      <w:proofErr w:type="spellStart"/>
      <w:r w:rsidRPr="002F3E0B">
        <w:rPr>
          <w:sz w:val="21"/>
          <w:szCs w:val="22"/>
        </w:rPr>
        <w:t>inTS</w:t>
      </w:r>
      <w:proofErr w:type="spellEnd"/>
      <w:r w:rsidRPr="002F3E0B">
        <w:rPr>
          <w:sz w:val="21"/>
          <w:szCs w:val="22"/>
        </w:rPr>
        <w:t xml:space="preserve">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w:t>
      </w:r>
      <w:proofErr w:type="spellStart"/>
      <w:r w:rsidRPr="002F3E0B">
        <w:rPr>
          <w:sz w:val="21"/>
          <w:szCs w:val="22"/>
        </w:rPr>
        <w:t>gNB</w:t>
      </w:r>
      <w:proofErr w:type="spellEnd"/>
      <w:r w:rsidRPr="002F3E0B">
        <w:rPr>
          <w:sz w:val="21"/>
          <w:szCs w:val="22"/>
        </w:rPr>
        <w:t>-CU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w:t>
      </w:r>
      <w:r w:rsidRPr="006753F0">
        <w:rPr>
          <w:sz w:val="21"/>
          <w:szCs w:val="22"/>
        </w:rPr>
        <w:t>DiscardedNbr</w:t>
      </w:r>
      <w:r>
        <w:rPr>
          <w:sz w:val="21"/>
          <w:szCs w:val="22"/>
          <w:lang w:val="en-US"/>
        </w:rPr>
        <w:t>Ran</w:t>
      </w:r>
      <w:r w:rsidRPr="006753F0">
        <w:rPr>
          <w:sz w:val="21"/>
          <w:szCs w:val="22"/>
          <w:lang w:val="en-US"/>
        </w:rPr>
        <w:t>Initiated</w:t>
      </w:r>
      <w:proofErr w:type="spellEnd"/>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proofErr w:type="spellStart"/>
      <w:r w:rsidRPr="00570B30">
        <w:rPr>
          <w:sz w:val="21"/>
          <w:szCs w:val="22"/>
          <w:lang w:val="en-US" w:eastAsia="zh-CN"/>
        </w:rPr>
        <w:t>GNBCUCPFunction</w:t>
      </w:r>
      <w:proofErr w:type="spellEnd"/>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142" w:name="_Toc58515507"/>
      <w:bookmarkStart w:id="2143" w:name="_Toc163038023"/>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proofErr w:type="spellStart"/>
      <w:r w:rsidRPr="00F90A2C">
        <w:rPr>
          <w:lang w:val="en-US" w:eastAsia="zh-CN"/>
        </w:rPr>
        <w:t>NRCellDU</w:t>
      </w:r>
      <w:bookmarkEnd w:id="2142"/>
      <w:bookmarkEnd w:id="2143"/>
      <w:proofErr w:type="spellEnd"/>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w:t>
      </w:r>
      <w:proofErr w:type="spellStart"/>
      <w:r w:rsidRPr="0023343B">
        <w:rPr>
          <w:sz w:val="21"/>
          <w:szCs w:val="22"/>
        </w:rPr>
        <w:t>gNB</w:t>
      </w:r>
      <w:proofErr w:type="spellEnd"/>
      <w:r w:rsidRPr="0023343B">
        <w:rPr>
          <w:sz w:val="21"/>
          <w:szCs w:val="22"/>
        </w:rPr>
        <w:t xml:space="preserve">-DU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 xml:space="preserve">message from </w:t>
      </w:r>
      <w:proofErr w:type="spellStart"/>
      <w:r w:rsidRPr="00AE508A">
        <w:rPr>
          <w:sz w:val="21"/>
          <w:szCs w:val="22"/>
        </w:rPr>
        <w:t>gNB</w:t>
      </w:r>
      <w:proofErr w:type="spellEnd"/>
      <w:r w:rsidRPr="00AE508A">
        <w:rPr>
          <w:sz w:val="21"/>
          <w:szCs w:val="22"/>
        </w:rPr>
        <w:t>-</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w:t>
      </w:r>
      <w:proofErr w:type="spellStart"/>
      <w:r w:rsidRPr="00AE508A">
        <w:rPr>
          <w:sz w:val="21"/>
          <w:szCs w:val="22"/>
        </w:rPr>
        <w:t>gNB</w:t>
      </w:r>
      <w:proofErr w:type="spellEnd"/>
      <w:r w:rsidRPr="00AE508A">
        <w:rPr>
          <w:sz w:val="21"/>
          <w:szCs w:val="22"/>
        </w:rPr>
        <w:t>-DU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w:t>
      </w:r>
      <w:r w:rsidRPr="006753F0">
        <w:rPr>
          <w:sz w:val="21"/>
          <w:szCs w:val="22"/>
        </w:rPr>
        <w:t>DiscardedNbr</w:t>
      </w:r>
      <w:proofErr w:type="spellEnd"/>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proofErr w:type="spellStart"/>
      <w:r w:rsidRPr="0090155D">
        <w:rPr>
          <w:sz w:val="21"/>
          <w:szCs w:val="22"/>
          <w:lang w:val="en-US" w:eastAsia="zh-CN"/>
        </w:rPr>
        <w:t>NRCellDU</w:t>
      </w:r>
      <w:proofErr w:type="spellEnd"/>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144" w:name="_Toc122529790"/>
      <w:bookmarkStart w:id="2145" w:name="_Toc163038024"/>
      <w:r>
        <w:t>5.1.1.</w:t>
      </w:r>
      <w:r>
        <w:rPr>
          <w:lang w:val="en-US" w:eastAsia="zh-CN"/>
        </w:rPr>
        <w:t>27</w:t>
      </w:r>
      <w:r>
        <w:rPr>
          <w:rFonts w:hint="eastAsia"/>
          <w:lang w:val="en-US" w:eastAsia="zh-CN"/>
        </w:rPr>
        <w:t>.</w:t>
      </w:r>
      <w:r>
        <w:rPr>
          <w:lang w:val="en-US" w:eastAsia="zh-CN"/>
        </w:rPr>
        <w:t>7</w:t>
      </w:r>
      <w:r>
        <w:rPr>
          <w:lang w:val="en-US" w:eastAsia="zh-CN"/>
        </w:rPr>
        <w:tab/>
      </w:r>
      <w:bookmarkStart w:id="2146" w:name="OLE_LINK62"/>
      <w:bookmarkStart w:id="2147"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146"/>
      <w:bookmarkEnd w:id="2147"/>
      <w:r>
        <w:t xml:space="preserve"> records </w:t>
      </w:r>
      <w:r>
        <w:rPr>
          <w:rFonts w:hint="eastAsia"/>
          <w:lang w:eastAsia="zh-CN"/>
        </w:rPr>
        <w:t>sent</w:t>
      </w:r>
      <w:r>
        <w:t xml:space="preserve"> by the </w:t>
      </w:r>
      <w:proofErr w:type="spellStart"/>
      <w:r>
        <w:rPr>
          <w:lang w:val="en-US" w:eastAsia="zh-CN"/>
        </w:rPr>
        <w:t>gNB</w:t>
      </w:r>
      <w:proofErr w:type="spellEnd"/>
      <w:r>
        <w:rPr>
          <w:lang w:val="en-US" w:eastAsia="zh-CN"/>
        </w:rPr>
        <w:t>-CU</w:t>
      </w:r>
      <w:bookmarkEnd w:id="2144"/>
      <w:bookmarkEnd w:id="2145"/>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proofErr w:type="spellStart"/>
      <w:r>
        <w:rPr>
          <w:sz w:val="21"/>
          <w:szCs w:val="22"/>
        </w:rPr>
        <w:t>umbe</w:t>
      </w:r>
      <w:r>
        <w:rPr>
          <w:sz w:val="21"/>
          <w:szCs w:val="22"/>
          <w:lang w:eastAsia="zh-CN"/>
        </w:rPr>
        <w:t>r</w:t>
      </w:r>
      <w:proofErr w:type="spellEnd"/>
      <w:r>
        <w:rPr>
          <w:sz w:val="21"/>
          <w:szCs w:val="22"/>
          <w:lang w:eastAsia="zh-CN"/>
        </w:rPr>
        <w:t xml:space="preserve">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proofErr w:type="spellStart"/>
      <w:r>
        <w:t>gNB</w:t>
      </w:r>
      <w:proofErr w:type="spellEnd"/>
      <w:r>
        <w:t>-</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proofErr w:type="spellStart"/>
      <w:r w:rsidRPr="00EA5FA7">
        <w:rPr>
          <w:lang w:eastAsia="zh-CN"/>
        </w:rPr>
        <w:t>gNB</w:t>
      </w:r>
      <w:proofErr w:type="spellEnd"/>
      <w:r w:rsidRPr="00EA5FA7">
        <w:rPr>
          <w:lang w:eastAsia="zh-CN"/>
        </w:rPr>
        <w:t>-CU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proofErr w:type="spellStart"/>
      <w:r w:rsidRPr="00EA5FA7">
        <w:rPr>
          <w:lang w:eastAsia="zh-CN"/>
        </w:rPr>
        <w:t>g</w:t>
      </w:r>
      <w:r w:rsidRPr="00EA5FA7">
        <w:t>NB</w:t>
      </w:r>
      <w:proofErr w:type="spellEnd"/>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148" w:name="OLE_LINK58"/>
      <w:bookmarkStart w:id="2149"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148"/>
      <w:bookmarkEnd w:id="2149"/>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PAG.SentNbr</w:t>
      </w:r>
      <w:r>
        <w:rPr>
          <w:rFonts w:hint="eastAsia"/>
          <w:sz w:val="21"/>
          <w:szCs w:val="22"/>
          <w:lang w:val="en-US" w:eastAsia="zh-CN"/>
        </w:rPr>
        <w:t>RanIntiated</w:t>
      </w:r>
      <w:proofErr w:type="spellEnd"/>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lastRenderedPageBreak/>
        <w:t>f)</w:t>
      </w:r>
      <w:r>
        <w:rPr>
          <w:sz w:val="21"/>
          <w:szCs w:val="22"/>
          <w:lang w:eastAsia="en-GB"/>
        </w:rPr>
        <w:tab/>
      </w:r>
      <w:bookmarkStart w:id="2150" w:name="OLE_LINK50"/>
      <w:bookmarkStart w:id="2151" w:name="OLE_LINK51"/>
      <w:proofErr w:type="spellStart"/>
      <w:r w:rsidRPr="00137573">
        <w:rPr>
          <w:sz w:val="21"/>
          <w:szCs w:val="22"/>
          <w:lang w:eastAsia="en-GB"/>
        </w:rPr>
        <w:t>NRCellCU</w:t>
      </w:r>
      <w:bookmarkEnd w:id="2150"/>
      <w:bookmarkEnd w:id="2151"/>
      <w:proofErr w:type="spellEnd"/>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152" w:name="_Toc163038025"/>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proofErr w:type="spellStart"/>
      <w:r>
        <w:rPr>
          <w:lang w:val="en-US" w:eastAsia="zh-CN"/>
        </w:rPr>
        <w:t>gNB</w:t>
      </w:r>
      <w:proofErr w:type="spellEnd"/>
      <w:r>
        <w:rPr>
          <w:lang w:val="en-US" w:eastAsia="zh-CN"/>
        </w:rPr>
        <w:t>-CU</w:t>
      </w:r>
      <w:bookmarkEnd w:id="2152"/>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proofErr w:type="spellStart"/>
      <w:r>
        <w:rPr>
          <w:sz w:val="21"/>
          <w:szCs w:val="22"/>
        </w:rPr>
        <w:t>umber</w:t>
      </w:r>
      <w:proofErr w:type="spellEnd"/>
      <w:r>
        <w:rPr>
          <w:sz w:val="21"/>
          <w:szCs w:val="22"/>
        </w:rPr>
        <w:t xml:space="preserve">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proofErr w:type="spellStart"/>
      <w:r>
        <w:t>gNB</w:t>
      </w:r>
      <w:proofErr w:type="spellEnd"/>
      <w:r>
        <w:t>-</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153" w:name="OLE_LINK66"/>
      <w:bookmarkStart w:id="2154" w:name="OLE_LINK67"/>
      <w:r>
        <w:rPr>
          <w:sz w:val="21"/>
          <w:szCs w:val="22"/>
        </w:rPr>
        <w:tab/>
      </w:r>
      <w:r>
        <w:t xml:space="preserve">On reception of </w:t>
      </w:r>
      <w:r w:rsidRPr="00725DFE">
        <w:rPr>
          <w:i/>
          <w:lang w:val="en-US"/>
        </w:rPr>
        <w:t>RRC RESUME Request (</w:t>
      </w:r>
      <w:proofErr w:type="spellStart"/>
      <w:r w:rsidRPr="00725DFE">
        <w:rPr>
          <w:i/>
          <w:lang w:val="en-US"/>
        </w:rPr>
        <w:t>RRCResumeRequest</w:t>
      </w:r>
      <w:proofErr w:type="spellEnd"/>
      <w:r w:rsidRPr="00725DFE">
        <w:rPr>
          <w:i/>
          <w:lang w:val="en-US"/>
        </w:rPr>
        <w:t xml:space="preserve">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w:t>
      </w:r>
      <w:proofErr w:type="spellStart"/>
      <w:r w:rsidRPr="00725DFE">
        <w:t>gNB</w:t>
      </w:r>
      <w:proofErr w:type="spellEnd"/>
      <w:r w:rsidRPr="00725DFE">
        <w:t xml:space="preserve"> through the </w:t>
      </w:r>
      <w:proofErr w:type="spellStart"/>
      <w:r w:rsidRPr="00725DFE">
        <w:t>Xn</w:t>
      </w:r>
      <w:proofErr w:type="spellEnd"/>
      <w:r w:rsidRPr="00725DFE">
        <w:t xml:space="preserve"> interface (3GPP TS 38.423) </w:t>
      </w:r>
      <w:r>
        <w:t xml:space="preserve">which </w:t>
      </w:r>
      <w:r w:rsidRPr="00725DFE">
        <w:t>in</w:t>
      </w:r>
      <w:r>
        <w:rPr>
          <w:color w:val="000000"/>
        </w:rPr>
        <w:t xml:space="preserve">dicating a successful </w:t>
      </w:r>
      <w:r w:rsidRPr="00725DFE">
        <w:rPr>
          <w:color w:val="000000"/>
        </w:rPr>
        <w:t xml:space="preserve">NR RAN Initiated paging sent by the </w:t>
      </w:r>
      <w:proofErr w:type="spellStart"/>
      <w:r w:rsidRPr="00725DFE">
        <w:rPr>
          <w:color w:val="000000"/>
        </w:rPr>
        <w:t>gNB</w:t>
      </w:r>
      <w:proofErr w:type="spellEnd"/>
      <w:r w:rsidRPr="00725DFE">
        <w:rPr>
          <w:color w:val="000000"/>
        </w:rPr>
        <w:t>-CU</w:t>
      </w:r>
      <w:r>
        <w:rPr>
          <w:color w:val="000000"/>
        </w:rPr>
        <w:t>, the counter is stepped by 1.</w:t>
      </w:r>
      <w:bookmarkEnd w:id="2153"/>
      <w:bookmarkEnd w:id="2154"/>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proofErr w:type="spellStart"/>
      <w:r>
        <w:rPr>
          <w:sz w:val="21"/>
          <w:szCs w:val="22"/>
        </w:rPr>
        <w:t>PAG.SentNbr</w:t>
      </w:r>
      <w:r>
        <w:rPr>
          <w:rFonts w:hint="eastAsia"/>
          <w:sz w:val="21"/>
          <w:szCs w:val="22"/>
          <w:lang w:val="en-US" w:eastAsia="zh-CN"/>
        </w:rPr>
        <w:t>RanIntiated</w:t>
      </w:r>
      <w:r>
        <w:t>Succ</w:t>
      </w:r>
      <w:proofErr w:type="spellEnd"/>
      <w:r>
        <w:t>.</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proofErr w:type="spellStart"/>
      <w:r w:rsidRPr="00137573">
        <w:rPr>
          <w:sz w:val="21"/>
          <w:szCs w:val="22"/>
          <w:lang w:eastAsia="en-GB"/>
        </w:rPr>
        <w:t>NRCellCU</w:t>
      </w:r>
      <w:proofErr w:type="spellEnd"/>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ins w:id="2155" w:author="28.552_CR0585R1_(Rel-19)_PM_KPI_5G_Ph4" w:date="2024-09-09T14:50:00Z"/>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94F268D" w14:textId="77777777" w:rsidR="00A54E40" w:rsidRPr="00BA2D32" w:rsidRDefault="00A54E40" w:rsidP="00A54E40">
      <w:pPr>
        <w:pStyle w:val="Heading4"/>
        <w:ind w:left="0" w:firstLine="0"/>
        <w:rPr>
          <w:ins w:id="2156" w:author="28.552_CR0585R1_(Rel-19)_PM_KPI_5G_Ph4" w:date="2024-09-09T14:50:00Z"/>
          <w:b/>
          <w:bCs/>
          <w:lang w:eastAsia="zh-CN"/>
        </w:rPr>
      </w:pPr>
      <w:ins w:id="2157" w:author="28.552_CR0585R1_(Rel-19)_PM_KPI_5G_Ph4" w:date="2024-09-09T14:50:00Z">
        <w:r w:rsidRPr="6E93618F">
          <w:rPr>
            <w:b/>
            <w:bCs/>
          </w:rPr>
          <w:t>5.1.1.</w:t>
        </w:r>
        <w:r>
          <w:rPr>
            <w:b/>
            <w:bCs/>
          </w:rPr>
          <w:t>27</w:t>
        </w:r>
        <w:r w:rsidRPr="6E93618F">
          <w:rPr>
            <w:b/>
            <w:bCs/>
          </w:rPr>
          <w:t>.</w:t>
        </w:r>
        <w:r>
          <w:rPr>
            <w:b/>
            <w:bCs/>
          </w:rPr>
          <w:t>a</w:t>
        </w:r>
        <w:r w:rsidRPr="6E93618F">
          <w:rPr>
            <w:b/>
            <w:bCs/>
          </w:rPr>
          <w:t xml:space="preserve"> Distribution of Instantaneous Paging Load for Core Initiated Page in NTN Deployments</w:t>
        </w:r>
      </w:ins>
    </w:p>
    <w:p w14:paraId="6C86DECA" w14:textId="77777777" w:rsidR="00A54E40" w:rsidRPr="00BA2D32" w:rsidRDefault="00A54E40" w:rsidP="00A54E40">
      <w:pPr>
        <w:pStyle w:val="B10"/>
        <w:rPr>
          <w:ins w:id="2158" w:author="28.552_CR0585R1_(Rel-19)_PM_KPI_5G_Ph4" w:date="2024-09-09T14:50:00Z"/>
          <w:lang w:eastAsia="zh-CN"/>
        </w:rPr>
      </w:pPr>
      <w:ins w:id="2159" w:author="28.552_CR0585R1_(Rel-19)_PM_KPI_5G_Ph4" w:date="2024-09-09T14:50:00Z">
        <w:r w:rsidRPr="00BA2D32">
          <w:rPr>
            <w:lang w:val="en-US"/>
          </w:rPr>
          <w:t>a)</w:t>
        </w:r>
        <w:r w:rsidRPr="00BA2D32">
          <w:rPr>
            <w:lang w:val="en-US"/>
          </w:rPr>
          <w:tab/>
          <w:t xml:space="preserve">This measurement provides </w:t>
        </w:r>
        <w:r w:rsidRPr="00BA2D32">
          <w:rPr>
            <w:snapToGrid w:val="0"/>
            <w:lang w:val="en-US"/>
          </w:rPr>
          <w:t xml:space="preserve">distribution of the </w:t>
        </w:r>
        <w:r>
          <w:rPr>
            <w:rFonts w:cs="Arial"/>
          </w:rPr>
          <w:t xml:space="preserve">instantaneous paging load </w:t>
        </w:r>
        <w:r w:rsidRPr="00247DD1">
          <w:rPr>
            <w:rFonts w:cs="Arial"/>
          </w:rPr>
          <w:t xml:space="preserve">applicable for </w:t>
        </w:r>
        <w:r>
          <w:rPr>
            <w:rFonts w:cs="Arial"/>
          </w:rPr>
          <w:t>core-initiated paging in NTN deployments.</w:t>
        </w:r>
        <w:r w:rsidRPr="00BA2D32">
          <w:rPr>
            <w:snapToGrid w:val="0"/>
            <w:lang w:val="en-US"/>
          </w:rPr>
          <w:t xml:space="preserve"> The measurement is provided per </w:t>
        </w:r>
        <w:r>
          <w:rPr>
            <w:lang w:val="en-US" w:eastAsia="zh-CN"/>
          </w:rPr>
          <w:t>TAI</w:t>
        </w:r>
        <w:r w:rsidRPr="00BA2D32">
          <w:t xml:space="preserve"> and only for </w:t>
        </w:r>
        <w:r>
          <w:t>NTN</w:t>
        </w:r>
        <w:r w:rsidRPr="00BA2D32">
          <w:t>.</w:t>
        </w:r>
      </w:ins>
    </w:p>
    <w:p w14:paraId="0D1DD70F" w14:textId="77777777" w:rsidR="00A54E40" w:rsidRPr="00BA2D32" w:rsidRDefault="00A54E40" w:rsidP="00A54E40">
      <w:pPr>
        <w:pStyle w:val="B10"/>
        <w:rPr>
          <w:ins w:id="2160" w:author="28.552_CR0585R1_(Rel-19)_PM_KPI_5G_Ph4" w:date="2024-09-09T14:50:00Z"/>
          <w:lang w:val="en-US"/>
        </w:rPr>
      </w:pPr>
      <w:ins w:id="2161" w:author="28.552_CR0585R1_(Rel-19)_PM_KPI_5G_Ph4" w:date="2024-09-09T14:50:00Z">
        <w:r w:rsidRPr="00BA2D32">
          <w:rPr>
            <w:lang w:val="en-US"/>
          </w:rPr>
          <w:t>b)</w:t>
        </w:r>
        <w:r w:rsidRPr="00BA2D32">
          <w:rPr>
            <w:lang w:val="en-US"/>
          </w:rPr>
          <w:tab/>
          <w:t>CC</w:t>
        </w:r>
      </w:ins>
    </w:p>
    <w:p w14:paraId="4CD00EAC" w14:textId="77777777" w:rsidR="00A54E40" w:rsidRPr="00BA2D32" w:rsidRDefault="00A54E40" w:rsidP="00A54E40">
      <w:pPr>
        <w:pStyle w:val="B10"/>
        <w:rPr>
          <w:ins w:id="2162" w:author="28.552_CR0585R1_(Rel-19)_PM_KPI_5G_Ph4" w:date="2024-09-09T14:50:00Z"/>
          <w:snapToGrid w:val="0"/>
          <w:lang w:val="en-US"/>
        </w:rPr>
      </w:pPr>
      <w:ins w:id="2163" w:author="28.552_CR0585R1_(Rel-19)_PM_KPI_5G_Ph4" w:date="2024-09-09T14:50:00Z">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umber of UEs in Idle state in the list of TAIs (comprising the R</w:t>
        </w:r>
        <w:r>
          <w:rPr>
            <w:snapToGrid w:val="0"/>
            <w:lang w:val="en-US"/>
          </w:rPr>
          <w:t>egistration Area</w:t>
        </w:r>
        <w:r w:rsidRPr="006328E3">
          <w:rPr>
            <w:snapToGrid w:val="0"/>
            <w:lang w:val="en-US"/>
          </w:rPr>
          <w:t>) in which a page is sent out by the C</w:t>
        </w:r>
        <w:r>
          <w:rPr>
            <w:snapToGrid w:val="0"/>
            <w:lang w:val="en-US"/>
          </w:rPr>
          <w:t xml:space="preserve">ore Network </w:t>
        </w:r>
        <w:r w:rsidRPr="00BA2D32">
          <w:rPr>
            <w:snapToGrid w:val="0"/>
            <w:lang w:val="en-US"/>
          </w:rPr>
          <w:t>as specified in TS 38.3</w:t>
        </w:r>
        <w:r>
          <w:rPr>
            <w:snapToGrid w:val="0"/>
            <w:lang w:val="en-US"/>
          </w:rPr>
          <w:t>31 [20], TS 38.300 [49], TS 38.401 [66] and TS 23.501 [4]</w:t>
        </w:r>
        <w:r w:rsidRPr="00BA2D32">
          <w:rPr>
            <w:snapToGrid w:val="0"/>
            <w:lang w:val="en-US"/>
          </w:rPr>
          <w:t>.</w:t>
        </w:r>
        <w:r>
          <w:rPr>
            <w:snapToGrid w:val="0"/>
            <w:lang w:val="en-US"/>
          </w:rPr>
          <w:t xml:space="preserve"> The number of UEs in Idle is obtained using the running count of UEs which are incremented whenever a UE is moved from RRC Connected to RRC Idle in a given TAI and summing up the counts per TAI across all the TAIs in which the page is being sent.</w:t>
        </w:r>
      </w:ins>
    </w:p>
    <w:p w14:paraId="64CFCD79" w14:textId="77777777" w:rsidR="00A54E40" w:rsidRPr="00BA2D32" w:rsidRDefault="00A54E40" w:rsidP="00A54E40">
      <w:pPr>
        <w:pStyle w:val="B10"/>
        <w:rPr>
          <w:ins w:id="2164" w:author="28.552_CR0585R1_(Rel-19)_PM_KPI_5G_Ph4" w:date="2024-09-09T14:50:00Z"/>
          <w:lang w:val="en-US"/>
        </w:rPr>
      </w:pPr>
      <w:ins w:id="2165" w:author="28.552_CR0585R1_(Rel-19)_PM_KPI_5G_Ph4" w:date="2024-09-09T14:50:00Z">
        <w:r w:rsidRPr="00BA2D32">
          <w:rPr>
            <w:lang w:val="en-US" w:eastAsia="zh-CN"/>
          </w:rPr>
          <w:t>d)</w:t>
        </w:r>
        <w:r w:rsidRPr="00BA2D32">
          <w:rPr>
            <w:lang w:val="en-US" w:eastAsia="zh-CN"/>
          </w:rPr>
          <w:tab/>
        </w:r>
        <w:r w:rsidRPr="00BA2D32">
          <w:t>Each measurement is an integer</w:t>
        </w:r>
        <w:r w:rsidRPr="00BA2D32">
          <w:rPr>
            <w:rFonts w:hint="eastAsia"/>
            <w:lang w:val="en-US"/>
          </w:rPr>
          <w:t>.</w:t>
        </w:r>
      </w:ins>
    </w:p>
    <w:p w14:paraId="130A97DE" w14:textId="77777777" w:rsidR="00A54E40" w:rsidRPr="00BA2D32" w:rsidRDefault="00A54E40" w:rsidP="00A54E40">
      <w:pPr>
        <w:pStyle w:val="B10"/>
        <w:rPr>
          <w:ins w:id="2166" w:author="28.552_CR0585R1_(Rel-19)_PM_KPI_5G_Ph4" w:date="2024-09-09T14:50:00Z"/>
          <w:lang w:val="en-US"/>
        </w:rPr>
      </w:pPr>
      <w:ins w:id="2167" w:author="28.552_CR0585R1_(Rel-19)_PM_KPI_5G_Ph4" w:date="2024-09-09T14:50:00Z">
        <w:r w:rsidRPr="00BA2D32">
          <w:rPr>
            <w:lang w:val="en-US"/>
          </w:rPr>
          <w:t>e)</w:t>
        </w:r>
        <w:r w:rsidRPr="00BA2D32">
          <w:rPr>
            <w:lang w:val="en-US"/>
          </w:rPr>
          <w:tab/>
          <w:t xml:space="preserve">The measurement name has the form </w:t>
        </w:r>
        <w:proofErr w:type="spellStart"/>
        <w:r>
          <w:rPr>
            <w:lang w:val="en-US"/>
          </w:rPr>
          <w:t>PAG.PagingLoadInstantCore.Bin</w:t>
        </w:r>
        <w:proofErr w:type="spellEnd"/>
        <w:r w:rsidRPr="00BA2D32">
          <w:rPr>
            <w:lang w:eastAsia="zh-CN"/>
          </w:rPr>
          <w:t>, where Bin indicates a data volume range which is vendor specific.</w:t>
        </w:r>
      </w:ins>
    </w:p>
    <w:p w14:paraId="1870CB42" w14:textId="77777777" w:rsidR="00A54E40" w:rsidRDefault="00A54E40" w:rsidP="00A54E40">
      <w:pPr>
        <w:pStyle w:val="B10"/>
        <w:rPr>
          <w:ins w:id="2168" w:author="28.552_CR0585R1_(Rel-19)_PM_KPI_5G_Ph4" w:date="2024-09-09T14:50:00Z"/>
        </w:rPr>
      </w:pPr>
      <w:ins w:id="2169" w:author="28.552_CR0585R1_(Rel-19)_PM_KPI_5G_Ph4" w:date="2024-09-09T14:50:00Z">
        <w:r w:rsidRPr="00BA2D32">
          <w:rPr>
            <w:lang w:val="en-US"/>
          </w:rPr>
          <w:t>f)</w:t>
        </w:r>
        <w:r w:rsidRPr="00BA2D32">
          <w:rPr>
            <w:lang w:val="en-US"/>
          </w:rPr>
          <w:tab/>
        </w:r>
        <w:proofErr w:type="spellStart"/>
        <w:r w:rsidRPr="00783014">
          <w:t>NRCell</w:t>
        </w:r>
        <w:r>
          <w:t>C</w:t>
        </w:r>
        <w:r w:rsidRPr="00783014">
          <w:t>U</w:t>
        </w:r>
        <w:proofErr w:type="spellEnd"/>
      </w:ins>
    </w:p>
    <w:p w14:paraId="3A3271E0" w14:textId="77777777" w:rsidR="00A54E40" w:rsidRDefault="00A54E40" w:rsidP="00A54E40">
      <w:pPr>
        <w:pStyle w:val="B10"/>
        <w:ind w:firstLine="0"/>
        <w:rPr>
          <w:ins w:id="2170" w:author="28.552_CR0585R1_(Rel-19)_PM_KPI_5G_Ph4" w:date="2024-09-09T14:50:00Z"/>
          <w:lang w:val="en-US"/>
        </w:rPr>
      </w:pPr>
      <w:proofErr w:type="spellStart"/>
      <w:ins w:id="2171" w:author="28.552_CR0585R1_(Rel-19)_PM_KPI_5G_Ph4" w:date="2024-09-09T14:50:00Z">
        <w:r w:rsidRPr="00783014">
          <w:rPr>
            <w:lang w:val="en-US"/>
          </w:rPr>
          <w:t>GNBCUCPFunction</w:t>
        </w:r>
        <w:proofErr w:type="spellEnd"/>
      </w:ins>
    </w:p>
    <w:p w14:paraId="3C47827B" w14:textId="77777777" w:rsidR="00A54E40" w:rsidRPr="00BA2D32" w:rsidRDefault="00A54E40" w:rsidP="00A54E40">
      <w:pPr>
        <w:pStyle w:val="B10"/>
        <w:rPr>
          <w:ins w:id="2172" w:author="28.552_CR0585R1_(Rel-19)_PM_KPI_5G_Ph4" w:date="2024-09-09T14:50:00Z"/>
          <w:lang w:val="en-US"/>
        </w:rPr>
      </w:pPr>
      <w:ins w:id="2173" w:author="28.552_CR0585R1_(Rel-19)_PM_KPI_5G_Ph4" w:date="2024-09-09T14:50:00Z">
        <w:r w:rsidRPr="00BA2D32">
          <w:rPr>
            <w:lang w:val="en-US"/>
          </w:rPr>
          <w:t>g)</w:t>
        </w:r>
        <w:r w:rsidRPr="00BA2D32">
          <w:rPr>
            <w:lang w:val="en-US"/>
          </w:rPr>
          <w:tab/>
          <w:t>Valid for packet switched traffic.</w:t>
        </w:r>
      </w:ins>
    </w:p>
    <w:p w14:paraId="1E6575F0" w14:textId="77777777" w:rsidR="00A54E40" w:rsidRDefault="00A54E40" w:rsidP="00A54E40">
      <w:pPr>
        <w:pStyle w:val="B10"/>
        <w:rPr>
          <w:ins w:id="2174" w:author="28.552_CR0585R1_(Rel-19)_PM_KPI_5G_Ph4" w:date="2024-09-09T14:50:00Z"/>
        </w:rPr>
      </w:pPr>
      <w:ins w:id="2175" w:author="28.552_CR0585R1_(Rel-19)_PM_KPI_5G_Ph4" w:date="2024-09-09T14:50:00Z">
        <w:r w:rsidRPr="00BA2D32">
          <w:rPr>
            <w:lang w:eastAsia="zh-CN"/>
          </w:rPr>
          <w:t>h)</w:t>
        </w:r>
        <w:r w:rsidRPr="00BA2D32">
          <w:rPr>
            <w:lang w:eastAsia="zh-CN"/>
          </w:rPr>
          <w:tab/>
        </w:r>
        <w:r w:rsidRPr="00BA2D32">
          <w:t>5GS</w:t>
        </w:r>
      </w:ins>
    </w:p>
    <w:p w14:paraId="356A3614" w14:textId="5653DA13" w:rsidR="00A54E40" w:rsidRDefault="00A54E40" w:rsidP="00A54E40">
      <w:pPr>
        <w:pStyle w:val="NO"/>
        <w:rPr>
          <w:ins w:id="2176" w:author="28.552_CR0585R1_(Rel-19)_PM_KPI_5G_Ph4" w:date="2024-09-09T14:50:00Z"/>
        </w:rPr>
      </w:pPr>
      <w:ins w:id="2177" w:author="28.552_CR0585R1_(Rel-19)_PM_KPI_5G_Ph4" w:date="2024-09-09T14:50:00Z">
        <w:r>
          <w:t>NOTE:</w:t>
        </w:r>
        <w:r>
          <w:tab/>
          <w:t xml:space="preserve">This measurement is applicable to Earth-fixed and </w:t>
        </w:r>
        <w:r w:rsidRPr="00C775B4">
          <w:t>quasi</w:t>
        </w:r>
        <w:r>
          <w:t>-</w:t>
        </w:r>
        <w:r w:rsidRPr="00C775B4">
          <w:t>Earth</w:t>
        </w:r>
        <w:r>
          <w:t>-</w:t>
        </w:r>
        <w:r w:rsidRPr="00C775B4">
          <w:t>fixed cell</w:t>
        </w:r>
        <w:r>
          <w:t xml:space="preserve"> NTN deployments.</w:t>
        </w:r>
      </w:ins>
    </w:p>
    <w:p w14:paraId="46A97874" w14:textId="77777777" w:rsidR="00A54E40" w:rsidRDefault="00A54E40" w:rsidP="00A54E40">
      <w:pPr>
        <w:pStyle w:val="B10"/>
        <w:rPr>
          <w:ins w:id="2178" w:author="28.552_CR0585R1_(Rel-19)_PM_KPI_5G_Ph4" w:date="2024-09-09T14:50:00Z"/>
        </w:rPr>
      </w:pPr>
    </w:p>
    <w:p w14:paraId="6E7ED626" w14:textId="77777777" w:rsidR="00A54E40" w:rsidRPr="00BA2D32" w:rsidRDefault="00A54E40" w:rsidP="00A54E40">
      <w:pPr>
        <w:pStyle w:val="Heading4"/>
        <w:ind w:left="0" w:firstLine="0"/>
        <w:rPr>
          <w:ins w:id="2179" w:author="28.552_CR0585R1_(Rel-19)_PM_KPI_5G_Ph4" w:date="2024-09-09T14:50:00Z"/>
          <w:b/>
          <w:bCs/>
          <w:lang w:eastAsia="zh-CN"/>
        </w:rPr>
      </w:pPr>
      <w:ins w:id="2180" w:author="28.552_CR0585R1_(Rel-19)_PM_KPI_5G_Ph4" w:date="2024-09-09T14:50:00Z">
        <w:r w:rsidRPr="00BA2D32">
          <w:rPr>
            <w:b/>
            <w:bCs/>
          </w:rPr>
          <w:t>5.1.1.</w:t>
        </w:r>
        <w:r>
          <w:rPr>
            <w:b/>
            <w:bCs/>
          </w:rPr>
          <w:t>27.b</w:t>
        </w:r>
        <w:r w:rsidRPr="00BA2D32">
          <w:rPr>
            <w:b/>
            <w:bCs/>
          </w:rPr>
          <w:t xml:space="preserve"> Distribution of </w:t>
        </w:r>
        <w:r>
          <w:rPr>
            <w:b/>
            <w:bCs/>
          </w:rPr>
          <w:t>Instantaneous Paging Load for RAN Initiated Page in NTN Deployments</w:t>
        </w:r>
      </w:ins>
    </w:p>
    <w:p w14:paraId="12EA721C" w14:textId="77777777" w:rsidR="00A54E40" w:rsidRPr="00BA2D32" w:rsidRDefault="00A54E40" w:rsidP="00A54E40">
      <w:pPr>
        <w:pStyle w:val="B10"/>
        <w:rPr>
          <w:ins w:id="2181" w:author="28.552_CR0585R1_(Rel-19)_PM_KPI_5G_Ph4" w:date="2024-09-09T14:50:00Z"/>
          <w:lang w:eastAsia="zh-CN"/>
        </w:rPr>
      </w:pPr>
      <w:ins w:id="2182" w:author="28.552_CR0585R1_(Rel-19)_PM_KPI_5G_Ph4" w:date="2024-09-09T14:50:00Z">
        <w:r w:rsidRPr="00BA2D32">
          <w:rPr>
            <w:lang w:val="en-US"/>
          </w:rPr>
          <w:t>a)</w:t>
        </w:r>
        <w:r w:rsidRPr="00BA2D32">
          <w:rPr>
            <w:lang w:val="en-US"/>
          </w:rPr>
          <w:tab/>
          <w:t xml:space="preserve">This measurement provides </w:t>
        </w:r>
        <w:r w:rsidRPr="00BA2D32">
          <w:rPr>
            <w:snapToGrid w:val="0"/>
            <w:lang w:val="en-US"/>
          </w:rPr>
          <w:t xml:space="preserve">distribution of the </w:t>
        </w:r>
        <w:r w:rsidRPr="00BA2D32">
          <w:rPr>
            <w:rFonts w:cs="Arial"/>
          </w:rPr>
          <w:t xml:space="preserve">of </w:t>
        </w:r>
        <w:r>
          <w:rPr>
            <w:rFonts w:cs="Arial"/>
          </w:rPr>
          <w:t xml:space="preserve">instantaneous paging load </w:t>
        </w:r>
        <w:r w:rsidRPr="00247DD1">
          <w:rPr>
            <w:rFonts w:cs="Arial"/>
          </w:rPr>
          <w:t xml:space="preserve">applicable to </w:t>
        </w:r>
        <w:r>
          <w:rPr>
            <w:rFonts w:cs="Arial"/>
          </w:rPr>
          <w:t>RAN initiated paging in NTN deployments.</w:t>
        </w:r>
        <w:r w:rsidRPr="00BA2D32">
          <w:rPr>
            <w:snapToGrid w:val="0"/>
            <w:lang w:val="en-US"/>
          </w:rPr>
          <w:t xml:space="preserve"> The measurement is provided per </w:t>
        </w:r>
        <w:r>
          <w:rPr>
            <w:lang w:val="en-US" w:eastAsia="zh-CN"/>
          </w:rPr>
          <w:t>RNA</w:t>
        </w:r>
        <w:r w:rsidRPr="00BA2D32">
          <w:t xml:space="preserve"> and only for </w:t>
        </w:r>
        <w:r>
          <w:t>NTN</w:t>
        </w:r>
        <w:r w:rsidRPr="00BA2D32">
          <w:t>.</w:t>
        </w:r>
      </w:ins>
    </w:p>
    <w:p w14:paraId="47284ADA" w14:textId="77777777" w:rsidR="00A54E40" w:rsidRPr="00BA2D32" w:rsidRDefault="00A54E40" w:rsidP="00A54E40">
      <w:pPr>
        <w:pStyle w:val="B10"/>
        <w:rPr>
          <w:ins w:id="2183" w:author="28.552_CR0585R1_(Rel-19)_PM_KPI_5G_Ph4" w:date="2024-09-09T14:50:00Z"/>
          <w:lang w:val="en-US"/>
        </w:rPr>
      </w:pPr>
      <w:ins w:id="2184" w:author="28.552_CR0585R1_(Rel-19)_PM_KPI_5G_Ph4" w:date="2024-09-09T14:50:00Z">
        <w:r w:rsidRPr="00BA2D32">
          <w:rPr>
            <w:lang w:val="en-US"/>
          </w:rPr>
          <w:lastRenderedPageBreak/>
          <w:t>b)</w:t>
        </w:r>
        <w:r w:rsidRPr="00BA2D32">
          <w:rPr>
            <w:lang w:val="en-US"/>
          </w:rPr>
          <w:tab/>
          <w:t>CC</w:t>
        </w:r>
      </w:ins>
    </w:p>
    <w:p w14:paraId="6FCC6D40" w14:textId="77777777" w:rsidR="00A54E40" w:rsidRPr="00BA2D32" w:rsidRDefault="00A54E40" w:rsidP="00A54E40">
      <w:pPr>
        <w:pStyle w:val="B10"/>
        <w:rPr>
          <w:ins w:id="2185" w:author="28.552_CR0585R1_(Rel-19)_PM_KPI_5G_Ph4" w:date="2024-09-09T14:50:00Z"/>
          <w:snapToGrid w:val="0"/>
          <w:lang w:val="en-US"/>
        </w:rPr>
      </w:pPr>
      <w:ins w:id="2186" w:author="28.552_CR0585R1_(Rel-19)_PM_KPI_5G_Ph4" w:date="2024-09-09T14:50:00Z">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 xml:space="preserve">umber of UEs in </w:t>
        </w:r>
        <w:r>
          <w:rPr>
            <w:snapToGrid w:val="0"/>
            <w:lang w:val="en-US"/>
          </w:rPr>
          <w:t>RRC-INACTIVE</w:t>
        </w:r>
        <w:r w:rsidRPr="006328E3">
          <w:rPr>
            <w:snapToGrid w:val="0"/>
            <w:lang w:val="en-US"/>
          </w:rPr>
          <w:t xml:space="preserve"> state </w:t>
        </w:r>
        <w:r>
          <w:rPr>
            <w:snapToGrid w:val="0"/>
            <w:lang w:val="en-US"/>
          </w:rPr>
          <w:t>for</w:t>
        </w:r>
        <w:r w:rsidRPr="00247DD1">
          <w:rPr>
            <w:snapToGrid w:val="0"/>
            <w:lang w:val="en-US"/>
          </w:rPr>
          <w:t xml:space="preserve"> each </w:t>
        </w:r>
        <w:r>
          <w:rPr>
            <w:snapToGrid w:val="0"/>
            <w:lang w:val="en-US"/>
          </w:rPr>
          <w:t>RAN based Notification Area (</w:t>
        </w:r>
        <w:r w:rsidRPr="00247DD1">
          <w:rPr>
            <w:snapToGrid w:val="0"/>
            <w:lang w:val="en-US"/>
          </w:rPr>
          <w:t>RNA</w:t>
        </w:r>
        <w:r>
          <w:rPr>
            <w:snapToGrid w:val="0"/>
            <w:lang w:val="en-US"/>
          </w:rPr>
          <w:t>)</w:t>
        </w:r>
        <w:r w:rsidRPr="00247DD1">
          <w:rPr>
            <w:snapToGrid w:val="0"/>
            <w:lang w:val="en-US"/>
          </w:rPr>
          <w:t xml:space="preserve"> in the RAN </w:t>
        </w:r>
        <w:r w:rsidRPr="00BA2D32">
          <w:rPr>
            <w:snapToGrid w:val="0"/>
            <w:lang w:val="en-US"/>
          </w:rPr>
          <w:t>as specified in TS 38.3</w:t>
        </w:r>
        <w:r>
          <w:rPr>
            <w:snapToGrid w:val="0"/>
            <w:lang w:val="en-US"/>
          </w:rPr>
          <w:t>00 [49], TS 38.401 [66] and TS 23.501 [4]</w:t>
        </w:r>
        <w:r w:rsidRPr="00BA2D32">
          <w:rPr>
            <w:snapToGrid w:val="0"/>
            <w:lang w:val="en-US"/>
          </w:rPr>
          <w:t xml:space="preserve">. </w:t>
        </w:r>
        <w:r>
          <w:rPr>
            <w:snapToGrid w:val="0"/>
            <w:lang w:val="en-US"/>
          </w:rPr>
          <w:t>The number of UEs in RRC-INACTIVE is obtained using the running count of UEs which is incremented whenever a UE is moved from RRC Connected to RRC INACTIVE in a given RNA.</w:t>
        </w:r>
      </w:ins>
    </w:p>
    <w:p w14:paraId="10882B36" w14:textId="77777777" w:rsidR="00A54E40" w:rsidRPr="00BA2D32" w:rsidRDefault="00A54E40" w:rsidP="00A54E40">
      <w:pPr>
        <w:pStyle w:val="B10"/>
        <w:rPr>
          <w:ins w:id="2187" w:author="28.552_CR0585R1_(Rel-19)_PM_KPI_5G_Ph4" w:date="2024-09-09T14:50:00Z"/>
          <w:lang w:val="en-US"/>
        </w:rPr>
      </w:pPr>
      <w:ins w:id="2188" w:author="28.552_CR0585R1_(Rel-19)_PM_KPI_5G_Ph4" w:date="2024-09-09T14:50:00Z">
        <w:r w:rsidRPr="00BA2D32">
          <w:rPr>
            <w:lang w:val="en-US" w:eastAsia="zh-CN"/>
          </w:rPr>
          <w:t>d)</w:t>
        </w:r>
        <w:r w:rsidRPr="00BA2D32">
          <w:rPr>
            <w:lang w:val="en-US" w:eastAsia="zh-CN"/>
          </w:rPr>
          <w:tab/>
        </w:r>
        <w:r w:rsidRPr="00BA2D32">
          <w:t>Each measurement is an integer</w:t>
        </w:r>
        <w:r w:rsidRPr="00BA2D32">
          <w:rPr>
            <w:rFonts w:hint="eastAsia"/>
            <w:lang w:val="en-US"/>
          </w:rPr>
          <w:t>.</w:t>
        </w:r>
      </w:ins>
    </w:p>
    <w:p w14:paraId="52EE6CF0" w14:textId="77777777" w:rsidR="00A54E40" w:rsidRPr="00BA2D32" w:rsidRDefault="00A54E40" w:rsidP="00A54E40">
      <w:pPr>
        <w:pStyle w:val="B10"/>
        <w:rPr>
          <w:ins w:id="2189" w:author="28.552_CR0585R1_(Rel-19)_PM_KPI_5G_Ph4" w:date="2024-09-09T14:50:00Z"/>
          <w:lang w:val="en-US"/>
        </w:rPr>
      </w:pPr>
      <w:ins w:id="2190" w:author="28.552_CR0585R1_(Rel-19)_PM_KPI_5G_Ph4" w:date="2024-09-09T14:50:00Z">
        <w:r w:rsidRPr="00BA2D32">
          <w:rPr>
            <w:lang w:val="en-US"/>
          </w:rPr>
          <w:t>e)</w:t>
        </w:r>
        <w:r w:rsidRPr="00BA2D32">
          <w:rPr>
            <w:lang w:val="en-US"/>
          </w:rPr>
          <w:tab/>
          <w:t xml:space="preserve">The measurement name has the form </w:t>
        </w:r>
        <w:proofErr w:type="spellStart"/>
        <w:r>
          <w:rPr>
            <w:lang w:val="en-US"/>
          </w:rPr>
          <w:t>PAG.PagingLoadInstantRAN.Bin</w:t>
        </w:r>
        <w:proofErr w:type="spellEnd"/>
        <w:r w:rsidRPr="00BA2D32">
          <w:rPr>
            <w:lang w:eastAsia="zh-CN"/>
          </w:rPr>
          <w:t>, where Bin indicates a data volume range which is vendor specific.</w:t>
        </w:r>
      </w:ins>
    </w:p>
    <w:p w14:paraId="1FD6277A" w14:textId="77777777" w:rsidR="00A54E40" w:rsidRDefault="00A54E40" w:rsidP="00A54E40">
      <w:pPr>
        <w:pStyle w:val="B10"/>
        <w:rPr>
          <w:ins w:id="2191" w:author="28.552_CR0585R1_(Rel-19)_PM_KPI_5G_Ph4" w:date="2024-09-09T14:50:00Z"/>
        </w:rPr>
      </w:pPr>
      <w:ins w:id="2192" w:author="28.552_CR0585R1_(Rel-19)_PM_KPI_5G_Ph4" w:date="2024-09-09T14:50:00Z">
        <w:r w:rsidRPr="00BA2D32">
          <w:rPr>
            <w:lang w:val="en-US"/>
          </w:rPr>
          <w:t>f)</w:t>
        </w:r>
        <w:r w:rsidRPr="00BA2D32">
          <w:rPr>
            <w:lang w:val="en-US"/>
          </w:rPr>
          <w:tab/>
        </w:r>
        <w:proofErr w:type="spellStart"/>
        <w:r w:rsidRPr="00783014">
          <w:t>NRCell</w:t>
        </w:r>
        <w:r>
          <w:t>C</w:t>
        </w:r>
        <w:r w:rsidRPr="00783014">
          <w:t>U</w:t>
        </w:r>
        <w:proofErr w:type="spellEnd"/>
      </w:ins>
    </w:p>
    <w:p w14:paraId="75B5498F" w14:textId="77777777" w:rsidR="00A54E40" w:rsidRPr="00BA2D32" w:rsidRDefault="00A54E40" w:rsidP="00A54E40">
      <w:pPr>
        <w:pStyle w:val="B10"/>
        <w:ind w:firstLine="0"/>
        <w:rPr>
          <w:ins w:id="2193" w:author="28.552_CR0585R1_(Rel-19)_PM_KPI_5G_Ph4" w:date="2024-09-09T14:50:00Z"/>
          <w:lang w:val="en-US"/>
        </w:rPr>
      </w:pPr>
      <w:proofErr w:type="spellStart"/>
      <w:ins w:id="2194" w:author="28.552_CR0585R1_(Rel-19)_PM_KPI_5G_Ph4" w:date="2024-09-09T14:50:00Z">
        <w:r w:rsidRPr="00783014">
          <w:rPr>
            <w:lang w:val="en-US"/>
          </w:rPr>
          <w:t>GNBCUCPFunction</w:t>
        </w:r>
        <w:proofErr w:type="spellEnd"/>
      </w:ins>
    </w:p>
    <w:p w14:paraId="46D3F5C6" w14:textId="77777777" w:rsidR="00A54E40" w:rsidRPr="00BA2D32" w:rsidRDefault="00A54E40" w:rsidP="00A54E40">
      <w:pPr>
        <w:pStyle w:val="B10"/>
        <w:rPr>
          <w:ins w:id="2195" w:author="28.552_CR0585R1_(Rel-19)_PM_KPI_5G_Ph4" w:date="2024-09-09T14:50:00Z"/>
          <w:lang w:val="en-US"/>
        </w:rPr>
      </w:pPr>
      <w:ins w:id="2196" w:author="28.552_CR0585R1_(Rel-19)_PM_KPI_5G_Ph4" w:date="2024-09-09T14:50:00Z">
        <w:r w:rsidRPr="00BA2D32">
          <w:rPr>
            <w:lang w:val="en-US"/>
          </w:rPr>
          <w:t>g)</w:t>
        </w:r>
        <w:r w:rsidRPr="00BA2D32">
          <w:rPr>
            <w:lang w:val="en-US"/>
          </w:rPr>
          <w:tab/>
          <w:t>Valid for packet switched traffic.</w:t>
        </w:r>
      </w:ins>
    </w:p>
    <w:p w14:paraId="3F351DF8" w14:textId="4C888C76" w:rsidR="00A54E40" w:rsidRDefault="00A54E40" w:rsidP="00A54E40">
      <w:pPr>
        <w:pStyle w:val="B10"/>
        <w:rPr>
          <w:ins w:id="2197" w:author="28.552_CR0585R1_(Rel-19)_PM_KPI_5G_Ph4" w:date="2024-09-09T14:51:00Z"/>
        </w:rPr>
      </w:pPr>
      <w:ins w:id="2198" w:author="28.552_CR0585R1_(Rel-19)_PM_KPI_5G_Ph4" w:date="2024-09-09T14:50:00Z">
        <w:r w:rsidRPr="00BA2D32">
          <w:rPr>
            <w:lang w:eastAsia="zh-CN"/>
          </w:rPr>
          <w:t>h)</w:t>
        </w:r>
        <w:r w:rsidRPr="00BA2D32">
          <w:rPr>
            <w:lang w:eastAsia="zh-CN"/>
          </w:rPr>
          <w:tab/>
        </w:r>
        <w:r w:rsidRPr="00BA2D32">
          <w:t>5GS</w:t>
        </w:r>
      </w:ins>
    </w:p>
    <w:p w14:paraId="564030CC" w14:textId="014E2E60" w:rsidR="00A54E40" w:rsidDel="00721819" w:rsidRDefault="00A54E40" w:rsidP="00A54E40">
      <w:pPr>
        <w:pStyle w:val="NO"/>
        <w:rPr>
          <w:ins w:id="2199" w:author="28.552_CR0585R1_(Rel-19)_PM_KPI_5G_Ph4" w:date="2024-09-09T14:51:00Z"/>
          <w:del w:id="2200" w:author="CR0585" w:date="2024-09-02T15:25:00Z"/>
        </w:rPr>
      </w:pPr>
      <w:ins w:id="2201" w:author="28.552_CR0585R1_(Rel-19)_PM_KPI_5G_Ph4" w:date="2024-09-09T14:51:00Z">
        <w:r>
          <w:t>NOTE:</w:t>
        </w:r>
        <w:r>
          <w:tab/>
          <w:t xml:space="preserve">This measurement is applicable to Earth-fixed and </w:t>
        </w:r>
        <w:r w:rsidRPr="00C775B4">
          <w:t>quasi</w:t>
        </w:r>
        <w:r>
          <w:t>-</w:t>
        </w:r>
        <w:r w:rsidRPr="00C775B4">
          <w:t>Earth</w:t>
        </w:r>
        <w:r>
          <w:t>-</w:t>
        </w:r>
        <w:r w:rsidRPr="00C775B4">
          <w:t>fixed cell</w:t>
        </w:r>
        <w:r>
          <w:t xml:space="preserve"> NTN deployments.</w:t>
        </w:r>
      </w:ins>
    </w:p>
    <w:p w14:paraId="1654B8D0" w14:textId="77777777" w:rsidR="00A54E40" w:rsidRDefault="00A54E40" w:rsidP="00A54E40">
      <w:pPr>
        <w:pStyle w:val="B10"/>
        <w:rPr>
          <w:sz w:val="21"/>
          <w:szCs w:val="22"/>
          <w:lang w:eastAsia="en-GB"/>
        </w:rPr>
      </w:pPr>
    </w:p>
    <w:p w14:paraId="499DE547" w14:textId="77777777" w:rsidR="005D4D9D" w:rsidRDefault="005D4D9D" w:rsidP="005D4D9D">
      <w:pPr>
        <w:pStyle w:val="Heading4"/>
      </w:pPr>
      <w:bookmarkStart w:id="2202" w:name="_Toc44492016"/>
      <w:bookmarkStart w:id="2203" w:name="_Toc51689945"/>
      <w:bookmarkStart w:id="2204" w:name="_Toc51750632"/>
      <w:bookmarkStart w:id="2205" w:name="_Toc51774892"/>
      <w:bookmarkStart w:id="2206" w:name="_Toc51775506"/>
      <w:bookmarkStart w:id="2207" w:name="_Toc51776122"/>
      <w:bookmarkStart w:id="2208" w:name="_Toc58515508"/>
      <w:bookmarkStart w:id="2209" w:name="_Toc163038026"/>
      <w:r>
        <w:t>5.1.1.</w:t>
      </w:r>
      <w:r>
        <w:rPr>
          <w:lang w:val="en-US" w:eastAsia="zh-CN"/>
        </w:rPr>
        <w:t>28</w:t>
      </w:r>
      <w:r>
        <w:rPr>
          <w:lang w:val="en-US" w:eastAsia="zh-CN"/>
        </w:rPr>
        <w:tab/>
      </w:r>
      <w:r>
        <w:rPr>
          <w:rFonts w:hint="eastAsia"/>
          <w:lang w:val="en-US" w:eastAsia="zh-CN"/>
        </w:rPr>
        <w:t>SSB beam related</w:t>
      </w:r>
      <w:r>
        <w:t xml:space="preserve"> Measurement</w:t>
      </w:r>
      <w:bookmarkEnd w:id="2202"/>
      <w:bookmarkEnd w:id="2203"/>
      <w:bookmarkEnd w:id="2204"/>
      <w:bookmarkEnd w:id="2205"/>
      <w:bookmarkEnd w:id="2206"/>
      <w:bookmarkEnd w:id="2207"/>
      <w:bookmarkEnd w:id="2208"/>
      <w:bookmarkEnd w:id="2209"/>
    </w:p>
    <w:p w14:paraId="4971BA65" w14:textId="77777777" w:rsidR="005D4D9D" w:rsidRDefault="005D4D9D" w:rsidP="008B34D1">
      <w:pPr>
        <w:pStyle w:val="Heading5"/>
        <w:rPr>
          <w:lang w:val="en-US"/>
        </w:rPr>
      </w:pPr>
      <w:bookmarkStart w:id="2210" w:name="_Toc44492017"/>
      <w:bookmarkStart w:id="2211" w:name="_Toc51689946"/>
      <w:bookmarkStart w:id="2212" w:name="_Toc51750633"/>
      <w:bookmarkStart w:id="2213" w:name="_Toc51774893"/>
      <w:bookmarkStart w:id="2214" w:name="_Toc51775507"/>
      <w:bookmarkStart w:id="2215" w:name="_Toc51776123"/>
      <w:bookmarkStart w:id="2216" w:name="_Toc58515509"/>
      <w:bookmarkStart w:id="2217" w:name="_Toc163038027"/>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210"/>
      <w:bookmarkEnd w:id="2211"/>
      <w:bookmarkEnd w:id="2212"/>
      <w:bookmarkEnd w:id="2213"/>
      <w:bookmarkEnd w:id="2214"/>
      <w:bookmarkEnd w:id="2215"/>
      <w:bookmarkEnd w:id="2216"/>
      <w:bookmarkEnd w:id="2217"/>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proofErr w:type="spellStart"/>
      <w:r>
        <w:t>umber</w:t>
      </w:r>
      <w:proofErr w:type="spellEnd"/>
      <w:r>
        <w:t xml:space="preserve">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w:t>
      </w:r>
      <w:proofErr w:type="spellStart"/>
      <w:r>
        <w:t>SSBBeamRelatedUeNbr</w:t>
      </w:r>
      <w:proofErr w:type="spellEnd"/>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proofErr w:type="spellStart"/>
      <w:r>
        <w:rPr>
          <w:rFonts w:hint="eastAsia"/>
          <w:lang w:val="en-US" w:eastAsia="zh-CN"/>
        </w:rPr>
        <w:t>i</w:t>
      </w:r>
      <w:proofErr w:type="spellEnd"/>
      <w:r>
        <w:rPr>
          <w:rFonts w:hint="eastAsia"/>
          <w:lang w:val="en-US" w:eastAsia="zh-CN"/>
        </w:rPr>
        <w:t>)</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218" w:name="_Toc44492018"/>
      <w:bookmarkStart w:id="2219" w:name="_Toc51689947"/>
      <w:bookmarkStart w:id="2220" w:name="_Toc51750634"/>
      <w:bookmarkStart w:id="2221" w:name="_Toc51774894"/>
      <w:bookmarkStart w:id="2222" w:name="_Toc51775508"/>
      <w:bookmarkStart w:id="2223" w:name="_Toc51776124"/>
      <w:bookmarkStart w:id="2224" w:name="_Toc58515510"/>
      <w:bookmarkStart w:id="2225" w:name="_Toc163038028"/>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218"/>
      <w:bookmarkEnd w:id="2219"/>
      <w:bookmarkEnd w:id="2220"/>
      <w:bookmarkEnd w:id="2221"/>
      <w:bookmarkEnd w:id="2222"/>
      <w:bookmarkEnd w:id="2223"/>
      <w:bookmarkEnd w:id="2224"/>
      <w:bookmarkEnd w:id="2225"/>
    </w:p>
    <w:p w14:paraId="5E7B1593" w14:textId="77777777" w:rsidR="00867B3E" w:rsidRDefault="00867B3E" w:rsidP="008B34D1">
      <w:pPr>
        <w:pStyle w:val="Heading5"/>
        <w:rPr>
          <w:lang w:val="en-US" w:eastAsia="zh-CN"/>
        </w:rPr>
      </w:pPr>
      <w:bookmarkStart w:id="2226" w:name="_Toc44492019"/>
      <w:bookmarkStart w:id="2227" w:name="_Toc51689948"/>
      <w:bookmarkStart w:id="2228" w:name="_Toc51750635"/>
      <w:bookmarkStart w:id="2229" w:name="_Toc51774895"/>
      <w:bookmarkStart w:id="2230" w:name="_Toc51775509"/>
      <w:bookmarkStart w:id="2231" w:name="_Toc51776125"/>
      <w:bookmarkStart w:id="2232" w:name="_Toc58515511"/>
      <w:bookmarkStart w:id="2233" w:name="_Toc163038029"/>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226"/>
      <w:bookmarkEnd w:id="2227"/>
      <w:bookmarkEnd w:id="2228"/>
      <w:bookmarkEnd w:id="2229"/>
      <w:bookmarkEnd w:id="2230"/>
      <w:bookmarkEnd w:id="2231"/>
      <w:bookmarkEnd w:id="2232"/>
      <w:bookmarkEnd w:id="2233"/>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 xml:space="preserve">e) </w:t>
      </w:r>
      <w:proofErr w:type="spellStart"/>
      <w:r w:rsidRPr="008B34D1">
        <w:rPr>
          <w:rFonts w:hint="eastAsia"/>
          <w:lang w:val="es-ES" w:eastAsia="zh-CN"/>
        </w:rPr>
        <w:t>CARR.MaxTxPwr</w:t>
      </w:r>
      <w:proofErr w:type="spellEnd"/>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lastRenderedPageBreak/>
        <w:t>f)</w:t>
      </w:r>
      <w:r w:rsidRPr="008B34D1">
        <w:rPr>
          <w:lang w:val="es-ES"/>
        </w:rPr>
        <w:tab/>
      </w:r>
      <w:proofErr w:type="spellStart"/>
      <w:r w:rsidRPr="008B34D1">
        <w:rPr>
          <w:lang w:val="es-ES"/>
        </w:rPr>
        <w:t>NRCell</w:t>
      </w:r>
      <w:r w:rsidRPr="008B34D1">
        <w:rPr>
          <w:rFonts w:hint="eastAsia"/>
          <w:lang w:val="es-ES" w:eastAsia="zh-CN"/>
        </w:rPr>
        <w:t>D</w:t>
      </w:r>
      <w:r w:rsidRPr="008B34D1">
        <w:rPr>
          <w:lang w:val="es-ES"/>
        </w:rPr>
        <w:t>U</w:t>
      </w:r>
      <w:proofErr w:type="spellEnd"/>
      <w:r w:rsidRPr="008B34D1">
        <w:rPr>
          <w:lang w:val="es-ES"/>
        </w:rPr>
        <w:t>.</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234" w:name="_Toc44492020"/>
      <w:bookmarkStart w:id="2235" w:name="_Toc51689949"/>
      <w:bookmarkStart w:id="2236" w:name="_Toc51750636"/>
      <w:bookmarkStart w:id="2237" w:name="_Toc51774896"/>
      <w:bookmarkStart w:id="2238" w:name="_Toc51775510"/>
      <w:bookmarkStart w:id="2239" w:name="_Toc51776126"/>
      <w:bookmarkStart w:id="2240" w:name="_Toc58515512"/>
      <w:bookmarkStart w:id="2241" w:name="_Toc163038030"/>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234"/>
      <w:bookmarkEnd w:id="2235"/>
      <w:bookmarkEnd w:id="2236"/>
      <w:bookmarkEnd w:id="2237"/>
      <w:bookmarkEnd w:id="2238"/>
      <w:bookmarkEnd w:id="2239"/>
      <w:bookmarkEnd w:id="2240"/>
      <w:bookmarkEnd w:id="2241"/>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 xml:space="preserve">e) </w:t>
      </w:r>
      <w:proofErr w:type="spellStart"/>
      <w:r>
        <w:rPr>
          <w:rFonts w:hint="eastAsia"/>
          <w:lang w:val="en-US" w:eastAsia="zh-CN"/>
        </w:rPr>
        <w:t>CARR.MeanTxPwr</w:t>
      </w:r>
      <w:proofErr w:type="spellEnd"/>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r>
      <w:proofErr w:type="spellStart"/>
      <w:r>
        <w:t>NRCell</w:t>
      </w:r>
      <w:proofErr w:type="spellEnd"/>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242" w:name="_Toc51750637"/>
      <w:bookmarkStart w:id="2243" w:name="_Toc51774897"/>
      <w:bookmarkStart w:id="2244" w:name="_Toc51775511"/>
      <w:bookmarkStart w:id="2245" w:name="_Toc51776127"/>
      <w:bookmarkStart w:id="2246" w:name="_Toc58515513"/>
      <w:bookmarkStart w:id="2247" w:name="_Toc163038031"/>
      <w:r>
        <w:t>5.1.1.</w:t>
      </w:r>
      <w:r>
        <w:rPr>
          <w:lang w:val="en-US" w:eastAsia="zh-CN"/>
        </w:rPr>
        <w:t>30</w:t>
      </w:r>
      <w:r>
        <w:tab/>
      </w:r>
      <w:r>
        <w:rPr>
          <w:rFonts w:hint="eastAsia"/>
          <w:lang w:val="en-US" w:eastAsia="zh-CN"/>
        </w:rPr>
        <w:t>MU-MIMO</w:t>
      </w:r>
      <w:r>
        <w:t xml:space="preserve"> related measurements</w:t>
      </w:r>
      <w:bookmarkEnd w:id="2242"/>
      <w:bookmarkEnd w:id="2243"/>
      <w:bookmarkEnd w:id="2244"/>
      <w:bookmarkEnd w:id="2245"/>
      <w:bookmarkEnd w:id="2246"/>
      <w:bookmarkEnd w:id="2247"/>
    </w:p>
    <w:p w14:paraId="11512DD8" w14:textId="77777777" w:rsidR="0051468E" w:rsidRDefault="0051468E" w:rsidP="00420600">
      <w:pPr>
        <w:pStyle w:val="Heading5"/>
        <w:rPr>
          <w:lang w:val="en-US" w:eastAsia="zh-CN"/>
        </w:rPr>
      </w:pPr>
      <w:bookmarkStart w:id="2248" w:name="_Toc51750638"/>
      <w:bookmarkStart w:id="2249" w:name="_Toc51774898"/>
      <w:bookmarkStart w:id="2250" w:name="_Toc51775512"/>
      <w:bookmarkStart w:id="2251" w:name="_Toc51776128"/>
      <w:bookmarkStart w:id="2252" w:name="_Toc58515514"/>
      <w:bookmarkStart w:id="2253" w:name="_Toc163038032"/>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proofErr w:type="spellStart"/>
      <w:r>
        <w:rPr>
          <w:snapToGrid w:val="0"/>
          <w:lang w:eastAsia="zh-CN"/>
        </w:rPr>
        <w:t>cheduled</w:t>
      </w:r>
      <w:proofErr w:type="spellEnd"/>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248"/>
      <w:bookmarkEnd w:id="2249"/>
      <w:bookmarkEnd w:id="2250"/>
      <w:bookmarkEnd w:id="2251"/>
      <w:bookmarkEnd w:id="2252"/>
      <w:bookmarkEnd w:id="2253"/>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r>
      <w:proofErr w:type="spellStart"/>
      <w:r>
        <w:t>NRCellDU</w:t>
      </w:r>
      <w:proofErr w:type="spellEnd"/>
      <w:r>
        <w:t>.</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254" w:name="_Toc51750639"/>
      <w:bookmarkStart w:id="2255" w:name="_Toc51774899"/>
      <w:bookmarkStart w:id="2256" w:name="_Toc51775513"/>
      <w:bookmarkStart w:id="2257" w:name="_Toc51776129"/>
      <w:bookmarkStart w:id="2258" w:name="_Toc58515515"/>
      <w:bookmarkStart w:id="2259" w:name="_Toc163038033"/>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proofErr w:type="spellStart"/>
      <w:r>
        <w:rPr>
          <w:snapToGrid w:val="0"/>
          <w:lang w:eastAsia="zh-CN"/>
        </w:rPr>
        <w:t>cheduled</w:t>
      </w:r>
      <w:proofErr w:type="spellEnd"/>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254"/>
      <w:bookmarkEnd w:id="2255"/>
      <w:bookmarkEnd w:id="2256"/>
      <w:bookmarkEnd w:id="2257"/>
      <w:bookmarkEnd w:id="2258"/>
      <w:bookmarkEnd w:id="2259"/>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lastRenderedPageBreak/>
        <w:t>f)</w:t>
      </w:r>
      <w:r>
        <w:tab/>
      </w:r>
      <w:proofErr w:type="spellStart"/>
      <w:r>
        <w:t>NRCellDU</w:t>
      </w:r>
      <w:proofErr w:type="spellEnd"/>
      <w:r>
        <w:t>.</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260" w:name="_Toc163038034"/>
      <w:bookmarkStart w:id="2261"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260"/>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r>
      <w:proofErr w:type="spellStart"/>
      <w:r>
        <w:rPr>
          <w:lang w:eastAsia="zh-CN"/>
        </w:rPr>
        <w:t>RRU.MaxLayerDlMimo</w:t>
      </w:r>
      <w:proofErr w:type="spellEnd"/>
      <w:r>
        <w:rPr>
          <w:lang w:eastAsia="zh-CN"/>
        </w:rPr>
        <w:t xml:space="preserve">,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r>
      <w:proofErr w:type="spellStart"/>
      <w:r>
        <w:rPr>
          <w:lang w:eastAsia="zh-CN"/>
        </w:rPr>
        <w:t>NRCellDU</w:t>
      </w:r>
      <w:proofErr w:type="spellEnd"/>
      <w:r>
        <w:rPr>
          <w:lang w:eastAsia="zh-CN"/>
        </w:rPr>
        <w:t>.</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proofErr w:type="spellStart"/>
      <w:r>
        <w:rPr>
          <w:lang w:eastAsia="zh-CN"/>
        </w:rPr>
        <w:t>i</w:t>
      </w:r>
      <w:proofErr w:type="spellEnd"/>
      <w:r>
        <w:rPr>
          <w:lang w:eastAsia="zh-CN"/>
        </w:rPr>
        <w:t>)</w:t>
      </w:r>
      <w:r>
        <w:rPr>
          <w:lang w:eastAsia="zh-CN"/>
        </w:rPr>
        <w:tab/>
        <w:t xml:space="preserve">One usage of this measurement is evaluate the </w:t>
      </w:r>
      <w:proofErr w:type="spellStart"/>
      <w:r>
        <w:rPr>
          <w:lang w:eastAsia="zh-CN"/>
        </w:rPr>
        <w:t>actural</w:t>
      </w:r>
      <w:proofErr w:type="spellEnd"/>
      <w:r>
        <w:rPr>
          <w:lang w:eastAsia="zh-CN"/>
        </w:rPr>
        <w:t xml:space="preserve">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262" w:name="_Toc163038035"/>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262"/>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r>
      <w:proofErr w:type="spellStart"/>
      <w:r>
        <w:rPr>
          <w:lang w:eastAsia="zh-CN"/>
        </w:rPr>
        <w:t>RRU.MaxLayerUlMimo</w:t>
      </w:r>
      <w:proofErr w:type="spellEnd"/>
      <w:r>
        <w:rPr>
          <w:lang w:eastAsia="zh-CN"/>
        </w:rPr>
        <w:t xml:space="preserve">,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lastRenderedPageBreak/>
        <w:t>f)</w:t>
      </w:r>
      <w:r>
        <w:rPr>
          <w:lang w:eastAsia="zh-CN"/>
        </w:rPr>
        <w:tab/>
      </w:r>
      <w:proofErr w:type="spellStart"/>
      <w:r>
        <w:rPr>
          <w:lang w:eastAsia="zh-CN"/>
        </w:rPr>
        <w:t>NRCellDU</w:t>
      </w:r>
      <w:proofErr w:type="spellEnd"/>
      <w:r>
        <w:rPr>
          <w:lang w:eastAsia="zh-CN"/>
        </w:rPr>
        <w:t>.</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proofErr w:type="spellStart"/>
      <w:r>
        <w:rPr>
          <w:lang w:eastAsia="zh-CN"/>
        </w:rPr>
        <w:t>i</w:t>
      </w:r>
      <w:proofErr w:type="spellEnd"/>
      <w:r>
        <w:rPr>
          <w:lang w:eastAsia="zh-CN"/>
        </w:rPr>
        <w:t>)</w:t>
      </w:r>
      <w:r>
        <w:rPr>
          <w:lang w:eastAsia="zh-CN"/>
        </w:rPr>
        <w:tab/>
        <w:t xml:space="preserve">One usage of this measurement is evaluate the </w:t>
      </w:r>
      <w:proofErr w:type="spellStart"/>
      <w:r>
        <w:rPr>
          <w:lang w:eastAsia="zh-CN"/>
        </w:rPr>
        <w:t>actural</w:t>
      </w:r>
      <w:proofErr w:type="spellEnd"/>
      <w:r>
        <w:rPr>
          <w:lang w:eastAsia="zh-CN"/>
        </w:rPr>
        <w:t xml:space="preserve"> spatial capability of a cell in the uplink under MIMO scenario.</w:t>
      </w:r>
      <w:bookmarkEnd w:id="2261"/>
    </w:p>
    <w:p w14:paraId="62FC51D5" w14:textId="64AB09E9" w:rsidR="006C6FCA" w:rsidRPr="00BB02BB" w:rsidRDefault="006C6FCA" w:rsidP="006C6FCA">
      <w:pPr>
        <w:pStyle w:val="Heading5"/>
        <w:rPr>
          <w:lang w:eastAsia="zh-CN"/>
        </w:rPr>
      </w:pPr>
      <w:bookmarkStart w:id="2263" w:name="_Toc163038036"/>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263"/>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w:t>
      </w:r>
      <w:proofErr w:type="spellStart"/>
      <w:r w:rsidRPr="00C95BD2">
        <w:rPr>
          <w:rFonts w:hint="eastAsia"/>
          <w:lang w:eastAsia="zh-CN"/>
        </w:rPr>
        <w:t>CARR.</w:t>
      </w:r>
      <w:r w:rsidRPr="00C95BD2">
        <w:rPr>
          <w:lang w:eastAsia="zh-CN"/>
        </w:rPr>
        <w:t>Average</w:t>
      </w:r>
      <w:r w:rsidRPr="00C95BD2">
        <w:rPr>
          <w:rFonts w:hint="eastAsia"/>
          <w:lang w:eastAsia="zh-CN"/>
        </w:rPr>
        <w:t>LayersDl</w:t>
      </w:r>
      <w:proofErr w:type="spellEnd"/>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r>
      <w:proofErr w:type="spellStart"/>
      <w:r w:rsidRPr="00C95BD2">
        <w:t>NRCell</w:t>
      </w:r>
      <w:r w:rsidRPr="00C95BD2">
        <w:rPr>
          <w:rFonts w:hint="eastAsia"/>
          <w:lang w:eastAsia="zh-CN"/>
        </w:rPr>
        <w:t>D</w:t>
      </w:r>
      <w:r w:rsidRPr="00C95BD2">
        <w:t>U</w:t>
      </w:r>
      <w:proofErr w:type="spellEnd"/>
      <w:r w:rsidRPr="00C95BD2">
        <w:t>.</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proofErr w:type="spellStart"/>
      <w:r w:rsidRPr="00BB02BB">
        <w:rPr>
          <w:rFonts w:hint="eastAsia"/>
          <w:lang w:eastAsia="zh-CN"/>
        </w:rPr>
        <w:t>i</w:t>
      </w:r>
      <w:proofErr w:type="spellEnd"/>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264" w:name="_Toc163038037"/>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264"/>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w:t>
      </w:r>
      <w:r>
        <w:rPr>
          <w:rFonts w:eastAsia="DengXian"/>
          <w:lang w:eastAsia="zh-CN"/>
        </w:rPr>
        <w:lastRenderedPageBreak/>
        <w:t xml:space="preserve">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w:t>
      </w:r>
      <w:proofErr w:type="spellStart"/>
      <w:r w:rsidRPr="00C95BD2">
        <w:rPr>
          <w:rFonts w:hint="eastAsia"/>
          <w:lang w:eastAsia="zh-CN"/>
        </w:rPr>
        <w:t>CARR.</w:t>
      </w:r>
      <w:r w:rsidRPr="00C95BD2">
        <w:rPr>
          <w:lang w:eastAsia="zh-CN"/>
        </w:rPr>
        <w:t>Average</w:t>
      </w:r>
      <w:r w:rsidRPr="00C95BD2">
        <w:rPr>
          <w:rFonts w:hint="eastAsia"/>
          <w:lang w:eastAsia="zh-CN"/>
        </w:rPr>
        <w:t>LayersUl</w:t>
      </w:r>
      <w:proofErr w:type="spellEnd"/>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r>
      <w:proofErr w:type="spellStart"/>
      <w:r w:rsidRPr="00C95BD2">
        <w:t>NRCell</w:t>
      </w:r>
      <w:r w:rsidRPr="00C95BD2">
        <w:rPr>
          <w:rFonts w:hint="eastAsia"/>
          <w:lang w:eastAsia="zh-CN"/>
        </w:rPr>
        <w:t>D</w:t>
      </w:r>
      <w:r w:rsidRPr="00C95BD2">
        <w:t>U</w:t>
      </w:r>
      <w:proofErr w:type="spellEnd"/>
      <w:r w:rsidRPr="00C95BD2">
        <w:t>.</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proofErr w:type="spellStart"/>
      <w:r w:rsidRPr="00BB02BB">
        <w:rPr>
          <w:rFonts w:hint="eastAsia"/>
          <w:lang w:eastAsia="zh-CN"/>
        </w:rPr>
        <w:t>i</w:t>
      </w:r>
      <w:proofErr w:type="spellEnd"/>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265" w:name="_Toc163038038"/>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265"/>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proofErr w:type="spellStart"/>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proofErr w:type="spellEnd"/>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proofErr w:type="spellStart"/>
      <w:r w:rsidRPr="009E10BE">
        <w:rPr>
          <w:i/>
          <w:iCs/>
          <w:sz w:val="24"/>
          <w:szCs w:val="24"/>
          <w:lang w:eastAsia="zh-CN"/>
        </w:rPr>
        <w:t>d</w:t>
      </w:r>
      <w:r w:rsidRPr="009E10BE">
        <w:rPr>
          <w:i/>
          <w:iCs/>
          <w:sz w:val="24"/>
          <w:szCs w:val="24"/>
          <w:vertAlign w:val="subscript"/>
          <w:lang w:eastAsia="zh-CN"/>
        </w:rPr>
        <w:t>iy</w:t>
      </w:r>
      <w:proofErr w:type="spellEnd"/>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proofErr w:type="spellStart"/>
      <w:r w:rsidRPr="009E10BE">
        <w:rPr>
          <w:rFonts w:eastAsia="DengXian"/>
          <w:i/>
          <w:iCs/>
          <w:sz w:val="24"/>
          <w:szCs w:val="24"/>
          <w:lang w:eastAsia="zh-CN"/>
        </w:rPr>
        <w:t>i</w:t>
      </w:r>
      <w:r w:rsidRPr="009E10BE">
        <w:rPr>
          <w:rFonts w:eastAsia="DengXian"/>
          <w:sz w:val="24"/>
          <w:szCs w:val="24"/>
          <w:lang w:eastAsia="zh-CN"/>
        </w:rPr>
        <w:t>-th</w:t>
      </w:r>
      <w:proofErr w:type="spellEnd"/>
      <w:r w:rsidRPr="009E10BE">
        <w:rPr>
          <w:rFonts w:eastAsia="DengXian"/>
          <w:sz w:val="24"/>
          <w:szCs w:val="24"/>
          <w:lang w:eastAsia="zh-CN"/>
        </w:rPr>
        <w:t xml:space="preserv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interval. The </w:t>
      </w:r>
      <w:r w:rsidRPr="009E10BE">
        <w:rPr>
          <w:rFonts w:eastAsia="DengXian"/>
          <w:i/>
          <w:iCs/>
          <w:sz w:val="24"/>
          <w:szCs w:val="24"/>
          <w:lang w:eastAsia="zh-CN"/>
        </w:rPr>
        <w:t>M</w:t>
      </w:r>
      <w:r w:rsidRPr="009E10BE">
        <w:rPr>
          <w:rFonts w:eastAsia="DengXian"/>
          <w:sz w:val="24"/>
          <w:szCs w:val="24"/>
          <w:lang w:eastAsia="zh-CN"/>
        </w:rPr>
        <w:t xml:space="preserve"> denotes the number of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The width of the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 xml:space="preserve">The UE distance from base station and angle of arrival are based on the last reported TA and </w:t>
      </w:r>
      <w:proofErr w:type="spellStart"/>
      <w:r w:rsidRPr="009E10BE">
        <w:rPr>
          <w:sz w:val="24"/>
          <w:szCs w:val="24"/>
          <w:lang w:eastAsia="zh-CN"/>
        </w:rPr>
        <w:t>AoA</w:t>
      </w:r>
      <w:proofErr w:type="spellEnd"/>
      <w:r w:rsidRPr="009E10BE">
        <w:rPr>
          <w:sz w:val="24"/>
          <w:szCs w:val="24"/>
          <w:lang w:eastAsia="zh-CN"/>
        </w:rPr>
        <w:t xml:space="preserve">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LayersD</w:t>
      </w:r>
      <w:r w:rsidRPr="009E10BE">
        <w:rPr>
          <w:sz w:val="24"/>
          <w:szCs w:val="24"/>
          <w:lang w:eastAsia="zh-CN"/>
        </w:rPr>
        <w:t>Ly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proofErr w:type="spellStart"/>
      <w:r w:rsidRPr="009E10BE">
        <w:rPr>
          <w:rFonts w:hint="eastAsia"/>
          <w:sz w:val="24"/>
          <w:szCs w:val="24"/>
          <w:lang w:eastAsia="zh-CN"/>
        </w:rPr>
        <w:t>i</w:t>
      </w:r>
      <w:proofErr w:type="spellEnd"/>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266" w:name="_Toc163038039"/>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266"/>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lastRenderedPageBreak/>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proofErr w:type="spellStart"/>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proofErr w:type="spellEnd"/>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proofErr w:type="spellStart"/>
      <w:r w:rsidRPr="009E10BE">
        <w:rPr>
          <w:i/>
          <w:iCs/>
          <w:sz w:val="24"/>
          <w:szCs w:val="24"/>
          <w:lang w:eastAsia="zh-CN"/>
        </w:rPr>
        <w:t>d</w:t>
      </w:r>
      <w:r w:rsidRPr="009E10BE">
        <w:rPr>
          <w:i/>
          <w:iCs/>
          <w:sz w:val="24"/>
          <w:szCs w:val="24"/>
          <w:vertAlign w:val="subscript"/>
          <w:lang w:eastAsia="zh-CN"/>
        </w:rPr>
        <w:t>iy</w:t>
      </w:r>
      <w:proofErr w:type="spellEnd"/>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proofErr w:type="spellStart"/>
      <w:r w:rsidRPr="009E10BE">
        <w:rPr>
          <w:rFonts w:eastAsia="DengXian"/>
          <w:i/>
          <w:iCs/>
          <w:sz w:val="24"/>
          <w:szCs w:val="24"/>
          <w:lang w:eastAsia="zh-CN"/>
        </w:rPr>
        <w:t>i</w:t>
      </w:r>
      <w:r w:rsidRPr="009E10BE">
        <w:rPr>
          <w:rFonts w:eastAsia="DengXian"/>
          <w:sz w:val="24"/>
          <w:szCs w:val="24"/>
          <w:lang w:eastAsia="zh-CN"/>
        </w:rPr>
        <w:t>-th</w:t>
      </w:r>
      <w:proofErr w:type="spellEnd"/>
      <w:r w:rsidRPr="009E10BE">
        <w:rPr>
          <w:rFonts w:eastAsia="DengXian"/>
          <w:sz w:val="24"/>
          <w:szCs w:val="24"/>
          <w:lang w:eastAsia="zh-CN"/>
        </w:rPr>
        <w:t xml:space="preserv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interval. The </w:t>
      </w:r>
      <w:r w:rsidRPr="009E10BE">
        <w:rPr>
          <w:rFonts w:eastAsia="DengXian"/>
          <w:i/>
          <w:iCs/>
          <w:sz w:val="24"/>
          <w:szCs w:val="24"/>
          <w:lang w:eastAsia="zh-CN"/>
        </w:rPr>
        <w:t>M</w:t>
      </w:r>
      <w:r w:rsidRPr="009E10BE">
        <w:rPr>
          <w:rFonts w:eastAsia="DengXian"/>
          <w:sz w:val="24"/>
          <w:szCs w:val="24"/>
          <w:lang w:eastAsia="zh-CN"/>
        </w:rPr>
        <w:t xml:space="preserve"> denotes the number of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The width of the </w:t>
      </w:r>
      <w:proofErr w:type="spellStart"/>
      <w:r w:rsidRPr="009E10BE">
        <w:rPr>
          <w:rFonts w:eastAsia="DengXian"/>
          <w:sz w:val="24"/>
          <w:szCs w:val="24"/>
          <w:lang w:eastAsia="zh-CN"/>
        </w:rPr>
        <w:t>AoA</w:t>
      </w:r>
      <w:proofErr w:type="spellEnd"/>
      <w:r w:rsidRPr="009E10BE">
        <w:rPr>
          <w:rFonts w:eastAsia="DengXian"/>
          <w:sz w:val="24"/>
          <w:szCs w:val="24"/>
          <w:lang w:eastAsia="zh-CN"/>
        </w:rPr>
        <w:t xml:space="preserve">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 xml:space="preserve">The UE distance from base station and angle of arrival are based on the last reported TA and </w:t>
      </w:r>
      <w:proofErr w:type="spellStart"/>
      <w:r w:rsidRPr="009E10BE">
        <w:rPr>
          <w:sz w:val="24"/>
          <w:szCs w:val="24"/>
          <w:lang w:eastAsia="zh-CN"/>
        </w:rPr>
        <w:t>AoA</w:t>
      </w:r>
      <w:proofErr w:type="spellEnd"/>
      <w:r w:rsidRPr="009E10BE">
        <w:rPr>
          <w:sz w:val="24"/>
          <w:szCs w:val="24"/>
          <w:lang w:eastAsia="zh-CN"/>
        </w:rPr>
        <w:t xml:space="preserve">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proofErr w:type="spellStart"/>
      <w:r w:rsidRPr="009E10BE">
        <w:rPr>
          <w:rFonts w:hint="eastAsia"/>
          <w:sz w:val="24"/>
          <w:szCs w:val="24"/>
          <w:lang w:eastAsia="zh-CN"/>
        </w:rPr>
        <w:t>i</w:t>
      </w:r>
      <w:proofErr w:type="spellEnd"/>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267" w:name="_Toc163038040"/>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267"/>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DLy</w:t>
      </w:r>
      <w:proofErr w:type="spellEnd"/>
      <w:r w:rsidRPr="009E10BE">
        <w:rPr>
          <w:sz w:val="24"/>
          <w:szCs w:val="24"/>
          <w:lang w:eastAsia="zh-CN"/>
        </w:rPr>
        <w:t>˃.</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PDSCHPRBsLayer.BINy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DLy</w:t>
      </w:r>
      <w:proofErr w:type="spellEnd"/>
      <w:r w:rsidRPr="009E10BE">
        <w:rPr>
          <w:sz w:val="24"/>
          <w:szCs w:val="24"/>
          <w:lang w:eastAsia="zh-CN"/>
        </w:rPr>
        <w:t xml:space="preserve">˃, where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DLy</w:t>
      </w:r>
      <w:proofErr w:type="spellEnd"/>
      <w:r w:rsidRPr="009E10BE">
        <w:rPr>
          <w:sz w:val="24"/>
          <w:szCs w:val="24"/>
          <w:lang w:eastAsia="zh-CN"/>
        </w:rPr>
        <w:t xml:space="preserve">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proofErr w:type="spellStart"/>
      <w:r w:rsidRPr="009E10BE">
        <w:rPr>
          <w:rFonts w:hint="eastAsia"/>
          <w:sz w:val="24"/>
          <w:szCs w:val="24"/>
          <w:lang w:eastAsia="zh-CN"/>
        </w:rPr>
        <w:lastRenderedPageBreak/>
        <w:t>i</w:t>
      </w:r>
      <w:proofErr w:type="spellEnd"/>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268" w:name="_Toc163038041"/>
      <w:r w:rsidRPr="009E10BE">
        <w:t>5.1.1.30.</w:t>
      </w:r>
      <w:r>
        <w:t>10</w:t>
      </w:r>
      <w:r w:rsidRPr="009E10BE">
        <w:tab/>
      </w:r>
      <w:r w:rsidRPr="009E10BE">
        <w:rPr>
          <w:lang w:eastAsia="zh-CN"/>
        </w:rPr>
        <w:t>Distribution of Scheduled PUSCH PRBs based on MIMO Layers Coverage Map</w:t>
      </w:r>
      <w:r w:rsidRPr="009E10BE">
        <w:t xml:space="preserve"> in UL</w:t>
      </w:r>
      <w:bookmarkEnd w:id="2268"/>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proofErr w:type="spellStart"/>
      <w:r w:rsidRPr="009E10BE">
        <w:rPr>
          <w:sz w:val="24"/>
          <w:szCs w:val="24"/>
          <w:lang w:eastAsia="zh-CN"/>
        </w:rPr>
        <w:t>PUSCHPRBsLayer.BINy</w:t>
      </w:r>
      <w:proofErr w:type="spellEnd"/>
      <w:r w:rsidRPr="009E10BE">
        <w:rPr>
          <w:sz w:val="24"/>
          <w:szCs w:val="24"/>
          <w:lang w:eastAsia="zh-CN"/>
        </w:rPr>
        <w:t xml:space="preserve">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w:t>
      </w:r>
      <w:proofErr w:type="spellEnd"/>
      <w:r w:rsidRPr="009E10BE">
        <w:rPr>
          <w:sz w:val="24"/>
          <w:szCs w:val="24"/>
          <w:lang w:eastAsia="zh-CN"/>
        </w:rPr>
        <w:t xml:space="preserve">(y-1),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 xml:space="preserve">˃, where </w:t>
      </w:r>
      <w:proofErr w:type="spellStart"/>
      <w:r w:rsidRPr="009E10BE">
        <w:rPr>
          <w:sz w:val="24"/>
          <w:szCs w:val="24"/>
          <w:lang w:eastAsia="zh-CN"/>
        </w:rPr>
        <w:t>MIMO</w:t>
      </w:r>
      <w:r w:rsidRPr="009E10BE">
        <w:rPr>
          <w:rFonts w:hint="eastAsia"/>
          <w:sz w:val="24"/>
          <w:szCs w:val="24"/>
          <w:lang w:eastAsia="zh-CN"/>
        </w:rPr>
        <w:t>Layers</w:t>
      </w:r>
      <w:r w:rsidRPr="009E10BE">
        <w:rPr>
          <w:sz w:val="24"/>
          <w:szCs w:val="24"/>
          <w:lang w:eastAsia="zh-CN"/>
        </w:rPr>
        <w:t>ULy</w:t>
      </w:r>
      <w:proofErr w:type="spellEnd"/>
      <w:r w:rsidRPr="009E10BE">
        <w:rPr>
          <w:sz w:val="24"/>
          <w:szCs w:val="24"/>
          <w:lang w:eastAsia="zh-CN"/>
        </w:rPr>
        <w:t xml:space="preserve">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r>
      <w:proofErr w:type="spellStart"/>
      <w:r w:rsidRPr="009E10BE">
        <w:rPr>
          <w:sz w:val="24"/>
          <w:szCs w:val="24"/>
        </w:rPr>
        <w:t>NRCell</w:t>
      </w:r>
      <w:r w:rsidRPr="009E10BE">
        <w:rPr>
          <w:rFonts w:hint="eastAsia"/>
          <w:sz w:val="24"/>
          <w:szCs w:val="24"/>
          <w:lang w:eastAsia="zh-CN"/>
        </w:rPr>
        <w:t>D</w:t>
      </w:r>
      <w:r w:rsidRPr="009E10BE">
        <w:rPr>
          <w:sz w:val="24"/>
          <w:szCs w:val="24"/>
        </w:rPr>
        <w:t>U</w:t>
      </w:r>
      <w:proofErr w:type="spellEnd"/>
      <w:r w:rsidRPr="009E10BE">
        <w:rPr>
          <w:sz w:val="24"/>
          <w:szCs w:val="24"/>
        </w:rPr>
        <w:t>.</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proofErr w:type="spellStart"/>
      <w:r w:rsidRPr="009E10BE">
        <w:rPr>
          <w:rFonts w:hint="eastAsia"/>
          <w:sz w:val="24"/>
          <w:szCs w:val="24"/>
          <w:lang w:eastAsia="zh-CN"/>
        </w:rPr>
        <w:t>i</w:t>
      </w:r>
      <w:proofErr w:type="spellEnd"/>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269" w:name="_Toc51750640"/>
      <w:bookmarkStart w:id="2270" w:name="_Toc51774900"/>
      <w:bookmarkStart w:id="2271" w:name="_Toc51775514"/>
      <w:bookmarkStart w:id="2272" w:name="_Toc51776130"/>
      <w:bookmarkStart w:id="2273" w:name="_Toc58515516"/>
      <w:bookmarkStart w:id="2274" w:name="_Toc163038042"/>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269"/>
      <w:bookmarkEnd w:id="2270"/>
      <w:bookmarkEnd w:id="2271"/>
      <w:bookmarkEnd w:id="2272"/>
      <w:bookmarkEnd w:id="2273"/>
      <w:bookmarkEnd w:id="2274"/>
    </w:p>
    <w:p w14:paraId="578FC86D" w14:textId="433267DB" w:rsidR="00A025D3" w:rsidRPr="00A025D3" w:rsidRDefault="00A025D3" w:rsidP="00A025D3">
      <w:pPr>
        <w:pStyle w:val="Heading5"/>
        <w:rPr>
          <w:lang w:val="en-US" w:eastAsia="zh-CN"/>
        </w:rPr>
      </w:pPr>
      <w:bookmarkStart w:id="2275" w:name="_Toc98860761"/>
      <w:bookmarkStart w:id="2276" w:name="_Toc163038043"/>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275"/>
      <w:proofErr w:type="spellStart"/>
      <w:r>
        <w:rPr>
          <w:lang w:val="en-US" w:eastAsia="zh-CN"/>
        </w:rPr>
        <w:t>gNB</w:t>
      </w:r>
      <w:bookmarkEnd w:id="2276"/>
      <w:proofErr w:type="spellEnd"/>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 xml:space="preserve">received by </w:t>
      </w:r>
      <w:proofErr w:type="spellStart"/>
      <w:r>
        <w:t>gNB</w:t>
      </w:r>
      <w:proofErr w:type="spellEnd"/>
      <w:r>
        <w:t xml:space="preserve">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w:t>
      </w:r>
      <w:proofErr w:type="spellStart"/>
      <w:r>
        <w:rPr>
          <w:rFonts w:hint="eastAsia"/>
          <w:lang w:eastAsia="zh-CN"/>
        </w:rPr>
        <w:t>gNB</w:t>
      </w:r>
      <w:proofErr w:type="spellEnd"/>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proofErr w:type="spellStart"/>
      <w:r w:rsidRPr="00D20D17">
        <w:rPr>
          <w:i/>
        </w:rPr>
        <w:t>MeasQuantityResults</w:t>
      </w:r>
      <w:proofErr w:type="spellEnd"/>
      <w:r>
        <w:rPr>
          <w:rFonts w:hint="eastAsia"/>
          <w:lang w:eastAsia="zh-CN"/>
        </w:rPr>
        <w:t xml:space="preserve"> IE that is in </w:t>
      </w:r>
      <w:proofErr w:type="spellStart"/>
      <w:r w:rsidRPr="0096519C">
        <w:rPr>
          <w:i/>
        </w:rPr>
        <w:t>resultsSSB</w:t>
      </w:r>
      <w:proofErr w:type="spellEnd"/>
      <w:r w:rsidRPr="0096519C">
        <w:rPr>
          <w:i/>
        </w:rPr>
        <w:t>-Cell</w:t>
      </w:r>
      <w:r w:rsidRPr="0096519C">
        <w:t xml:space="preserve"> </w:t>
      </w:r>
      <w:r>
        <w:rPr>
          <w:rFonts w:hint="eastAsia"/>
          <w:lang w:eastAsia="zh-CN"/>
        </w:rPr>
        <w:t xml:space="preserve">IE </w:t>
      </w:r>
      <w:r w:rsidRPr="0096519C">
        <w:t xml:space="preserve">within the </w:t>
      </w:r>
      <w:proofErr w:type="spellStart"/>
      <w:r w:rsidRPr="0096519C">
        <w:rPr>
          <w:i/>
        </w:rPr>
        <w:t>measResult</w:t>
      </w:r>
      <w:proofErr w:type="spellEnd"/>
      <w:r>
        <w:rPr>
          <w:rFonts w:hint="eastAsia"/>
          <w:lang w:eastAsia="zh-CN"/>
        </w:rPr>
        <w:t xml:space="preserve"> IE</w:t>
      </w:r>
      <w:r>
        <w:t xml:space="preserve"> as configured by </w:t>
      </w:r>
      <w:proofErr w:type="spellStart"/>
      <w:r>
        <w:rPr>
          <w:i/>
          <w:lang w:eastAsia="zh-CN"/>
        </w:rPr>
        <w:t>MeasurementReport</w:t>
      </w:r>
      <w:proofErr w:type="spellEnd"/>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proofErr w:type="spellStart"/>
      <w:r w:rsidRPr="00410041">
        <w:rPr>
          <w:lang w:val="en-US" w:eastAsia="zh-CN"/>
        </w:rPr>
        <w:t>MR.NRScSSRSRQ</w:t>
      </w:r>
      <w:proofErr w:type="spellEnd"/>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proofErr w:type="spellStart"/>
      <w:r w:rsidRPr="00AC22D1">
        <w:t>NRCell</w:t>
      </w:r>
      <w:r>
        <w:rPr>
          <w:rFonts w:hint="eastAsia"/>
          <w:lang w:eastAsia="zh-CN"/>
        </w:rPr>
        <w:t>C</w:t>
      </w:r>
      <w:r w:rsidRPr="00AC22D1">
        <w:t>U</w:t>
      </w:r>
      <w:proofErr w:type="spellEnd"/>
    </w:p>
    <w:p w14:paraId="05D86EB8" w14:textId="77777777" w:rsidR="000C2B88" w:rsidRDefault="000C2B88" w:rsidP="000C2B88">
      <w:pPr>
        <w:pStyle w:val="B10"/>
      </w:pPr>
      <w:r>
        <w:rPr>
          <w:lang w:eastAsia="en-GB"/>
        </w:rPr>
        <w:lastRenderedPageBreak/>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277" w:name="_Toc163038044"/>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277"/>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serving 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sidRPr="001E6999">
        <w:rPr>
          <w:i/>
          <w:iCs/>
        </w:rPr>
        <w:t>rsrq</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sidRPr="001E6999">
        <w:rPr>
          <w:i/>
          <w:iCs/>
        </w:rPr>
        <w:t>rsrq</w:t>
      </w:r>
      <w:proofErr w:type="spellEnd"/>
      <w:r>
        <w:t xml:space="preserve"> value for the SSB beam of the serving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measResultServingCell</w:t>
      </w:r>
      <w:proofErr w:type="spellEnd"/>
      <w:r>
        <w:t xml:space="preserve"> </w:t>
      </w:r>
      <w:r>
        <w:rPr>
          <w:lang w:val="en-US" w:eastAsia="zh-CN"/>
        </w:rPr>
        <w:t xml:space="preserve">in </w:t>
      </w:r>
      <w:proofErr w:type="spellStart"/>
      <w:r w:rsidRPr="00032163">
        <w:rPr>
          <w:i/>
          <w:iCs/>
        </w:rPr>
        <w:t>MeasResultServMO</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 xml:space="preserve">d)  Each </w:t>
      </w:r>
      <w:proofErr w:type="spellStart"/>
      <w:r>
        <w:t>subcounter</w:t>
      </w:r>
      <w:proofErr w:type="spellEnd"/>
      <w:r>
        <w:t xml:space="preserve"> is an integer.</w:t>
      </w:r>
    </w:p>
    <w:p w14:paraId="37656A9F" w14:textId="77777777" w:rsidR="00A025D3" w:rsidRDefault="00A025D3" w:rsidP="00A025D3">
      <w:pPr>
        <w:pStyle w:val="B10"/>
      </w:pPr>
      <w:r>
        <w:rPr>
          <w:lang w:val="en-US" w:eastAsia="zh-CN"/>
        </w:rPr>
        <w:t>e)  MR.SS-</w:t>
      </w:r>
      <w:proofErr w:type="spellStart"/>
      <w:r>
        <w:rPr>
          <w:lang w:val="en-US" w:eastAsia="zh-CN"/>
        </w:rPr>
        <w:t>RSRQPerSSB.</w:t>
      </w:r>
      <w:r w:rsidRPr="005A12F2">
        <w:rPr>
          <w:i/>
          <w:iCs/>
          <w:lang w:val="en-US" w:eastAsia="zh-CN"/>
        </w:rPr>
        <w:t>Bin</w:t>
      </w:r>
      <w:proofErr w:type="spellEnd"/>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278" w:name="_Toc98860762"/>
      <w:bookmarkStart w:id="2279" w:name="_Toc163038045"/>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278"/>
      <w:bookmarkEnd w:id="2279"/>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w:t>
      </w:r>
      <w:r>
        <w:rPr>
          <w:rFonts w:cs="Arial"/>
        </w:rPr>
        <w:t xml:space="preserve">neighbour </w:t>
      </w:r>
      <w:r>
        <w:t xml:space="preserve">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sidRPr="001E6999">
        <w:rPr>
          <w:i/>
          <w:iCs/>
        </w:rPr>
        <w:t>rsrq</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sidRPr="001E6999">
        <w:rPr>
          <w:i/>
          <w:iCs/>
        </w:rPr>
        <w:t>rsrq</w:t>
      </w:r>
      <w:proofErr w:type="spellEnd"/>
      <w:r>
        <w:t xml:space="preserve"> value for the SSB beam of the </w:t>
      </w:r>
      <w:proofErr w:type="spellStart"/>
      <w:r>
        <w:t>neighbor</w:t>
      </w:r>
      <w:proofErr w:type="spellEnd"/>
      <w:r>
        <w:t xml:space="preserve">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w:t>
      </w:r>
      <w:r>
        <w:rPr>
          <w:i/>
          <w:iCs/>
        </w:rPr>
        <w:t>ListNR</w:t>
      </w:r>
      <w:proofErr w:type="spellEnd"/>
      <w:r>
        <w:t xml:space="preserve"> </w:t>
      </w:r>
      <w:r>
        <w:rPr>
          <w:lang w:val="en-US" w:eastAsia="zh-CN"/>
        </w:rPr>
        <w:t xml:space="preserve">in </w:t>
      </w:r>
      <w:proofErr w:type="spellStart"/>
      <w:r w:rsidRPr="00032163">
        <w:rPr>
          <w:i/>
          <w:iCs/>
        </w:rPr>
        <w:t>MeasResult</w:t>
      </w:r>
      <w:r>
        <w:rPr>
          <w:i/>
          <w:iCs/>
        </w:rPr>
        <w:t>NeighCells</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 xml:space="preserve">d)  Each </w:t>
      </w:r>
      <w:proofErr w:type="spellStart"/>
      <w:r>
        <w:t>subcounter</w:t>
      </w:r>
      <w:proofErr w:type="spellEnd"/>
      <w:r>
        <w:t xml:space="preserve"> is an integer.</w:t>
      </w:r>
    </w:p>
    <w:p w14:paraId="2DF4718F" w14:textId="77777777" w:rsidR="00A025D3" w:rsidRDefault="00A025D3" w:rsidP="00A025D3">
      <w:pPr>
        <w:pStyle w:val="B10"/>
      </w:pPr>
      <w:r>
        <w:rPr>
          <w:lang w:val="en-US" w:eastAsia="zh-CN"/>
        </w:rPr>
        <w:t>e)</w:t>
      </w:r>
      <w:r>
        <w:rPr>
          <w:lang w:val="en-US" w:eastAsia="zh-CN"/>
        </w:rPr>
        <w:tab/>
        <w:t>MR.SS-RSRQ</w:t>
      </w:r>
      <w:r>
        <w:t>.</w:t>
      </w:r>
      <w:proofErr w:type="spellStart"/>
      <w:r>
        <w:rPr>
          <w:i/>
          <w:iCs/>
        </w:rPr>
        <w:t>SSBIndex</w:t>
      </w:r>
      <w:r>
        <w:t>.</w:t>
      </w:r>
      <w:r>
        <w:rPr>
          <w:i/>
          <w:iCs/>
        </w:rPr>
        <w:t>Bin</w:t>
      </w:r>
      <w:proofErr w:type="spellEnd"/>
    </w:p>
    <w:p w14:paraId="15B558B0" w14:textId="77777777" w:rsidR="00A025D3" w:rsidRDefault="00A025D3" w:rsidP="00A025D3">
      <w:pPr>
        <w:pStyle w:val="B10"/>
        <w:ind w:firstLine="0"/>
        <w:rPr>
          <w:i/>
          <w:iCs/>
          <w:lang w:val="en-US" w:eastAsia="zh-CN"/>
        </w:rPr>
      </w:pPr>
      <w:r>
        <w:t xml:space="preserve">where </w:t>
      </w:r>
      <w:proofErr w:type="spellStart"/>
      <w:r>
        <w:rPr>
          <w:i/>
          <w:iCs/>
          <w:lang w:val="en-US" w:eastAsia="zh-CN"/>
        </w:rPr>
        <w:t>SSBIndex</w:t>
      </w:r>
      <w:proofErr w:type="spellEnd"/>
      <w:r>
        <w:rPr>
          <w:i/>
          <w:iCs/>
          <w:lang w:val="en-US" w:eastAsia="zh-CN"/>
        </w:rPr>
        <w:t xml:space="preserve">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r>
      <w:proofErr w:type="spellStart"/>
      <w:r>
        <w:rPr>
          <w:lang w:eastAsia="en-GB"/>
        </w:rPr>
        <w:t>NRCellRelation</w:t>
      </w:r>
      <w:proofErr w:type="spellEnd"/>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280" w:name="_Toc51750641"/>
      <w:bookmarkStart w:id="2281" w:name="_Toc51774901"/>
      <w:bookmarkStart w:id="2282" w:name="_Toc51775515"/>
      <w:bookmarkStart w:id="2283" w:name="_Toc51776131"/>
      <w:bookmarkStart w:id="2284" w:name="_Toc58515517"/>
      <w:bookmarkStart w:id="2285" w:name="_Toc163038046"/>
      <w:r>
        <w:lastRenderedPageBreak/>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280"/>
      <w:bookmarkEnd w:id="2281"/>
      <w:bookmarkEnd w:id="2282"/>
      <w:bookmarkEnd w:id="2283"/>
      <w:bookmarkEnd w:id="2284"/>
      <w:bookmarkEnd w:id="2285"/>
    </w:p>
    <w:p w14:paraId="597D1468" w14:textId="086F40A1" w:rsidR="00E420F4" w:rsidRPr="00E420F4" w:rsidRDefault="00E420F4" w:rsidP="00E420F4">
      <w:pPr>
        <w:pStyle w:val="Heading5"/>
        <w:rPr>
          <w:lang w:val="en-US" w:eastAsia="zh-CN"/>
        </w:rPr>
      </w:pPr>
      <w:bookmarkStart w:id="2286" w:name="_Toc163038047"/>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proofErr w:type="spellStart"/>
      <w:r>
        <w:rPr>
          <w:lang w:val="en-US" w:eastAsia="zh-CN"/>
        </w:rPr>
        <w:t>gNB</w:t>
      </w:r>
      <w:bookmarkEnd w:id="2286"/>
      <w:proofErr w:type="spellEnd"/>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 xml:space="preserve">received by </w:t>
      </w:r>
      <w:proofErr w:type="spellStart"/>
      <w:r>
        <w:t>gNB</w:t>
      </w:r>
      <w:proofErr w:type="spellEnd"/>
      <w:r>
        <w:t xml:space="preserve">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w:t>
      </w:r>
      <w:proofErr w:type="spellStart"/>
      <w:r>
        <w:rPr>
          <w:rFonts w:hint="eastAsia"/>
          <w:lang w:eastAsia="zh-CN"/>
        </w:rPr>
        <w:t>gNB</w:t>
      </w:r>
      <w:proofErr w:type="spellEnd"/>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proofErr w:type="spellStart"/>
      <w:r w:rsidRPr="008C7799">
        <w:rPr>
          <w:i/>
        </w:rPr>
        <w:t>sinr</w:t>
      </w:r>
      <w:proofErr w:type="spellEnd"/>
      <w:r>
        <w:t xml:space="preserve"> is used for </w:t>
      </w:r>
      <w:proofErr w:type="spellStart"/>
      <w:r w:rsidRPr="00D20D17">
        <w:rPr>
          <w:i/>
        </w:rPr>
        <w:t>MeasQuantityResults</w:t>
      </w:r>
      <w:proofErr w:type="spellEnd"/>
      <w:r>
        <w:rPr>
          <w:rFonts w:hint="eastAsia"/>
          <w:lang w:eastAsia="zh-CN"/>
        </w:rPr>
        <w:t xml:space="preserve"> IE that is in </w:t>
      </w:r>
      <w:proofErr w:type="spellStart"/>
      <w:r w:rsidRPr="0096519C">
        <w:rPr>
          <w:i/>
        </w:rPr>
        <w:t>resultsSSB</w:t>
      </w:r>
      <w:proofErr w:type="spellEnd"/>
      <w:r w:rsidRPr="0096519C">
        <w:rPr>
          <w:i/>
        </w:rPr>
        <w:t>-Cell</w:t>
      </w:r>
      <w:r w:rsidRPr="0096519C">
        <w:t xml:space="preserve"> </w:t>
      </w:r>
      <w:r>
        <w:rPr>
          <w:rFonts w:hint="eastAsia"/>
          <w:lang w:eastAsia="zh-CN"/>
        </w:rPr>
        <w:t xml:space="preserve">IE </w:t>
      </w:r>
      <w:r w:rsidRPr="0096519C">
        <w:t xml:space="preserve">within the </w:t>
      </w:r>
      <w:proofErr w:type="spellStart"/>
      <w:r w:rsidRPr="0096519C">
        <w:rPr>
          <w:i/>
        </w:rPr>
        <w:t>measResult</w:t>
      </w:r>
      <w:proofErr w:type="spellEnd"/>
      <w:r>
        <w:rPr>
          <w:rFonts w:hint="eastAsia"/>
          <w:lang w:eastAsia="zh-CN"/>
        </w:rPr>
        <w:t xml:space="preserve"> IE</w:t>
      </w:r>
      <w:r>
        <w:t xml:space="preserve"> as configured by </w:t>
      </w:r>
      <w:proofErr w:type="spellStart"/>
      <w:r>
        <w:rPr>
          <w:i/>
          <w:lang w:eastAsia="zh-CN"/>
        </w:rPr>
        <w:t>MeasurementReport</w:t>
      </w:r>
      <w:proofErr w:type="spellEnd"/>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proofErr w:type="spellStart"/>
      <w:r>
        <w:rPr>
          <w:rFonts w:hint="eastAsia"/>
          <w:lang w:val="en-US" w:eastAsia="zh-CN"/>
        </w:rPr>
        <w:t>MR</w:t>
      </w:r>
      <w:r>
        <w:rPr>
          <w:lang w:val="en-US" w:eastAsia="zh-CN"/>
        </w:rPr>
        <w:t>.</w:t>
      </w:r>
      <w:r w:rsidRPr="00931B91">
        <w:rPr>
          <w:lang w:val="en-US" w:eastAsia="zh-CN"/>
        </w:rPr>
        <w:t>NRScSSSINR</w:t>
      </w:r>
      <w:proofErr w:type="spellEnd"/>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proofErr w:type="spellStart"/>
      <w:r w:rsidRPr="00AC22D1">
        <w:t>NRCell</w:t>
      </w:r>
      <w:r>
        <w:rPr>
          <w:rFonts w:hint="eastAsia"/>
          <w:lang w:eastAsia="zh-CN"/>
        </w:rPr>
        <w:t>C</w:t>
      </w:r>
      <w:r w:rsidRPr="00AC22D1">
        <w:t>U</w:t>
      </w:r>
      <w:proofErr w:type="spellEnd"/>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287" w:name="_Toc163038048"/>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287"/>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serving 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Pr>
          <w:i/>
          <w:iCs/>
        </w:rPr>
        <w:t>sinr</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Pr>
          <w:i/>
          <w:iCs/>
        </w:rPr>
        <w:t>sinr</w:t>
      </w:r>
      <w:proofErr w:type="spellEnd"/>
      <w:r>
        <w:t xml:space="preserve"> value for the SSB beam of the serving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measResultServingCell</w:t>
      </w:r>
      <w:proofErr w:type="spellEnd"/>
      <w:r>
        <w:t xml:space="preserve"> </w:t>
      </w:r>
      <w:r>
        <w:rPr>
          <w:lang w:val="en-US" w:eastAsia="zh-CN"/>
        </w:rPr>
        <w:t xml:space="preserve">in </w:t>
      </w:r>
      <w:proofErr w:type="spellStart"/>
      <w:r w:rsidRPr="00032163">
        <w:rPr>
          <w:i/>
          <w:iCs/>
        </w:rPr>
        <w:t>MeasResultServMO</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 xml:space="preserve">d)  Each </w:t>
      </w:r>
      <w:proofErr w:type="spellStart"/>
      <w:r>
        <w:t>subcounter</w:t>
      </w:r>
      <w:proofErr w:type="spellEnd"/>
      <w:r>
        <w:t xml:space="preserve"> is an integer.</w:t>
      </w:r>
    </w:p>
    <w:p w14:paraId="3A20F647" w14:textId="77777777" w:rsidR="00E420F4" w:rsidRDefault="00E420F4" w:rsidP="00E420F4">
      <w:pPr>
        <w:pStyle w:val="B10"/>
      </w:pPr>
      <w:r>
        <w:rPr>
          <w:lang w:val="en-US" w:eastAsia="zh-CN"/>
        </w:rPr>
        <w:t>e)  MR.SS-</w:t>
      </w:r>
      <w:proofErr w:type="spellStart"/>
      <w:r>
        <w:rPr>
          <w:lang w:val="en-US" w:eastAsia="zh-CN"/>
        </w:rPr>
        <w:t>SINRPerSSB.</w:t>
      </w:r>
      <w:r w:rsidRPr="005A12F2">
        <w:rPr>
          <w:i/>
          <w:iCs/>
          <w:lang w:val="en-US" w:eastAsia="zh-CN"/>
        </w:rPr>
        <w:t>Bin</w:t>
      </w:r>
      <w:proofErr w:type="spellEnd"/>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288" w:name="_Toc163038049"/>
      <w:r>
        <w:t>5.1.1.</w:t>
      </w:r>
      <w:r>
        <w:rPr>
          <w:lang w:val="en-US" w:eastAsia="zh-CN"/>
        </w:rPr>
        <w:t>32</w:t>
      </w:r>
      <w:r>
        <w:t>.3</w:t>
      </w:r>
      <w:r>
        <w:rPr>
          <w:lang w:val="en-US" w:eastAsia="zh-CN"/>
        </w:rPr>
        <w:tab/>
        <w:t>SS</w:t>
      </w:r>
      <w:r>
        <w:t>-SINR distribution</w:t>
      </w:r>
      <w:r>
        <w:rPr>
          <w:lang w:val="en-US" w:eastAsia="zh-CN"/>
        </w:rPr>
        <w:t xml:space="preserve"> per SSB of neighbor NR cell</w:t>
      </w:r>
      <w:bookmarkEnd w:id="2288"/>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w:t>
      </w:r>
      <w:proofErr w:type="spellStart"/>
      <w:r>
        <w:t>gNB</w:t>
      </w:r>
      <w:proofErr w:type="spellEnd"/>
      <w:r>
        <w:t xml:space="preserve"> of a </w:t>
      </w:r>
      <w:r>
        <w:rPr>
          <w:rFonts w:cs="Arial"/>
        </w:rPr>
        <w:t xml:space="preserve">neighbour </w:t>
      </w:r>
      <w:r>
        <w:t xml:space="preserve">cell from UEs in the </w:t>
      </w:r>
      <w:proofErr w:type="spellStart"/>
      <w:r w:rsidRPr="0096519C">
        <w:rPr>
          <w:i/>
        </w:rPr>
        <w:t>measResult</w:t>
      </w:r>
      <w:r>
        <w:rPr>
          <w:i/>
        </w:rPr>
        <w:t>s</w:t>
      </w:r>
      <w:proofErr w:type="spellEnd"/>
      <w:r>
        <w:rPr>
          <w:rFonts w:hint="eastAsia"/>
          <w:lang w:eastAsia="zh-CN"/>
        </w:rPr>
        <w:t xml:space="preserve"> IE</w:t>
      </w:r>
      <w:r>
        <w:rPr>
          <w:lang w:eastAsia="zh-CN"/>
        </w:rPr>
        <w:t xml:space="preserve">s </w:t>
      </w:r>
      <w:r>
        <w:t xml:space="preserve">in </w:t>
      </w:r>
      <w:proofErr w:type="spellStart"/>
      <w:r w:rsidRPr="00CE485D">
        <w:rPr>
          <w:i/>
        </w:rPr>
        <w:t>MeasurementReport</w:t>
      </w:r>
      <w:proofErr w:type="spellEnd"/>
      <w:r w:rsidRPr="00CE485D">
        <w:rPr>
          <w:i/>
        </w:rPr>
        <w:t xml:space="preserve"> </w:t>
      </w:r>
      <w:r>
        <w:t xml:space="preserve">messages that is triggered by the </w:t>
      </w:r>
      <w:proofErr w:type="spellStart"/>
      <w:r>
        <w:t>gNB</w:t>
      </w:r>
      <w:proofErr w:type="spellEnd"/>
      <w:r>
        <w:t xml:space="preserve"> sending the </w:t>
      </w:r>
      <w:proofErr w:type="spellStart"/>
      <w:r w:rsidRPr="0096519C">
        <w:rPr>
          <w:i/>
        </w:rPr>
        <w:t>meas</w:t>
      </w:r>
      <w:r>
        <w:rPr>
          <w:i/>
        </w:rPr>
        <w:t>Config</w:t>
      </w:r>
      <w:proofErr w:type="spellEnd"/>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w:t>
      </w:r>
      <w:r>
        <w:t xml:space="preserve">identified by </w:t>
      </w:r>
      <w:proofErr w:type="spellStart"/>
      <w:r>
        <w:rPr>
          <w:i/>
          <w:iCs/>
        </w:rPr>
        <w:t>sinr</w:t>
      </w:r>
      <w:proofErr w:type="spellEnd"/>
      <w:r>
        <w:t xml:space="preserve"> value in the </w:t>
      </w:r>
      <w:proofErr w:type="spellStart"/>
      <w:r w:rsidRPr="005A12F2">
        <w:rPr>
          <w:i/>
          <w:iCs/>
        </w:rPr>
        <w:t>MeasQuantityResults</w:t>
      </w:r>
      <w:proofErr w:type="spellEnd"/>
      <w:r w:rsidRPr="006F115B">
        <w:t xml:space="preserve"> </w:t>
      </w:r>
      <w:r>
        <w:t xml:space="preserve">IE in </w:t>
      </w:r>
      <w:proofErr w:type="spellStart"/>
      <w:r w:rsidRPr="00032163">
        <w:rPr>
          <w:i/>
          <w:iCs/>
        </w:rPr>
        <w:t>ssb</w:t>
      </w:r>
      <w:proofErr w:type="spellEnd"/>
      <w:r w:rsidRPr="00032163">
        <w:rPr>
          <w:i/>
          <w:iCs/>
        </w:rPr>
        <w:t>-R</w:t>
      </w:r>
      <w:r w:rsidRPr="00217267">
        <w:rPr>
          <w:i/>
          <w:iCs/>
        </w:rPr>
        <w:t>esults</w:t>
      </w:r>
      <w:r>
        <w:t xml:space="preserve"> IE for the SSB identified by </w:t>
      </w:r>
      <w:proofErr w:type="spellStart"/>
      <w:r w:rsidRPr="00032163">
        <w:rPr>
          <w:i/>
          <w:iCs/>
        </w:rPr>
        <w:t>ssb</w:t>
      </w:r>
      <w:proofErr w:type="spellEnd"/>
      <w:r w:rsidRPr="00032163">
        <w:rPr>
          <w:i/>
          <w:iCs/>
        </w:rPr>
        <w:t>-Index</w:t>
      </w:r>
      <w:r>
        <w:t xml:space="preserve">, where the </w:t>
      </w:r>
      <w:proofErr w:type="spellStart"/>
      <w:r>
        <w:rPr>
          <w:i/>
          <w:iCs/>
        </w:rPr>
        <w:t>sinr</w:t>
      </w:r>
      <w:proofErr w:type="spellEnd"/>
      <w:r>
        <w:t xml:space="preserve"> value for the SSB beam of the </w:t>
      </w:r>
      <w:proofErr w:type="spellStart"/>
      <w:r>
        <w:t>neighbor</w:t>
      </w:r>
      <w:proofErr w:type="spellEnd"/>
      <w:r>
        <w:t xml:space="preserve"> cell is reported by a UE to the </w:t>
      </w:r>
      <w:proofErr w:type="spellStart"/>
      <w:r>
        <w:t>gNB</w:t>
      </w:r>
      <w:proofErr w:type="spellEnd"/>
      <w:r>
        <w:t xml:space="preserve"> </w:t>
      </w:r>
      <w:r>
        <w:rPr>
          <w:lang w:val="en-US" w:eastAsia="zh-CN"/>
        </w:rPr>
        <w:t xml:space="preserve">via the </w:t>
      </w:r>
      <w:proofErr w:type="spellStart"/>
      <w:r w:rsidRPr="00290545">
        <w:rPr>
          <w:i/>
          <w:iCs/>
        </w:rPr>
        <w:t>measResult</w:t>
      </w:r>
      <w:r>
        <w:rPr>
          <w:i/>
          <w:iCs/>
        </w:rPr>
        <w:t>ListNR</w:t>
      </w:r>
      <w:proofErr w:type="spellEnd"/>
      <w:r>
        <w:t xml:space="preserve"> </w:t>
      </w:r>
      <w:r>
        <w:rPr>
          <w:lang w:val="en-US" w:eastAsia="zh-CN"/>
        </w:rPr>
        <w:t xml:space="preserve">in </w:t>
      </w:r>
      <w:proofErr w:type="spellStart"/>
      <w:r w:rsidRPr="00032163">
        <w:rPr>
          <w:i/>
          <w:iCs/>
        </w:rPr>
        <w:t>MeasResult</w:t>
      </w:r>
      <w:r>
        <w:rPr>
          <w:i/>
          <w:iCs/>
        </w:rPr>
        <w:t>NeighCells</w:t>
      </w:r>
      <w:proofErr w:type="spellEnd"/>
      <w:r w:rsidRPr="006F115B">
        <w:t xml:space="preserve"> </w:t>
      </w:r>
      <w:r>
        <w:t>IE in the</w:t>
      </w:r>
      <w:r>
        <w:rPr>
          <w:lang w:val="en-US" w:eastAsia="zh-CN"/>
        </w:rPr>
        <w:t xml:space="preserve"> </w:t>
      </w:r>
      <w:proofErr w:type="spellStart"/>
      <w:r w:rsidRPr="0096519C">
        <w:rPr>
          <w:i/>
        </w:rPr>
        <w:t>measResult</w:t>
      </w:r>
      <w:r>
        <w:rPr>
          <w:i/>
        </w:rPr>
        <w:t>s</w:t>
      </w:r>
      <w:proofErr w:type="spellEnd"/>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 xml:space="preserve">d)  Each </w:t>
      </w:r>
      <w:proofErr w:type="spellStart"/>
      <w:r>
        <w:t>subcounter</w:t>
      </w:r>
      <w:proofErr w:type="spellEnd"/>
      <w:r>
        <w:t xml:space="preserve"> is an integer.</w:t>
      </w:r>
    </w:p>
    <w:p w14:paraId="2CAEBE96" w14:textId="77777777" w:rsidR="00E420F4" w:rsidRDefault="00E420F4" w:rsidP="00E420F4">
      <w:pPr>
        <w:pStyle w:val="B10"/>
      </w:pPr>
      <w:r>
        <w:rPr>
          <w:lang w:val="en-US" w:eastAsia="zh-CN"/>
        </w:rPr>
        <w:t>e)</w:t>
      </w:r>
      <w:r>
        <w:rPr>
          <w:lang w:val="en-US" w:eastAsia="zh-CN"/>
        </w:rPr>
        <w:tab/>
        <w:t>MR.SS-SINR</w:t>
      </w:r>
      <w:r>
        <w:t>.</w:t>
      </w:r>
      <w:proofErr w:type="spellStart"/>
      <w:r>
        <w:rPr>
          <w:i/>
          <w:iCs/>
        </w:rPr>
        <w:t>SSBIndex</w:t>
      </w:r>
      <w:r>
        <w:t>.</w:t>
      </w:r>
      <w:r>
        <w:rPr>
          <w:i/>
          <w:iCs/>
        </w:rPr>
        <w:t>Bin</w:t>
      </w:r>
      <w:proofErr w:type="spellEnd"/>
    </w:p>
    <w:p w14:paraId="46D241C1" w14:textId="77777777" w:rsidR="00E420F4" w:rsidRDefault="00E420F4" w:rsidP="00E420F4">
      <w:pPr>
        <w:pStyle w:val="B10"/>
        <w:ind w:firstLine="0"/>
        <w:rPr>
          <w:i/>
          <w:iCs/>
          <w:lang w:val="en-US" w:eastAsia="zh-CN"/>
        </w:rPr>
      </w:pPr>
      <w:r>
        <w:t xml:space="preserve">where </w:t>
      </w:r>
      <w:proofErr w:type="spellStart"/>
      <w:r>
        <w:rPr>
          <w:i/>
          <w:iCs/>
          <w:lang w:val="en-US" w:eastAsia="zh-CN"/>
        </w:rPr>
        <w:t>SSBIndex</w:t>
      </w:r>
      <w:proofErr w:type="spellEnd"/>
      <w:r>
        <w:rPr>
          <w:i/>
          <w:iCs/>
          <w:lang w:val="en-US" w:eastAsia="zh-CN"/>
        </w:rPr>
        <w:t xml:space="preserve">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r>
      <w:proofErr w:type="spellStart"/>
      <w:r>
        <w:rPr>
          <w:lang w:eastAsia="en-GB"/>
        </w:rPr>
        <w:t>NRCellRelation</w:t>
      </w:r>
      <w:proofErr w:type="spellEnd"/>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289" w:name="_Toc163038050"/>
      <w:r>
        <w:rPr>
          <w:color w:val="000000"/>
        </w:rPr>
        <w:t>5.1.</w:t>
      </w:r>
      <w:r>
        <w:rPr>
          <w:color w:val="000000"/>
          <w:lang w:eastAsia="zh-CN"/>
        </w:rPr>
        <w:t>1.33</w:t>
      </w:r>
      <w:r>
        <w:rPr>
          <w:color w:val="000000"/>
        </w:rPr>
        <w:tab/>
        <w:t>Timing Advance</w:t>
      </w:r>
      <w:bookmarkEnd w:id="2289"/>
      <w:r>
        <w:rPr>
          <w:color w:val="000000"/>
        </w:rPr>
        <w:t xml:space="preserve"> </w:t>
      </w:r>
    </w:p>
    <w:p w14:paraId="3FFC6BC7" w14:textId="35BF3911" w:rsidR="0015501F" w:rsidRDefault="0015501F" w:rsidP="0015501F">
      <w:pPr>
        <w:pStyle w:val="Heading5"/>
        <w:rPr>
          <w:color w:val="000000"/>
        </w:rPr>
      </w:pPr>
      <w:bookmarkStart w:id="2290" w:name="_Toc163038051"/>
      <w:r>
        <w:rPr>
          <w:color w:val="000000"/>
        </w:rPr>
        <w:t>5.1.</w:t>
      </w:r>
      <w:r>
        <w:rPr>
          <w:color w:val="000000"/>
          <w:lang w:eastAsia="zh-CN"/>
        </w:rPr>
        <w:t>1.33.1</w:t>
      </w:r>
      <w:r>
        <w:rPr>
          <w:color w:val="000000"/>
        </w:rPr>
        <w:tab/>
        <w:t>Timing Advance distribution for NR Cell</w:t>
      </w:r>
      <w:bookmarkEnd w:id="2290"/>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xml:space="preserve">) values transmitted by the </w:t>
      </w:r>
      <w:proofErr w:type="spellStart"/>
      <w:r>
        <w:t>gNB</w:t>
      </w:r>
      <w:proofErr w:type="spellEnd"/>
      <w:r>
        <w:t xml:space="preserve">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 xml:space="preserve">Each </w:t>
      </w:r>
      <w:proofErr w:type="spellStart"/>
      <w:r>
        <w:t>subcounter</w:t>
      </w:r>
      <w:proofErr w:type="spellEnd"/>
      <w:r>
        <w:t xml:space="preserve"> is an integer.</w:t>
      </w:r>
    </w:p>
    <w:p w14:paraId="2D208EBA" w14:textId="77777777" w:rsidR="0015501F" w:rsidRDefault="0015501F" w:rsidP="0015501F">
      <w:pPr>
        <w:pStyle w:val="B10"/>
      </w:pPr>
      <w:r>
        <w:t>e)</w:t>
      </w:r>
      <w:r>
        <w:tab/>
        <w:t xml:space="preserve">L1M. </w:t>
      </w:r>
      <w:proofErr w:type="spellStart"/>
      <w:r>
        <w:t>ATADist.</w:t>
      </w:r>
      <w:r>
        <w:rPr>
          <w:i/>
          <w:iCs/>
        </w:rPr>
        <w:t>Bin</w:t>
      </w:r>
      <w:proofErr w:type="spellEnd"/>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r>
      <w:proofErr w:type="spellStart"/>
      <w:r>
        <w:rPr>
          <w:lang w:eastAsia="en-GB"/>
        </w:rPr>
        <w:t>NRCellDU</w:t>
      </w:r>
      <w:proofErr w:type="spellEnd"/>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proofErr w:type="spellStart"/>
      <w:r>
        <w:rPr>
          <w:lang w:eastAsia="zh-CN"/>
        </w:rPr>
        <w:t>i</w:t>
      </w:r>
      <w:proofErr w:type="spellEnd"/>
      <w:r>
        <w:rPr>
          <w:lang w:eastAsia="zh-CN"/>
        </w:rPr>
        <w:t>)</w:t>
      </w:r>
      <w:r>
        <w:rPr>
          <w:lang w:eastAsia="zh-CN"/>
        </w:rPr>
        <w:tab/>
        <w:t>One usage of this performance measurements is to support MDA.</w:t>
      </w:r>
    </w:p>
    <w:p w14:paraId="05168771" w14:textId="39ED63ED" w:rsidR="001506FA" w:rsidRDefault="001506FA" w:rsidP="00026B17">
      <w:pPr>
        <w:pStyle w:val="Heading5"/>
      </w:pPr>
      <w:bookmarkStart w:id="2291" w:name="_Toc163038052"/>
      <w:r>
        <w:t>5.1.1.33.2</w:t>
      </w:r>
      <w:r>
        <w:tab/>
        <w:t>Average Value of Timing Advance</w:t>
      </w:r>
      <w:r>
        <w:rPr>
          <w:rFonts w:hint="eastAsia"/>
          <w:lang w:val="en-US" w:eastAsia="zh-CN"/>
        </w:rPr>
        <w:t xml:space="preserve"> per</w:t>
      </w:r>
      <w:r>
        <w:t xml:space="preserve"> SS-RSRP and AOA ranges</w:t>
      </w:r>
      <w:bookmarkEnd w:id="2291"/>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65pt;height:55.05pt" o:ole="">
            <v:imagedata r:id="rId86" o:title=""/>
          </v:shape>
          <o:OLEObject Type="Embed" ProgID="Equation.DSMT4" ShapeID="_x0000_i1077" DrawAspect="Content" ObjectID="_1787558055"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05pt;height:19.05pt" o:ole="">
            <v:imagedata r:id="rId88" o:title=""/>
          </v:shape>
          <o:OLEObject Type="Embed" ProgID="Equation.DSMT4" ShapeID="_x0000_i1078" DrawAspect="Content" ObjectID="_1787558056"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proofErr w:type="spellStart"/>
      <w:r>
        <w:rPr>
          <w:rFonts w:hint="eastAsia"/>
          <w:sz w:val="24"/>
          <w:szCs w:val="24"/>
          <w:lang w:eastAsia="zh-CN"/>
        </w:rPr>
        <w:t>g</w:t>
      </w:r>
      <w:r>
        <w:rPr>
          <w:sz w:val="24"/>
          <w:szCs w:val="24"/>
          <w:lang w:eastAsia="zh-CN"/>
        </w:rPr>
        <w:t>NB</w:t>
      </w:r>
      <w:proofErr w:type="spellEnd"/>
      <w:r>
        <w:rPr>
          <w:sz w:val="24"/>
          <w:szCs w:val="24"/>
          <w:lang w:eastAsia="zh-CN"/>
        </w:rPr>
        <w:t xml:space="preserve"> from the </w:t>
      </w:r>
      <w:r>
        <w:rPr>
          <w:position w:val="-10"/>
        </w:rPr>
        <w:object w:dxaOrig="198" w:dyaOrig="300" w14:anchorId="1EDF0411">
          <v:shape id="_x0000_i1079" type="#_x0000_t75" style="width:9.55pt;height:14.8pt" o:ole="">
            <v:imagedata r:id="rId90" o:title=""/>
          </v:shape>
          <o:OLEObject Type="Embed" ProgID="Equation.DSMT4" ShapeID="_x0000_i1079" DrawAspect="Content" ObjectID="_1787558057" r:id="rId91"/>
        </w:object>
      </w:r>
      <w:r>
        <w:rPr>
          <w:sz w:val="24"/>
          <w:szCs w:val="24"/>
          <w:lang w:eastAsia="zh-CN"/>
        </w:rPr>
        <w:t>-</w:t>
      </w:r>
      <w:proofErr w:type="spellStart"/>
      <w:r>
        <w:rPr>
          <w:sz w:val="24"/>
          <w:szCs w:val="24"/>
          <w:lang w:eastAsia="zh-CN"/>
        </w:rPr>
        <w:t>th</w:t>
      </w:r>
      <w:proofErr w:type="spellEnd"/>
      <w:r>
        <w:rPr>
          <w:sz w:val="24"/>
          <w:szCs w:val="24"/>
          <w:lang w:eastAsia="zh-CN"/>
        </w:rPr>
        <w:t xml:space="preserve"> UE in the cell within the </w:t>
      </w:r>
      <w:r>
        <w:rPr>
          <w:position w:val="-6"/>
        </w:rPr>
        <w:object w:dxaOrig="136" w:dyaOrig="253" w14:anchorId="6CABB4B3">
          <v:shape id="_x0000_i1080" type="#_x0000_t75" style="width:6.9pt;height:13.25pt" o:ole="">
            <v:imagedata r:id="rId92" o:title=""/>
          </v:shape>
          <o:OLEObject Type="Embed" ProgID="Equation.DSMT4" ShapeID="_x0000_i1080" DrawAspect="Content" ObjectID="_1787558058" r:id="rId93"/>
        </w:object>
      </w:r>
      <w:r>
        <w:rPr>
          <w:sz w:val="24"/>
          <w:szCs w:val="24"/>
          <w:lang w:eastAsia="zh-CN"/>
        </w:rPr>
        <w:t>-</w:t>
      </w:r>
      <w:proofErr w:type="spellStart"/>
      <w:r>
        <w:rPr>
          <w:sz w:val="24"/>
          <w:szCs w:val="24"/>
          <w:lang w:eastAsia="zh-CN"/>
        </w:rPr>
        <w:t>th</w:t>
      </w:r>
      <w:proofErr w:type="spellEnd"/>
      <w:r>
        <w:rPr>
          <w:sz w:val="24"/>
          <w:szCs w:val="24"/>
          <w:lang w:eastAsia="zh-CN"/>
        </w:rPr>
        <w:t xml:space="preserve"> sampling period in the statistical period, while </w:t>
      </w:r>
      <w:r>
        <w:rPr>
          <w:position w:val="-14"/>
        </w:rPr>
        <w:object w:dxaOrig="1304" w:dyaOrig="382" w14:anchorId="12401D88">
          <v:shape id="_x0000_i1081" type="#_x0000_t75" style="width:65.05pt;height:19.05pt" o:ole="">
            <v:imagedata r:id="rId94" o:title=""/>
          </v:shape>
          <o:OLEObject Type="Embed" ProgID="Equation.DSMT4" ShapeID="_x0000_i1081" DrawAspect="Content" ObjectID="_1787558059"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55pt;height:14.3pt" o:ole="">
            <v:imagedata r:id="rId96" o:title=""/>
          </v:shape>
          <o:OLEObject Type="Embed" ProgID="Equation.DSMT4" ShapeID="_x0000_i1082" DrawAspect="Content" ObjectID="_1787558060" r:id="rId97"/>
        </w:object>
      </w:r>
      <w:r>
        <w:rPr>
          <w:sz w:val="24"/>
          <w:szCs w:val="24"/>
          <w:lang w:eastAsia="zh-CN"/>
        </w:rPr>
        <w:t>-</w:t>
      </w:r>
      <w:proofErr w:type="spellStart"/>
      <w:r>
        <w:rPr>
          <w:sz w:val="24"/>
          <w:szCs w:val="24"/>
          <w:lang w:eastAsia="zh-CN"/>
        </w:rPr>
        <w:t>th</w:t>
      </w:r>
      <w:proofErr w:type="spellEnd"/>
      <w:r>
        <w:rPr>
          <w:sz w:val="24"/>
          <w:szCs w:val="24"/>
          <w:lang w:eastAsia="zh-CN"/>
        </w:rPr>
        <w:t xml:space="preserve">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05pt;height:19.05pt" o:ole="">
            <v:imagedata r:id="rId98" o:title=""/>
          </v:shape>
          <o:OLEObject Type="Embed" ProgID="Equation.DSMT4" ShapeID="_x0000_i1083" DrawAspect="Content" ObjectID="_1787558061" r:id="rId99"/>
        </w:object>
      </w:r>
      <w:r>
        <w:rPr>
          <w:sz w:val="24"/>
          <w:szCs w:val="24"/>
          <w:lang w:eastAsia="zh-CN"/>
        </w:rPr>
        <w:t xml:space="preserve">is in the </w:t>
      </w:r>
      <w:r>
        <w:rPr>
          <w:position w:val="-6"/>
        </w:rPr>
        <w:object w:dxaOrig="136" w:dyaOrig="239" w14:anchorId="3AF5F234">
          <v:shape id="_x0000_i1084" type="#_x0000_t75" style="width:6.9pt;height:12.7pt" o:ole="">
            <v:imagedata r:id="rId100" o:title=""/>
          </v:shape>
          <o:OLEObject Type="Embed" ProgID="Equation.DSMT4" ShapeID="_x0000_i1084" DrawAspect="Content" ObjectID="_1787558062" r:id="rId101"/>
        </w:object>
      </w:r>
      <w:r>
        <w:rPr>
          <w:sz w:val="24"/>
          <w:szCs w:val="24"/>
          <w:lang w:eastAsia="zh-CN"/>
        </w:rPr>
        <w:t>-</w:t>
      </w:r>
      <w:proofErr w:type="spellStart"/>
      <w:r>
        <w:rPr>
          <w:sz w:val="24"/>
          <w:szCs w:val="24"/>
          <w:lang w:eastAsia="zh-CN"/>
        </w:rPr>
        <w:t>th</w:t>
      </w:r>
      <w:proofErr w:type="spellEnd"/>
      <w:r>
        <w:rPr>
          <w:sz w:val="24"/>
          <w:szCs w:val="24"/>
          <w:lang w:eastAsia="zh-CN"/>
        </w:rPr>
        <w:t xml:space="preserve">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05pt;height:20.1pt" o:ole="">
            <v:imagedata r:id="rId102" o:title=""/>
          </v:shape>
          <o:OLEObject Type="Embed" ProgID="Equation.DSMT4" ShapeID="_x0000_i1085" DrawAspect="Content" ObjectID="_1787558063"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proofErr w:type="spellStart"/>
      <w:r>
        <w:rPr>
          <w:rFonts w:hint="eastAsia"/>
          <w:sz w:val="24"/>
          <w:szCs w:val="24"/>
          <w:lang w:eastAsia="zh-CN"/>
        </w:rPr>
        <w:t>g</w:t>
      </w:r>
      <w:r>
        <w:rPr>
          <w:sz w:val="24"/>
          <w:szCs w:val="24"/>
          <w:lang w:eastAsia="zh-CN"/>
        </w:rPr>
        <w:t>NB</w:t>
      </w:r>
      <w:proofErr w:type="spellEnd"/>
      <w:r>
        <w:rPr>
          <w:sz w:val="24"/>
          <w:szCs w:val="24"/>
          <w:lang w:eastAsia="zh-CN"/>
        </w:rPr>
        <w:t xml:space="preserve"> to </w:t>
      </w:r>
      <w:r>
        <w:rPr>
          <w:position w:val="-10"/>
        </w:rPr>
        <w:object w:dxaOrig="198" w:dyaOrig="300" w14:anchorId="6F74C5B7">
          <v:shape id="_x0000_i1086" type="#_x0000_t75" style="width:9.55pt;height:14.8pt" o:ole="">
            <v:imagedata r:id="rId90" o:title=""/>
          </v:shape>
          <o:OLEObject Type="Embed" ProgID="Equation.DSMT4" ShapeID="_x0000_i1086" DrawAspect="Content" ObjectID="_1787558064" r:id="rId104"/>
        </w:object>
      </w:r>
      <w:r>
        <w:rPr>
          <w:sz w:val="24"/>
          <w:szCs w:val="24"/>
          <w:lang w:eastAsia="zh-CN"/>
        </w:rPr>
        <w:t>-</w:t>
      </w:r>
      <w:proofErr w:type="spellStart"/>
      <w:r>
        <w:rPr>
          <w:sz w:val="24"/>
          <w:szCs w:val="24"/>
          <w:lang w:eastAsia="zh-CN"/>
        </w:rPr>
        <w:t>th</w:t>
      </w:r>
      <w:proofErr w:type="spellEnd"/>
      <w:r>
        <w:rPr>
          <w:sz w:val="24"/>
          <w:szCs w:val="24"/>
          <w:lang w:eastAsia="zh-CN"/>
        </w:rPr>
        <w:t xml:space="preserve"> UE in the cell within the</w:t>
      </w:r>
      <w:r>
        <w:rPr>
          <w:position w:val="-6"/>
        </w:rPr>
        <w:object w:dxaOrig="136" w:dyaOrig="253" w14:anchorId="6DD1E807">
          <v:shape id="_x0000_i1087" type="#_x0000_t75" style="width:6.9pt;height:13.25pt" o:ole="">
            <v:imagedata r:id="rId92" o:title=""/>
          </v:shape>
          <o:OLEObject Type="Embed" ProgID="Equation.DSMT4" ShapeID="_x0000_i1087" DrawAspect="Content" ObjectID="_1787558065" r:id="rId105"/>
        </w:object>
      </w:r>
      <w:r>
        <w:rPr>
          <w:sz w:val="24"/>
          <w:szCs w:val="24"/>
          <w:lang w:eastAsia="zh-CN"/>
        </w:rPr>
        <w:t>-</w:t>
      </w:r>
      <w:proofErr w:type="spellStart"/>
      <w:r>
        <w:rPr>
          <w:sz w:val="24"/>
          <w:szCs w:val="24"/>
          <w:lang w:eastAsia="zh-CN"/>
        </w:rPr>
        <w:t>th</w:t>
      </w:r>
      <w:proofErr w:type="spellEnd"/>
      <w:r>
        <w:rPr>
          <w:sz w:val="24"/>
          <w:szCs w:val="24"/>
          <w:lang w:eastAsia="zh-CN"/>
        </w:rPr>
        <w:t xml:space="preserve"> sampling period in the statistical period, while </w:t>
      </w:r>
      <w:r>
        <w:rPr>
          <w:position w:val="-14"/>
        </w:rPr>
        <w:object w:dxaOrig="1304" w:dyaOrig="382" w14:anchorId="28BF39C6">
          <v:shape id="_x0000_i1088" type="#_x0000_t75" style="width:65.05pt;height:19.05pt" o:ole="">
            <v:imagedata r:id="rId88" o:title=""/>
          </v:shape>
          <o:OLEObject Type="Embed" ProgID="Equation.DSMT4" ShapeID="_x0000_i1088" DrawAspect="Content" ObjectID="_1787558066"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55pt;height:14.3pt" o:ole="">
            <v:imagedata r:id="rId96" o:title=""/>
          </v:shape>
          <o:OLEObject Type="Embed" ProgID="Equation.DSMT4" ShapeID="_x0000_i1089" DrawAspect="Content" ObjectID="_1787558067" r:id="rId107"/>
        </w:object>
      </w:r>
      <w:r>
        <w:rPr>
          <w:sz w:val="24"/>
          <w:szCs w:val="24"/>
          <w:lang w:eastAsia="zh-CN"/>
        </w:rPr>
        <w:t>-</w:t>
      </w:r>
      <w:proofErr w:type="spellStart"/>
      <w:r>
        <w:rPr>
          <w:sz w:val="24"/>
          <w:szCs w:val="24"/>
          <w:lang w:eastAsia="zh-CN"/>
        </w:rPr>
        <w:t>th</w:t>
      </w:r>
      <w:proofErr w:type="spellEnd"/>
      <w:r>
        <w:rPr>
          <w:sz w:val="24"/>
          <w:szCs w:val="24"/>
          <w:lang w:eastAsia="zh-CN"/>
        </w:rPr>
        <w:t xml:space="preserve">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05pt;height:19.05pt" o:ole="">
            <v:imagedata r:id="rId98" o:title=""/>
          </v:shape>
          <o:OLEObject Type="Embed" ProgID="Equation.DSMT4" ShapeID="_x0000_i1090" DrawAspect="Content" ObjectID="_1787558068" r:id="rId108"/>
        </w:object>
      </w:r>
      <w:r>
        <w:rPr>
          <w:sz w:val="24"/>
          <w:szCs w:val="24"/>
          <w:lang w:eastAsia="zh-CN"/>
        </w:rPr>
        <w:t xml:space="preserve">is in the </w:t>
      </w:r>
      <w:r>
        <w:rPr>
          <w:position w:val="-6"/>
        </w:rPr>
        <w:object w:dxaOrig="136" w:dyaOrig="239" w14:anchorId="3481BC3A">
          <v:shape id="_x0000_i1091" type="#_x0000_t75" style="width:6.9pt;height:12.7pt" o:ole="">
            <v:imagedata r:id="rId100" o:title=""/>
          </v:shape>
          <o:OLEObject Type="Embed" ProgID="Equation.DSMT4" ShapeID="_x0000_i1091" DrawAspect="Content" ObjectID="_1787558069" r:id="rId109"/>
        </w:object>
      </w:r>
      <w:r>
        <w:rPr>
          <w:sz w:val="24"/>
          <w:szCs w:val="24"/>
          <w:lang w:eastAsia="zh-CN"/>
        </w:rPr>
        <w:t>-</w:t>
      </w:r>
      <w:proofErr w:type="spellStart"/>
      <w:r>
        <w:rPr>
          <w:sz w:val="24"/>
          <w:szCs w:val="24"/>
          <w:lang w:eastAsia="zh-CN"/>
        </w:rPr>
        <w:t>th</w:t>
      </w:r>
      <w:proofErr w:type="spellEnd"/>
      <w:r>
        <w:rPr>
          <w:sz w:val="24"/>
          <w:szCs w:val="24"/>
          <w:lang w:eastAsia="zh-CN"/>
        </w:rPr>
        <w:t xml:space="preserve">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05pt;height:19.05pt" o:ole="">
            <v:imagedata r:id="rId98" o:title=""/>
          </v:shape>
          <o:OLEObject Type="Embed" ProgID="Equation.DSMT4" ShapeID="_x0000_i1092" DrawAspect="Content" ObjectID="_1787558070" r:id="rId110"/>
        </w:object>
      </w:r>
      <w:r>
        <w:rPr>
          <w:sz w:val="24"/>
          <w:szCs w:val="24"/>
          <w:lang w:eastAsia="zh-CN"/>
        </w:rPr>
        <w:t xml:space="preserve">denotes the average value of AOAs of the </w:t>
      </w:r>
      <w:r>
        <w:rPr>
          <w:position w:val="-10"/>
        </w:rPr>
        <w:object w:dxaOrig="198" w:dyaOrig="300" w14:anchorId="68614EBF">
          <v:shape id="_x0000_i1093" type="#_x0000_t75" style="width:9.55pt;height:14.8pt" o:ole="">
            <v:imagedata r:id="rId90" o:title=""/>
          </v:shape>
          <o:OLEObject Type="Embed" ProgID="Equation.DSMT4" ShapeID="_x0000_i1093" DrawAspect="Content" ObjectID="_1787558071" r:id="rId111"/>
        </w:object>
      </w:r>
      <w:r>
        <w:rPr>
          <w:sz w:val="24"/>
          <w:szCs w:val="24"/>
          <w:lang w:eastAsia="zh-CN"/>
        </w:rPr>
        <w:t>-</w:t>
      </w:r>
      <w:proofErr w:type="spellStart"/>
      <w:r>
        <w:rPr>
          <w:sz w:val="24"/>
          <w:szCs w:val="24"/>
          <w:lang w:eastAsia="zh-CN"/>
        </w:rPr>
        <w:t>th</w:t>
      </w:r>
      <w:proofErr w:type="spellEnd"/>
      <w:r>
        <w:rPr>
          <w:sz w:val="24"/>
          <w:szCs w:val="24"/>
          <w:lang w:eastAsia="zh-CN"/>
        </w:rPr>
        <w:t xml:space="preserve"> UE in the cell within the </w:t>
      </w:r>
      <w:r>
        <w:rPr>
          <w:position w:val="-6"/>
        </w:rPr>
        <w:object w:dxaOrig="136" w:dyaOrig="253" w14:anchorId="7816F416">
          <v:shape id="_x0000_i1094" type="#_x0000_t75" style="width:6.9pt;height:13.25pt" o:ole="">
            <v:imagedata r:id="rId92" o:title=""/>
          </v:shape>
          <o:OLEObject Type="Embed" ProgID="Equation.DSMT4" ShapeID="_x0000_i1094" DrawAspect="Content" ObjectID="_1787558072" r:id="rId112"/>
        </w:object>
      </w:r>
      <w:r>
        <w:rPr>
          <w:sz w:val="24"/>
          <w:szCs w:val="24"/>
          <w:lang w:eastAsia="zh-CN"/>
        </w:rPr>
        <w:t>-</w:t>
      </w:r>
      <w:proofErr w:type="spellStart"/>
      <w:r>
        <w:rPr>
          <w:sz w:val="24"/>
          <w:szCs w:val="24"/>
          <w:lang w:eastAsia="zh-CN"/>
        </w:rPr>
        <w:t>th</w:t>
      </w:r>
      <w:proofErr w:type="spellEnd"/>
      <w:r>
        <w:rPr>
          <w:sz w:val="24"/>
          <w:szCs w:val="24"/>
          <w:lang w:eastAsia="zh-CN"/>
        </w:rPr>
        <w:t xml:space="preserve"> sampling period in the statistical period, while </w:t>
      </w:r>
      <w:r>
        <w:rPr>
          <w:position w:val="-14"/>
        </w:rPr>
        <w:object w:dxaOrig="1304" w:dyaOrig="382" w14:anchorId="239EF61E">
          <v:shape id="_x0000_i1095" type="#_x0000_t75" style="width:65.05pt;height:19.05pt" o:ole="">
            <v:imagedata r:id="rId88" o:title=""/>
          </v:shape>
          <o:OLEObject Type="Embed" ProgID="Equation.DSMT4" ShapeID="_x0000_i1095" DrawAspect="Content" ObjectID="_1787558073"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55pt;height:14.3pt" o:ole="">
            <v:imagedata r:id="rId96" o:title=""/>
          </v:shape>
          <o:OLEObject Type="Embed" ProgID="Equation.DSMT4" ShapeID="_x0000_i1096" DrawAspect="Content" ObjectID="_1787558074" r:id="rId114"/>
        </w:object>
      </w:r>
      <w:r>
        <w:rPr>
          <w:sz w:val="24"/>
          <w:szCs w:val="24"/>
          <w:lang w:eastAsia="zh-CN"/>
        </w:rPr>
        <w:t>-</w:t>
      </w:r>
      <w:proofErr w:type="spellStart"/>
      <w:r>
        <w:rPr>
          <w:sz w:val="24"/>
          <w:szCs w:val="24"/>
          <w:lang w:eastAsia="zh-CN"/>
        </w:rPr>
        <w:t>th</w:t>
      </w:r>
      <w:proofErr w:type="spellEnd"/>
      <w:r>
        <w:rPr>
          <w:sz w:val="24"/>
          <w:szCs w:val="24"/>
          <w:lang w:eastAsia="zh-CN"/>
        </w:rPr>
        <w:t xml:space="preserve">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05pt;height:19.05pt" o:ole="">
            <v:imagedata r:id="rId98" o:title=""/>
          </v:shape>
          <o:OLEObject Type="Embed" ProgID="Equation.DSMT4" ShapeID="_x0000_i1097" DrawAspect="Content" ObjectID="_1787558075" r:id="rId115"/>
        </w:object>
      </w:r>
      <w:r>
        <w:rPr>
          <w:sz w:val="24"/>
          <w:szCs w:val="24"/>
          <w:lang w:eastAsia="zh-CN"/>
        </w:rPr>
        <w:t xml:space="preserve">is in the </w:t>
      </w:r>
      <w:r>
        <w:rPr>
          <w:position w:val="-6"/>
        </w:rPr>
        <w:object w:dxaOrig="136" w:dyaOrig="239" w14:anchorId="663E9060">
          <v:shape id="_x0000_i1098" type="#_x0000_t75" style="width:6.9pt;height:12.7pt" o:ole="">
            <v:imagedata r:id="rId100" o:title=""/>
          </v:shape>
          <o:OLEObject Type="Embed" ProgID="Equation.DSMT4" ShapeID="_x0000_i1098" DrawAspect="Content" ObjectID="_1787558076" r:id="rId116"/>
        </w:object>
      </w:r>
      <w:r>
        <w:rPr>
          <w:sz w:val="24"/>
          <w:szCs w:val="24"/>
          <w:lang w:eastAsia="zh-CN"/>
        </w:rPr>
        <w:t>-</w:t>
      </w:r>
      <w:proofErr w:type="spellStart"/>
      <w:r>
        <w:rPr>
          <w:sz w:val="24"/>
          <w:szCs w:val="24"/>
          <w:lang w:eastAsia="zh-CN"/>
        </w:rPr>
        <w:t>th</w:t>
      </w:r>
      <w:proofErr w:type="spellEnd"/>
      <w:r>
        <w:rPr>
          <w:sz w:val="24"/>
          <w:szCs w:val="24"/>
          <w:lang w:eastAsia="zh-CN"/>
        </w:rPr>
        <w:t xml:space="preserve">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05pt;height:19.05pt" o:ole="">
            <v:imagedata r:id="rId88" o:title=""/>
          </v:shape>
          <o:OLEObject Type="Embed" ProgID="Equation.DSMT4" ShapeID="_x0000_i1099" DrawAspect="Content" ObjectID="_1787558077" r:id="rId117"/>
        </w:object>
      </w:r>
      <w:r>
        <w:t xml:space="preserve">, </w:t>
      </w:r>
      <w:r>
        <w:rPr>
          <w:position w:val="-16"/>
        </w:rPr>
        <w:object w:dxaOrig="566" w:dyaOrig="403" w14:anchorId="68B15FA3">
          <v:shape id="_x0000_i1100" type="#_x0000_t75" style="width:28.05pt;height:20.1pt" o:ole="">
            <v:imagedata r:id="rId102" o:title=""/>
          </v:shape>
          <o:OLEObject Type="Embed" ProgID="Equation.DSMT4" ShapeID="_x0000_i1100" DrawAspect="Content" ObjectID="_1787558078" r:id="rId118"/>
        </w:object>
      </w:r>
      <w:r>
        <w:t xml:space="preserve"> </w:t>
      </w:r>
      <w:r>
        <w:rPr>
          <w:sz w:val="24"/>
          <w:szCs w:val="24"/>
        </w:rPr>
        <w:t>and</w:t>
      </w:r>
      <w:r>
        <w:t xml:space="preserve"> </w:t>
      </w:r>
      <w:r>
        <w:rPr>
          <w:position w:val="-14"/>
        </w:rPr>
        <w:object w:dxaOrig="921" w:dyaOrig="382" w14:anchorId="77AEEF24">
          <v:shape id="_x0000_i1101" type="#_x0000_t75" style="width:46.05pt;height:19.05pt" o:ole="">
            <v:imagedata r:id="rId98" o:title=""/>
          </v:shape>
          <o:OLEObject Type="Embed" ProgID="Equation.DSMT4" ShapeID="_x0000_i1101" DrawAspect="Content" ObjectID="_1787558079"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55pt;height:14.8pt" o:ole="">
            <v:imagedata r:id="rId90" o:title=""/>
          </v:shape>
          <o:OLEObject Type="Embed" ProgID="Equation.DSMT4" ShapeID="_x0000_i1102" DrawAspect="Content" ObjectID="_1787558080" r:id="rId120"/>
        </w:object>
      </w:r>
      <w:r>
        <w:rPr>
          <w:sz w:val="24"/>
          <w:szCs w:val="24"/>
          <w:lang w:eastAsia="zh-CN"/>
        </w:rPr>
        <w:t>-</w:t>
      </w:r>
      <w:proofErr w:type="spellStart"/>
      <w:r>
        <w:rPr>
          <w:sz w:val="24"/>
          <w:szCs w:val="24"/>
          <w:lang w:eastAsia="zh-CN"/>
        </w:rPr>
        <w:t>th</w:t>
      </w:r>
      <w:proofErr w:type="spellEnd"/>
      <w:r>
        <w:rPr>
          <w:sz w:val="24"/>
          <w:szCs w:val="24"/>
          <w:lang w:eastAsia="zh-CN"/>
        </w:rPr>
        <w:t xml:space="preserve"> UE within the</w:t>
      </w:r>
      <w:r>
        <w:rPr>
          <w:position w:val="-6"/>
        </w:rPr>
        <w:object w:dxaOrig="136" w:dyaOrig="253" w14:anchorId="19D647D2">
          <v:shape id="_x0000_i1103" type="#_x0000_t75" style="width:6.9pt;height:12.7pt" o:ole="">
            <v:imagedata r:id="rId92" o:title=""/>
          </v:shape>
          <o:OLEObject Type="Embed" ProgID="Equation.DSMT4" ShapeID="_x0000_i1103" DrawAspect="Content" ObjectID="_1787558081" r:id="rId121"/>
        </w:object>
      </w:r>
      <w:r>
        <w:rPr>
          <w:sz w:val="24"/>
          <w:szCs w:val="24"/>
          <w:lang w:eastAsia="zh-CN"/>
        </w:rPr>
        <w:t>-</w:t>
      </w:r>
      <w:proofErr w:type="spellStart"/>
      <w:r>
        <w:rPr>
          <w:sz w:val="24"/>
          <w:szCs w:val="24"/>
          <w:lang w:eastAsia="zh-CN"/>
        </w:rPr>
        <w:t>th</w:t>
      </w:r>
      <w:proofErr w:type="spellEnd"/>
      <w:r>
        <w:rPr>
          <w:sz w:val="24"/>
          <w:szCs w:val="24"/>
          <w:lang w:eastAsia="zh-CN"/>
        </w:rPr>
        <w:t xml:space="preserve">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1pt;height:20.65pt" o:ole="">
            <v:imagedata r:id="rId122" o:title=""/>
          </v:shape>
          <o:OLEObject Type="Embed" ProgID="Equation.DSMT4" ShapeID="_x0000_i1104" DrawAspect="Content" ObjectID="_1787558082"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55pt;height:14.3pt" o:ole="">
            <v:imagedata r:id="rId96" o:title=""/>
          </v:shape>
          <o:OLEObject Type="Embed" ProgID="Equation.DSMT4" ShapeID="_x0000_i1105" DrawAspect="Content" ObjectID="_1787558083" r:id="rId124"/>
        </w:object>
      </w:r>
      <w:r>
        <w:rPr>
          <w:sz w:val="24"/>
          <w:szCs w:val="24"/>
          <w:lang w:eastAsia="zh-CN"/>
        </w:rPr>
        <w:t>-</w:t>
      </w:r>
      <w:proofErr w:type="spellStart"/>
      <w:r>
        <w:rPr>
          <w:sz w:val="24"/>
          <w:szCs w:val="24"/>
          <w:lang w:eastAsia="zh-CN"/>
        </w:rPr>
        <w:t>th</w:t>
      </w:r>
      <w:proofErr w:type="spellEnd"/>
      <w:r>
        <w:rPr>
          <w:sz w:val="24"/>
          <w:szCs w:val="24"/>
          <w:lang w:eastAsia="zh-CN"/>
        </w:rPr>
        <w:t xml:space="preserve">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6.9pt;height:12.7pt" o:ole="">
            <v:imagedata r:id="rId100" o:title=""/>
          </v:shape>
          <o:OLEObject Type="Embed" ProgID="Equation.DSMT4" ShapeID="_x0000_i1106" DrawAspect="Content" ObjectID="_1787558084" r:id="rId125"/>
        </w:object>
      </w:r>
      <w:r>
        <w:rPr>
          <w:sz w:val="24"/>
          <w:szCs w:val="24"/>
          <w:lang w:eastAsia="zh-CN"/>
        </w:rPr>
        <w:t>-</w:t>
      </w:r>
      <w:proofErr w:type="spellStart"/>
      <w:r>
        <w:rPr>
          <w:sz w:val="24"/>
          <w:szCs w:val="24"/>
          <w:lang w:eastAsia="zh-CN"/>
        </w:rPr>
        <w:t>th</w:t>
      </w:r>
      <w:proofErr w:type="spellEnd"/>
      <w:r>
        <w:rPr>
          <w:sz w:val="24"/>
          <w:szCs w:val="24"/>
          <w:lang w:eastAsia="zh-CN"/>
        </w:rPr>
        <w:t xml:space="preserve">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 xml:space="preserve">The measurement is not </w:t>
      </w:r>
      <w:proofErr w:type="spellStart"/>
      <w:r>
        <w:rPr>
          <w:lang w:eastAsia="zh-CN"/>
        </w:rPr>
        <w:t>Pcell</w:t>
      </w:r>
      <w:proofErr w:type="spellEnd"/>
      <w:r>
        <w:rPr>
          <w:lang w:eastAsia="zh-CN"/>
        </w:rPr>
        <w:t xml:space="preserve"> or </w:t>
      </w:r>
      <w:proofErr w:type="spellStart"/>
      <w:r>
        <w:rPr>
          <w:lang w:eastAsia="zh-CN"/>
        </w:rPr>
        <w:t>Scell</w:t>
      </w:r>
      <w:proofErr w:type="spellEnd"/>
      <w:r>
        <w:rPr>
          <w:lang w:eastAsia="zh-CN"/>
        </w:rPr>
        <w:t xml:space="preserve">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SS-</w:t>
      </w:r>
      <w:proofErr w:type="spellStart"/>
      <w:r>
        <w:rPr>
          <w:rFonts w:hint="eastAsia"/>
          <w:i/>
          <w:iCs/>
          <w:sz w:val="24"/>
          <w:szCs w:val="24"/>
          <w:lang w:val="en-US" w:eastAsia="zh-CN"/>
        </w:rPr>
        <w:t>RSRPBin</w:t>
      </w:r>
      <w:proofErr w:type="spellEnd"/>
      <w:r>
        <w:rPr>
          <w:rFonts w:hint="eastAsia"/>
          <w:i/>
          <w:iCs/>
          <w:sz w:val="24"/>
          <w:szCs w:val="24"/>
          <w:lang w:val="en-US" w:eastAsia="zh-CN"/>
        </w:rPr>
        <w:t xml:space="preserve"> </w:t>
      </w:r>
      <w:r>
        <w:rPr>
          <w:rFonts w:hint="eastAsia"/>
          <w:sz w:val="24"/>
          <w:szCs w:val="24"/>
          <w:lang w:val="en-US" w:eastAsia="zh-CN"/>
        </w:rPr>
        <w:t xml:space="preserve">identifies the </w:t>
      </w:r>
      <w:proofErr w:type="spellStart"/>
      <w:r>
        <w:rPr>
          <w:rFonts w:hint="eastAsia"/>
          <w:sz w:val="24"/>
          <w:szCs w:val="24"/>
          <w:lang w:val="en-US" w:eastAsia="zh-CN"/>
        </w:rPr>
        <w:t>the</w:t>
      </w:r>
      <w:proofErr w:type="spellEnd"/>
      <w:r>
        <w:rPr>
          <w:rFonts w:hint="eastAsia"/>
          <w:sz w:val="24"/>
          <w:szCs w:val="24"/>
          <w:lang w:val="en-US" w:eastAsia="zh-CN"/>
        </w:rPr>
        <w:t xml:space="preserve"> range of reported SS-RSRP value, and </w:t>
      </w:r>
      <w:proofErr w:type="spellStart"/>
      <w:r>
        <w:rPr>
          <w:rFonts w:hint="eastAsia"/>
          <w:i/>
          <w:iCs/>
          <w:sz w:val="24"/>
          <w:szCs w:val="24"/>
          <w:lang w:val="en-US" w:eastAsia="zh-CN"/>
        </w:rPr>
        <w:t>AoABin</w:t>
      </w:r>
      <w:proofErr w:type="spellEnd"/>
      <w:r>
        <w:rPr>
          <w:rFonts w:hint="eastAsia"/>
          <w:i/>
          <w:iCs/>
          <w:sz w:val="24"/>
          <w:szCs w:val="24"/>
          <w:lang w:val="en-US" w:eastAsia="zh-CN"/>
        </w:rPr>
        <w:t xml:space="preserve">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r>
      <w:proofErr w:type="spellStart"/>
      <w:r>
        <w:rPr>
          <w:sz w:val="24"/>
          <w:szCs w:val="24"/>
          <w:lang w:eastAsia="zh-CN"/>
        </w:rPr>
        <w:t>NRCellDU</w:t>
      </w:r>
      <w:proofErr w:type="spellEnd"/>
      <w:r>
        <w:rPr>
          <w:sz w:val="24"/>
          <w:szCs w:val="24"/>
          <w:lang w:eastAsia="zh-CN"/>
        </w:rPr>
        <w:t>.</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292" w:name="_Toc163038053"/>
      <w:r>
        <w:t>5.1.1.34</w:t>
      </w:r>
      <w:r>
        <w:tab/>
        <w:t xml:space="preserve">Incoming GTP Data Packet Loss in </w:t>
      </w:r>
      <w:proofErr w:type="spellStart"/>
      <w:r>
        <w:t>gNB</w:t>
      </w:r>
      <w:proofErr w:type="spellEnd"/>
      <w:r>
        <w:t xml:space="preserve"> over N3</w:t>
      </w:r>
      <w:bookmarkEnd w:id="2292"/>
    </w:p>
    <w:p w14:paraId="52C83B5A" w14:textId="77777777" w:rsidR="000408E5" w:rsidRDefault="000408E5" w:rsidP="00BE14A4">
      <w:pPr>
        <w:pStyle w:val="B10"/>
      </w:pPr>
      <w:r>
        <w:t>a)</w:t>
      </w:r>
      <w:r>
        <w:tab/>
        <w:t xml:space="preserve">This measurement provides the number of GTP data packets which are not successfully received at </w:t>
      </w:r>
      <w:proofErr w:type="spellStart"/>
      <w:r>
        <w:t>gNB</w:t>
      </w:r>
      <w:proofErr w:type="spellEnd"/>
      <w:r>
        <w:t xml:space="preserve"> over N3 after being sent by UPF. It is a measure of the incoming GTP data packet loss per N3 </w:t>
      </w:r>
      <w:r>
        <w:rPr>
          <w:lang w:eastAsia="zh-CN"/>
        </w:rPr>
        <w:t>interface</w:t>
      </w:r>
      <w:r>
        <w:t xml:space="preserve">.  The measurement is split into </w:t>
      </w:r>
      <w:proofErr w:type="spellStart"/>
      <w:r>
        <w:t>subcounters</w:t>
      </w:r>
      <w:proofErr w:type="spellEnd"/>
      <w:r>
        <w:t xml:space="preserve"> per QoS level (5QI) and </w:t>
      </w:r>
      <w:proofErr w:type="spellStart"/>
      <w:r>
        <w:t>subcounters</w:t>
      </w:r>
      <w:proofErr w:type="spellEnd"/>
      <w:r>
        <w:t xml:space="preserve">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lastRenderedPageBreak/>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 xml:space="preserve">by a UPF to a </w:t>
      </w:r>
      <w:proofErr w:type="spellStart"/>
      <w:r>
        <w:rPr>
          <w:rFonts w:cs="Arial"/>
          <w:kern w:val="2"/>
          <w:lang w:eastAsia="zh-CN"/>
        </w:rPr>
        <w:t>gNB</w:t>
      </w:r>
      <w:proofErr w:type="spellEnd"/>
      <w:r>
        <w:rPr>
          <w:rFonts w:cs="Arial"/>
          <w:kern w:val="2"/>
          <w:lang w:eastAsia="zh-CN"/>
        </w:rPr>
        <w:t xml:space="preserve"> per N3 interface</w:t>
      </w:r>
      <w:r>
        <w:rPr>
          <w:rFonts w:eastAsia="MS Mincho" w:cs="Arial"/>
          <w:kern w:val="2"/>
        </w:rPr>
        <w:t xml:space="preserve">. </w:t>
      </w:r>
      <w:r>
        <w:t xml:space="preserve">The separate </w:t>
      </w:r>
      <w:proofErr w:type="spellStart"/>
      <w:r>
        <w:t>subcounter</w:t>
      </w:r>
      <w:proofErr w:type="spellEnd"/>
      <w:r>
        <w:t xml:space="preserve"> can be maintained for each 5QI or for each GTP tunnel identified by TEID or for each supported S-NSSAI</w:t>
      </w:r>
    </w:p>
    <w:p w14:paraId="4DB54238" w14:textId="5721A419" w:rsidR="000408E5" w:rsidRDefault="000408E5" w:rsidP="00BE14A4">
      <w:pPr>
        <w:pStyle w:val="B10"/>
      </w:pPr>
      <w:r>
        <w:t>d)</w:t>
      </w:r>
      <w:r>
        <w:tab/>
        <w:t xml:space="preserve">Each measurement is an integer value representing the lost GTP packets. If the QoS level measurement is </w:t>
      </w:r>
      <w:r w:rsidR="009316C5">
        <w:t>performed</w:t>
      </w:r>
      <w:r>
        <w:t xml:space="preserve">, the measurements are equal to the number of 5QIs. If the optional S-NSSAI </w:t>
      </w:r>
      <w:proofErr w:type="spellStart"/>
      <w:r>
        <w:t>subcounter</w:t>
      </w:r>
      <w:proofErr w:type="spellEnd"/>
      <w:r>
        <w:t xml:space="preserve">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proofErr w:type="spellStart"/>
      <w:r>
        <w:rPr>
          <w:lang w:eastAsia="zh-CN"/>
        </w:rPr>
        <w:t>EP_NgU</w:t>
      </w:r>
      <w:proofErr w:type="spellEnd"/>
      <w:r>
        <w:rPr>
          <w:lang w:eastAsia="zh-CN"/>
        </w:rPr>
        <w:t xml:space="preserve"> (contained by </w:t>
      </w:r>
      <w:proofErr w:type="spellStart"/>
      <w:r>
        <w:rPr>
          <w:lang w:eastAsia="zh-CN"/>
        </w:rPr>
        <w:t>GNBCUUPFunction</w:t>
      </w:r>
      <w:proofErr w:type="spellEnd"/>
      <w:r>
        <w:rPr>
          <w:lang w:eastAsia="zh-CN"/>
        </w:rPr>
        <w:t>)</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proofErr w:type="spellStart"/>
      <w:r>
        <w:rPr>
          <w:lang w:eastAsia="zh-CN"/>
        </w:rPr>
        <w:t>i</w:t>
      </w:r>
      <w:proofErr w:type="spellEnd"/>
      <w:r>
        <w:rPr>
          <w:lang w:eastAsia="zh-CN"/>
        </w:rPr>
        <w:t>)</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293" w:name="_Toc163038054"/>
      <w:r>
        <w:t>5.1.1.35</w:t>
      </w:r>
      <w:r>
        <w:tab/>
        <w:t xml:space="preserve">DL Packet Loss rate on </w:t>
      </w:r>
      <w:proofErr w:type="spellStart"/>
      <w:r>
        <w:t>Uu</w:t>
      </w:r>
      <w:bookmarkEnd w:id="2293"/>
      <w:proofErr w:type="spellEnd"/>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w:t>
      </w:r>
      <w:proofErr w:type="spellStart"/>
      <w:r>
        <w:t>Uu</w:t>
      </w:r>
      <w:proofErr w:type="spellEnd"/>
      <w:r>
        <w:t xml:space="preserve"> interface for an NR cell. The measurement is split into </w:t>
      </w:r>
      <w:proofErr w:type="spellStart"/>
      <w:r>
        <w:t>subcounters</w:t>
      </w:r>
      <w:proofErr w:type="spellEnd"/>
      <w:r>
        <w:t xml:space="preserve">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proofErr w:type="spellStart"/>
      <w:r>
        <w:rPr>
          <w:color w:val="000000"/>
          <w:lang w:eastAsia="zh-CN"/>
        </w:rPr>
        <w:t>gNB</w:t>
      </w:r>
      <w:proofErr w:type="spellEnd"/>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r>
      <w:proofErr w:type="spellStart"/>
      <w:r>
        <w:rPr>
          <w:lang w:eastAsia="zh-CN"/>
        </w:rPr>
        <w:t>DRB.PacketLossRateUu.</w:t>
      </w:r>
      <w:r w:rsidRPr="002B6325">
        <w:rPr>
          <w:i/>
          <w:iCs/>
          <w:lang w:eastAsia="zh-CN"/>
        </w:rPr>
        <w:t>Filter</w:t>
      </w:r>
      <w:proofErr w:type="spellEnd"/>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proofErr w:type="spellStart"/>
      <w:r w:rsidRPr="00AC22D1">
        <w:t>NRCell</w:t>
      </w:r>
      <w:r>
        <w:t>D</w:t>
      </w:r>
      <w:r w:rsidRPr="00AC22D1">
        <w:t>U</w:t>
      </w:r>
      <w:proofErr w:type="spellEnd"/>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0E9B1BCE" w14:textId="49447DF0" w:rsidR="002B6F8C" w:rsidRPr="002B6F8C" w:rsidRDefault="002B6F8C" w:rsidP="002B6F8C">
      <w:pPr>
        <w:pStyle w:val="Heading5"/>
      </w:pPr>
      <w:bookmarkStart w:id="2294" w:name="_Toc155701585"/>
      <w:r w:rsidRPr="002B6F8C">
        <w:lastRenderedPageBreak/>
        <w:t>5.1.1.35</w:t>
      </w:r>
      <w:r w:rsidRPr="002B6F8C">
        <w:rPr>
          <w:rFonts w:hint="eastAsia"/>
          <w:lang w:eastAsia="zh-CN"/>
        </w:rPr>
        <w:t>.</w:t>
      </w:r>
      <w:r>
        <w:rPr>
          <w:lang w:eastAsia="zh-CN"/>
        </w:rPr>
        <w:t>1</w:t>
      </w:r>
      <w:r w:rsidRPr="002B6F8C">
        <w:tab/>
        <w:t xml:space="preserve">DL Packet Loss rate with delay threshold on </w:t>
      </w:r>
      <w:proofErr w:type="spellStart"/>
      <w:r w:rsidRPr="002B6F8C">
        <w:t>Uu</w:t>
      </w:r>
      <w:bookmarkEnd w:id="2294"/>
      <w:proofErr w:type="spellEnd"/>
    </w:p>
    <w:p w14:paraId="6F8671A5" w14:textId="77777777" w:rsidR="002B6F8C" w:rsidRPr="002B6F8C" w:rsidRDefault="002B6F8C" w:rsidP="002B6F8C">
      <w:pPr>
        <w:pStyle w:val="B10"/>
      </w:pPr>
      <w:r w:rsidRPr="002B6F8C">
        <w:t>a)</w:t>
      </w:r>
      <w:r w:rsidRPr="002B6F8C">
        <w:tab/>
        <w:t xml:space="preserve">This measurement provides the DL Packet (i.e., RLC SDU) Loss rate including any packets not successfully transmitted or packets successfully received but delayed more than a delay threshold that can be used when the resource type of corresponding QoS Flow is Delay-critical GBR (clause 5.7.3.4 in TS 23.501 [4]) on </w:t>
      </w:r>
      <w:proofErr w:type="spellStart"/>
      <w:r w:rsidRPr="002B6F8C">
        <w:t>Uu</w:t>
      </w:r>
      <w:proofErr w:type="spellEnd"/>
      <w:r w:rsidRPr="002B6F8C">
        <w:t xml:space="preserve"> interface for an NR cell. The measurement is split into </w:t>
      </w:r>
      <w:proofErr w:type="spellStart"/>
      <w:r w:rsidRPr="002B6F8C">
        <w:t>subcounters</w:t>
      </w:r>
      <w:proofErr w:type="spellEnd"/>
      <w:r w:rsidRPr="002B6F8C">
        <w:t xml:space="preserve"> per PLMN ID per QoS level (mapped 5QI or QCI in NR option 3) and per supported S-NSSAI.</w:t>
      </w:r>
    </w:p>
    <w:p w14:paraId="13C2AF8B" w14:textId="77777777" w:rsidR="002B6F8C" w:rsidRPr="002B6F8C" w:rsidRDefault="002B6F8C" w:rsidP="002B6F8C">
      <w:pPr>
        <w:pStyle w:val="B10"/>
      </w:pPr>
      <w:r w:rsidRPr="002B6F8C">
        <w:t>b)</w:t>
      </w:r>
      <w:r w:rsidRPr="002B6F8C">
        <w:tab/>
        <w:t>CC.</w:t>
      </w:r>
    </w:p>
    <w:p w14:paraId="2ED530DA" w14:textId="77777777" w:rsidR="002B6F8C" w:rsidRDefault="002B6F8C" w:rsidP="002B6F8C">
      <w:pPr>
        <w:pStyle w:val="B10"/>
        <w:rPr>
          <w:color w:val="000000"/>
        </w:rPr>
      </w:pPr>
      <w:r w:rsidRPr="002B6F8C">
        <w:t>c)</w:t>
      </w:r>
      <w:r w:rsidRPr="002B6F8C">
        <w:tab/>
        <w:t xml:space="preserve">This measurement is obtained based on the following parameters defined in TS </w:t>
      </w:r>
      <w:r w:rsidRPr="002B6F8C">
        <w:rPr>
          <w:color w:val="000000"/>
        </w:rPr>
        <w:t>38.314 [29]:</w:t>
      </w:r>
    </w:p>
    <w:p w14:paraId="66EFD5FE" w14:textId="77777777" w:rsidR="002B6F8C" w:rsidRPr="002B6F8C" w:rsidRDefault="002B6F8C" w:rsidP="002B6F8C">
      <w:pPr>
        <w:pStyle w:val="TH"/>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4885"/>
      </w:tblGrid>
      <w:tr w:rsidR="002B6F8C" w:rsidRPr="002B6F8C" w14:paraId="67AFC5AB" w14:textId="77777777" w:rsidTr="004C53EB">
        <w:trPr>
          <w:trHeight w:val="179"/>
          <w:jc w:val="center"/>
        </w:trPr>
        <w:tc>
          <w:tcPr>
            <w:tcW w:w="1775" w:type="dxa"/>
            <w:vAlign w:val="center"/>
          </w:tcPr>
          <w:p w14:paraId="43BFEE5E"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Dloss</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3528577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for which at least a part has been transmitted over the air but not positively acknowledged, and it was decided during time period </w:t>
            </w:r>
            <m:oMath>
              <m:r>
                <w:rPr>
                  <w:rFonts w:ascii="Cambria Math" w:hAnsi="Cambria Math"/>
                  <w:sz w:val="18"/>
                </w:rPr>
                <m:t>T</m:t>
              </m:r>
            </m:oMath>
            <w:r w:rsidRPr="002B6F8C">
              <w:rPr>
                <w:rFonts w:ascii="Arial" w:hAnsi="Arial"/>
                <w:sz w:val="18"/>
              </w:rPr>
              <w:t xml:space="preserve"> that no more transmission attempts will be done. If transmission of a packet might continue in another cell, it shall not be included in this count.</w:t>
            </w:r>
          </w:p>
        </w:tc>
      </w:tr>
      <w:tr w:rsidR="002B6F8C" w:rsidRPr="002B6F8C" w14:paraId="0259EFFE" w14:textId="77777777" w:rsidTr="004C53EB">
        <w:trPr>
          <w:trHeight w:val="179"/>
          <w:jc w:val="center"/>
        </w:trPr>
        <w:tc>
          <w:tcPr>
            <w:tcW w:w="1775" w:type="dxa"/>
            <w:vAlign w:val="center"/>
          </w:tcPr>
          <w:p w14:paraId="5D3F2ABA"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Dexd</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5B571A3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for which is transmitted over air interface and positively acknowledged but the DL delay of the RLC SDU is more than corresponding delay threshold during time period T.</w:t>
            </w:r>
          </w:p>
          <w:p w14:paraId="379527AA"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The DL delay of a RLC SDU is calculated as defined in clause 5.1.1.1.1 as follows "point in time when the last part of an RLC SDU packet was sent to the UE which was consequently confirmed by reception of HARQ ACK from UE for UM mode or point in time when the last part of an RLC SDU packet was sent to the UE which was consequently confirmed by reception of RLC ACK for AM mode, minus time when corresponding RLC SDU part arriving at MAC layer".</w:t>
            </w:r>
          </w:p>
          <w:p w14:paraId="701F7860"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Delay threshold of this measurement can be determined by NW implementation (e.g. configured by OAM).</w:t>
            </w:r>
          </w:p>
        </w:tc>
      </w:tr>
      <w:tr w:rsidR="002B6F8C" w:rsidRPr="002B6F8C" w14:paraId="3E119BEA" w14:textId="77777777" w:rsidTr="004C53EB">
        <w:trPr>
          <w:trHeight w:val="179"/>
          <w:jc w:val="center"/>
        </w:trPr>
        <w:tc>
          <w:tcPr>
            <w:tcW w:w="1775" w:type="dxa"/>
            <w:vAlign w:val="center"/>
          </w:tcPr>
          <w:p w14:paraId="4F589327"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N</m:t>
                </m:r>
                <m:r>
                  <m:rPr>
                    <m:sty m:val="p"/>
                  </m:rPr>
                  <w:rPr>
                    <w:rFonts w:ascii="Cambria Math" w:hAnsi="Cambria Math"/>
                    <w:sz w:val="18"/>
                  </w:rPr>
                  <m:t>_</m:t>
                </m:r>
                <m:r>
                  <w:rPr>
                    <w:rFonts w:ascii="Cambria Math" w:hAnsi="Cambria Math"/>
                    <w:sz w:val="18"/>
                  </w:rPr>
                  <m:t>dt</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14121BA3"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which has been transmitted over the air and positively acknowledged and delayed no more than the corresponding delay threshold during time period </w:t>
            </w:r>
            <m:oMath>
              <m:r>
                <w:rPr>
                  <w:rFonts w:ascii="Cambria Math" w:hAnsi="Cambria Math"/>
                  <w:sz w:val="18"/>
                </w:rPr>
                <m:t>T</m:t>
              </m:r>
            </m:oMath>
            <w:r w:rsidRPr="002B6F8C">
              <w:rPr>
                <w:rFonts w:ascii="Arial" w:hAnsi="Arial"/>
                <w:sz w:val="18"/>
              </w:rPr>
              <w:t xml:space="preserve">. </w:t>
            </w:r>
          </w:p>
          <w:p w14:paraId="15BAE5E1"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delay threshold is as defined in NOTE.</w:t>
            </w:r>
          </w:p>
        </w:tc>
      </w:tr>
      <w:tr w:rsidR="002B6F8C" w:rsidRPr="002B6F8C" w14:paraId="16B3FFDE" w14:textId="77777777" w:rsidTr="004C53EB">
        <w:trPr>
          <w:trHeight w:val="179"/>
          <w:jc w:val="center"/>
        </w:trPr>
        <w:tc>
          <w:tcPr>
            <w:tcW w:w="1775" w:type="dxa"/>
            <w:vAlign w:val="center"/>
          </w:tcPr>
          <w:p w14:paraId="44973C2B"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T</m:t>
                </m:r>
              </m:oMath>
            </m:oMathPara>
          </w:p>
        </w:tc>
        <w:tc>
          <w:tcPr>
            <w:tcW w:w="4885" w:type="dxa"/>
            <w:vAlign w:val="center"/>
          </w:tcPr>
          <w:p w14:paraId="78EC277E"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Time Period during which the measurement is performed, Unit: minutes.</w:t>
            </w:r>
          </w:p>
        </w:tc>
      </w:tr>
      <w:tr w:rsidR="002B6F8C" w:rsidRPr="002B6F8C" w14:paraId="1AB7F900" w14:textId="77777777" w:rsidTr="004C53EB">
        <w:trPr>
          <w:trHeight w:val="179"/>
          <w:jc w:val="center"/>
        </w:trPr>
        <w:tc>
          <w:tcPr>
            <w:tcW w:w="1775" w:type="dxa"/>
            <w:vAlign w:val="center"/>
          </w:tcPr>
          <w:p w14:paraId="126B9B21"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drbid</m:t>
                </m:r>
              </m:oMath>
            </m:oMathPara>
          </w:p>
        </w:tc>
        <w:tc>
          <w:tcPr>
            <w:tcW w:w="4885" w:type="dxa"/>
            <w:vAlign w:val="center"/>
          </w:tcPr>
          <w:p w14:paraId="452AEC4C"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identity of the measured DRB.</w:t>
            </w:r>
          </w:p>
        </w:tc>
      </w:tr>
    </w:tbl>
    <w:p w14:paraId="1ED8433A" w14:textId="77777777" w:rsidR="002B6F8C" w:rsidRPr="002B6F8C" w:rsidRDefault="002B6F8C" w:rsidP="002B6F8C">
      <w:pPr>
        <w:overflowPunct/>
        <w:autoSpaceDE/>
        <w:autoSpaceDN/>
        <w:adjustRightInd/>
        <w:ind w:left="568" w:hanging="284"/>
        <w:textAlignment w:val="auto"/>
      </w:pPr>
    </w:p>
    <w:p w14:paraId="6997D3D2" w14:textId="77777777" w:rsidR="002B6F8C" w:rsidRPr="002B6F8C" w:rsidRDefault="002B6F8C" w:rsidP="002B6F8C">
      <w:pPr>
        <w:pStyle w:val="B10"/>
        <w:rPr>
          <w:lang w:eastAsia="zh-CN"/>
        </w:rPr>
      </w:pPr>
      <w:r w:rsidRPr="002B6F8C">
        <w:rPr>
          <w:lang w:eastAsia="zh-CN"/>
        </w:rPr>
        <w:t xml:space="preserve">The </w:t>
      </w:r>
      <w:proofErr w:type="spellStart"/>
      <w:r w:rsidRPr="002B6F8C">
        <w:rPr>
          <w:lang w:eastAsia="zh-CN"/>
        </w:rPr>
        <w:t>gNB</w:t>
      </w:r>
      <w:proofErr w:type="spellEnd"/>
      <w:r w:rsidRPr="002B6F8C">
        <w:rPr>
          <w:lang w:eastAsia="zh-CN"/>
        </w:rPr>
        <w:t xml:space="preserve"> takes the following calculation for each PLMN ID per mapped 5QI and per supported S-NSSAI:</w:t>
      </w:r>
    </w:p>
    <w:p w14:paraId="00A611A2" w14:textId="77777777" w:rsidR="002B6F8C" w:rsidRPr="002B6F8C" w:rsidRDefault="00000000" w:rsidP="002B6F8C">
      <w:pPr>
        <w:pStyle w:val="B10"/>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eastAsia="MS Mincho" w:hAnsi="Cambria Math"/>
                    </w:rPr>
                    <m:t>]</m:t>
                  </m:r>
                </m:e>
              </m:nary>
              <m:r>
                <w:rPr>
                  <w:rFonts w:ascii="Cambria Math" w:eastAsia="MS Mincho" w:hAnsi="Cambria Math"/>
                </w:rPr>
                <m:t>*</m:t>
              </m:r>
              <m:r>
                <w:rPr>
                  <w:rFonts w:ascii="Cambria Math" w:hAnsi="Cambria Math"/>
                </w:rPr>
                <m:t>1000000</m:t>
              </m:r>
            </m:num>
            <m:den>
              <m:nary>
                <m:naryPr>
                  <m:chr m:val="∑"/>
                  <m:limLoc m:val="undOvr"/>
                  <m:subHide m:val="1"/>
                  <m:supHide m:val="1"/>
                  <m:ctrlPr>
                    <w:rPr>
                      <w:rFonts w:ascii="Cambria Math" w:hAnsi="Cambria Math"/>
                      <w:i/>
                    </w:rPr>
                  </m:ctrlPr>
                </m:naryPr>
                <m:sub/>
                <m:sup/>
                <m:e>
                  <m:r>
                    <w:rPr>
                      <w:rFonts w:ascii="Cambria Math" w:hAnsi="Cambria Math"/>
                    </w:rPr>
                    <m:t>(N_dt</m:t>
                  </m:r>
                  <m:d>
                    <m:dPr>
                      <m:ctrlPr>
                        <w:rPr>
                          <w:rFonts w:ascii="Cambria Math" w:hAnsi="Cambria Math"/>
                          <w:i/>
                        </w:rPr>
                      </m:ctrlPr>
                    </m:dPr>
                    <m:e>
                      <m:r>
                        <w:rPr>
                          <w:rFonts w:ascii="Cambria Math" w:hAnsi="Cambria Math"/>
                        </w:rPr>
                        <m:t>T,drbid</m:t>
                      </m:r>
                    </m:e>
                  </m:d>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hAnsi="Cambria Math"/>
                    </w:rPr>
                    <m:t>)</m:t>
                  </m:r>
                </m:e>
              </m:nary>
            </m:den>
          </m:f>
        </m:oMath>
      </m:oMathPara>
    </w:p>
    <w:p w14:paraId="7DFF2E5E" w14:textId="77777777" w:rsidR="002B6F8C" w:rsidRPr="002B6F8C" w:rsidRDefault="002B6F8C" w:rsidP="002B6F8C">
      <w:pPr>
        <w:pStyle w:val="B10"/>
        <w:rPr>
          <w:lang w:eastAsia="zh-CN"/>
        </w:rPr>
      </w:pPr>
      <w:r w:rsidRPr="002B6F8C">
        <w:t>d)</w:t>
      </w:r>
      <w:r w:rsidRPr="002B6F8C">
        <w:tab/>
        <w:t xml:space="preserve">Each measurement is an integer value. </w:t>
      </w:r>
      <w:r w:rsidRPr="002B6F8C">
        <w:rPr>
          <w:lang w:eastAsia="zh-CN"/>
        </w:rPr>
        <w:t>The number of measurements is equal to the number of PLMNs multiplied by the number of QoS levels or multiplied by the number of supported S-NSSAIs.</w:t>
      </w:r>
      <w:r w:rsidRPr="002B6F8C">
        <w:t xml:space="preserve"> </w:t>
      </w:r>
    </w:p>
    <w:p w14:paraId="41A2C708" w14:textId="77777777" w:rsidR="002B6F8C" w:rsidRPr="002B6F8C" w:rsidRDefault="002B6F8C" w:rsidP="002B6F8C">
      <w:pPr>
        <w:pStyle w:val="B10"/>
        <w:rPr>
          <w:lang w:eastAsia="zh-CN"/>
        </w:rPr>
      </w:pPr>
      <w:r w:rsidRPr="002B6F8C">
        <w:rPr>
          <w:lang w:eastAsia="zh-CN"/>
        </w:rPr>
        <w:t>e)</w:t>
      </w:r>
      <w:r w:rsidRPr="002B6F8C">
        <w:rPr>
          <w:lang w:eastAsia="zh-CN"/>
        </w:rPr>
        <w:tab/>
      </w:r>
      <w:proofErr w:type="spellStart"/>
      <w:r w:rsidRPr="002B6F8C">
        <w:rPr>
          <w:lang w:eastAsia="zh-CN"/>
        </w:rPr>
        <w:t>DRB.PacketLossRate</w:t>
      </w:r>
      <w:r w:rsidRPr="002B6F8C">
        <w:rPr>
          <w:rFonts w:hint="eastAsia"/>
          <w:lang w:eastAsia="zh-CN"/>
        </w:rPr>
        <w:t>WithDelayThreshold</w:t>
      </w:r>
      <w:r w:rsidRPr="002B6F8C">
        <w:rPr>
          <w:lang w:eastAsia="zh-CN"/>
        </w:rPr>
        <w:t>Uu.</w:t>
      </w:r>
      <w:r w:rsidRPr="002B6F8C">
        <w:rPr>
          <w:i/>
          <w:iCs/>
          <w:lang w:eastAsia="zh-CN"/>
        </w:rPr>
        <w:t>Filter</w:t>
      </w:r>
      <w:proofErr w:type="spellEnd"/>
      <w:r w:rsidRPr="002B6F8C">
        <w:rPr>
          <w:lang w:eastAsia="zh-CN"/>
        </w:rPr>
        <w:t xml:space="preserve">, </w:t>
      </w:r>
      <w:r w:rsidRPr="002B6F8C">
        <w:rPr>
          <w:lang w:eastAsia="zh-CN"/>
        </w:rPr>
        <w:br/>
        <w:t xml:space="preserve">Where </w:t>
      </w:r>
      <w:r w:rsidRPr="002B6F8C">
        <w:rPr>
          <w:i/>
          <w:iCs/>
          <w:lang w:eastAsia="zh-CN"/>
        </w:rPr>
        <w:t>Filter</w:t>
      </w:r>
      <w:r w:rsidRPr="002B6F8C">
        <w:rPr>
          <w:lang w:eastAsia="zh-CN"/>
        </w:rPr>
        <w:t xml:space="preserve"> is a combination of PLMN ID and QoS level and S-NSSAI.</w:t>
      </w:r>
      <w:r w:rsidRPr="002B6F8C">
        <w:t xml:space="preserve"> </w:t>
      </w:r>
      <w:r w:rsidRPr="002B6F8C">
        <w:br/>
      </w:r>
      <w:r w:rsidRPr="002B6F8C">
        <w:rPr>
          <w:lang w:eastAsia="zh-CN"/>
        </w:rPr>
        <w:t xml:space="preserve">The QoS level represents the mapped 5QI or QCI. </w:t>
      </w:r>
    </w:p>
    <w:p w14:paraId="1CBA5F17" w14:textId="77777777" w:rsidR="002B6F8C" w:rsidRPr="002B6F8C" w:rsidRDefault="002B6F8C" w:rsidP="002B6F8C">
      <w:pPr>
        <w:pStyle w:val="B10"/>
        <w:rPr>
          <w:lang w:eastAsia="zh-CN"/>
        </w:rPr>
      </w:pPr>
      <w:r w:rsidRPr="002B6F8C">
        <w:t>f)</w:t>
      </w:r>
      <w:r w:rsidRPr="002B6F8C">
        <w:tab/>
      </w:r>
      <w:proofErr w:type="spellStart"/>
      <w:r w:rsidRPr="002B6F8C">
        <w:t>NRCellDU</w:t>
      </w:r>
      <w:proofErr w:type="spellEnd"/>
    </w:p>
    <w:p w14:paraId="34DEBF63" w14:textId="77777777" w:rsidR="002B6F8C" w:rsidRPr="002B6F8C" w:rsidRDefault="002B6F8C" w:rsidP="002B6F8C">
      <w:pPr>
        <w:pStyle w:val="B10"/>
      </w:pPr>
      <w:r w:rsidRPr="002B6F8C">
        <w:t>g)</w:t>
      </w:r>
      <w:r w:rsidRPr="002B6F8C">
        <w:tab/>
        <w:t>Valid for packet switched traffic.</w:t>
      </w:r>
    </w:p>
    <w:p w14:paraId="6060FE1F" w14:textId="77777777" w:rsidR="002B6F8C" w:rsidRPr="002B6F8C" w:rsidRDefault="002B6F8C" w:rsidP="002B6F8C">
      <w:pPr>
        <w:pStyle w:val="B10"/>
        <w:rPr>
          <w:lang w:eastAsia="zh-CN"/>
        </w:rPr>
      </w:pPr>
      <w:r w:rsidRPr="002B6F8C">
        <w:rPr>
          <w:lang w:eastAsia="zh-CN"/>
        </w:rPr>
        <w:t>h)</w:t>
      </w:r>
      <w:r w:rsidRPr="002B6F8C">
        <w:rPr>
          <w:lang w:eastAsia="zh-CN"/>
        </w:rPr>
        <w:tab/>
        <w:t>5GS.</w:t>
      </w:r>
    </w:p>
    <w:p w14:paraId="70A23EDB" w14:textId="77777777" w:rsidR="002B6F8C" w:rsidRDefault="002B6F8C" w:rsidP="002B6F8C">
      <w:pPr>
        <w:rPr>
          <w:lang w:eastAsia="zh-CN"/>
        </w:rPr>
      </w:pPr>
    </w:p>
    <w:p w14:paraId="73B48025" w14:textId="3E59E8C1" w:rsidR="00C84BA3" w:rsidRDefault="00C84BA3" w:rsidP="00C84BA3">
      <w:pPr>
        <w:pStyle w:val="Heading4"/>
        <w:rPr>
          <w:i/>
          <w:iCs/>
        </w:rPr>
      </w:pPr>
      <w:bookmarkStart w:id="2295" w:name="_Toc145948919"/>
      <w:bookmarkStart w:id="2296" w:name="_Toc163038055"/>
      <w:r w:rsidRPr="00B81AC8">
        <w:lastRenderedPageBreak/>
        <w:t>5.1.1.</w:t>
      </w:r>
      <w:bookmarkEnd w:id="2295"/>
      <w:r w:rsidR="00AC219B">
        <w:t>36</w:t>
      </w:r>
      <w:r>
        <w:tab/>
      </w:r>
      <w:r w:rsidRPr="00B81AC8">
        <w:t xml:space="preserve">Number of octets of incoming GTP data packets on the </w:t>
      </w:r>
      <w:proofErr w:type="spellStart"/>
      <w:r w:rsidRPr="00B81AC8">
        <w:t>N</w:t>
      </w:r>
      <w:r>
        <w:t>gU</w:t>
      </w:r>
      <w:proofErr w:type="spellEnd"/>
      <w:r w:rsidRPr="00B81AC8">
        <w:t xml:space="preserve"> interface,</w:t>
      </w:r>
      <w:r>
        <w:t xml:space="preserve"> </w:t>
      </w:r>
      <w:r w:rsidRPr="00B81AC8">
        <w:t>from UPF to RAN</w:t>
      </w:r>
      <w:bookmarkEnd w:id="2296"/>
    </w:p>
    <w:p w14:paraId="49F0CAF7" w14:textId="5E5DB2B1" w:rsidR="00C84BA3" w:rsidRPr="00B81AC8" w:rsidRDefault="00C84BA3" w:rsidP="00C84BA3">
      <w:pPr>
        <w:pStyle w:val="B10"/>
      </w:pPr>
      <w:r w:rsidRPr="00B81AC8">
        <w:t>a)</w:t>
      </w:r>
      <w:r w:rsidRPr="00C84BA3">
        <w:t xml:space="preserve"> </w:t>
      </w:r>
      <w:r>
        <w:tab/>
      </w:r>
      <w:r w:rsidRPr="00B81AC8">
        <w:t xml:space="preserve">This measurement provides the number of octets of incoming GTP data packets on the </w:t>
      </w:r>
      <w:proofErr w:type="spellStart"/>
      <w:r w:rsidRPr="00B81AC8">
        <w:t>N</w:t>
      </w:r>
      <w:r>
        <w:t>gU</w:t>
      </w:r>
      <w:proofErr w:type="spellEnd"/>
      <w:r w:rsidRPr="00B81AC8">
        <w:t xml:space="preserve"> interface at </w:t>
      </w:r>
      <w:proofErr w:type="spellStart"/>
      <w:r w:rsidRPr="00B81AC8">
        <w:t>gNB</w:t>
      </w:r>
      <w:proofErr w:type="spellEnd"/>
      <w:r w:rsidRPr="00B81AC8">
        <w:t xml:space="preserve">/CU-UP end, which have been generated by the GTP-U protocol entity on the </w:t>
      </w:r>
      <w:proofErr w:type="spellStart"/>
      <w:r w:rsidRPr="00B81AC8">
        <w:t>N</w:t>
      </w:r>
      <w:r>
        <w:t>gU</w:t>
      </w:r>
      <w:proofErr w:type="spellEnd"/>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 xml:space="preserve">Reception of a GTP-U data PDU by the </w:t>
      </w:r>
      <w:proofErr w:type="spellStart"/>
      <w:r w:rsidRPr="00B81AC8">
        <w:t>gNB</w:t>
      </w:r>
      <w:proofErr w:type="spellEnd"/>
      <w:r w:rsidRPr="00B81AC8">
        <w:t xml:space="preserve">/CU-UP on the </w:t>
      </w:r>
      <w:proofErr w:type="spellStart"/>
      <w:r w:rsidRPr="00B81AC8">
        <w:t>N</w:t>
      </w:r>
      <w:r>
        <w:t>gU</w:t>
      </w:r>
      <w:proofErr w:type="spellEnd"/>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proofErr w:type="spellStart"/>
      <w:r w:rsidRPr="00B81AC8">
        <w:t>GTP.InDataOctN</w:t>
      </w:r>
      <w:r>
        <w:t>gU</w:t>
      </w:r>
      <w:r w:rsidRPr="00B81AC8">
        <w:t>gNB</w:t>
      </w:r>
      <w:proofErr w:type="spellEnd"/>
      <w:r w:rsidRPr="00B81AC8">
        <w:t xml:space="preserve"> and optionally </w:t>
      </w:r>
      <w:proofErr w:type="spellStart"/>
      <w:r w:rsidRPr="00B81AC8">
        <w:t>GTP.InDataOctN</w:t>
      </w:r>
      <w:r>
        <w:t>gU</w:t>
      </w:r>
      <w:r w:rsidRPr="00B81AC8">
        <w:t>gNB.</w:t>
      </w:r>
      <w:r w:rsidRPr="00AC219B">
        <w:rPr>
          <w:i/>
          <w:iCs/>
        </w:rPr>
        <w:t>SNSSAI</w:t>
      </w:r>
      <w:proofErr w:type="spellEnd"/>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r>
      <w:proofErr w:type="spellStart"/>
      <w:r w:rsidRPr="00B81AC8">
        <w:t>EP_NgU</w:t>
      </w:r>
      <w:proofErr w:type="spellEnd"/>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297" w:name="_Toc163038056"/>
      <w:r w:rsidRPr="00BE5227">
        <w:t>5.1.1.</w:t>
      </w:r>
      <w:r w:rsidR="00AC219B">
        <w:t>37</w:t>
      </w:r>
      <w:r>
        <w:tab/>
      </w:r>
      <w:r w:rsidRPr="00BE5227">
        <w:t xml:space="preserve">Number of octets of outgoing GTP data packets on the </w:t>
      </w:r>
      <w:proofErr w:type="spellStart"/>
      <w:r w:rsidRPr="00BE5227">
        <w:t>NgU</w:t>
      </w:r>
      <w:proofErr w:type="spellEnd"/>
      <w:r>
        <w:t xml:space="preserve"> </w:t>
      </w:r>
      <w:r w:rsidRPr="00BE5227">
        <w:t>interface, from RAN to UPF</w:t>
      </w:r>
      <w:bookmarkEnd w:id="2297"/>
    </w:p>
    <w:p w14:paraId="53AE66A7" w14:textId="77777777" w:rsidR="00C84BA3" w:rsidRDefault="00C84BA3" w:rsidP="00C84BA3">
      <w:pPr>
        <w:pStyle w:val="B10"/>
      </w:pPr>
      <w:r>
        <w:t>a)</w:t>
      </w:r>
      <w:r>
        <w:tab/>
        <w:t xml:space="preserve">This measurement provides the number of octets of outgoing GTP data packets on the </w:t>
      </w:r>
      <w:proofErr w:type="spellStart"/>
      <w:r>
        <w:t>NgU</w:t>
      </w:r>
      <w:proofErr w:type="spellEnd"/>
      <w:r>
        <w:t xml:space="preserve"> interface at </w:t>
      </w:r>
      <w:proofErr w:type="spellStart"/>
      <w:r>
        <w:t>gNB</w:t>
      </w:r>
      <w:proofErr w:type="spellEnd"/>
      <w:r>
        <w:t xml:space="preserve">/CU-UP end, which have been generated by the GTP-U protocol entity on the </w:t>
      </w:r>
      <w:proofErr w:type="spellStart"/>
      <w:r>
        <w:t>NgU</w:t>
      </w:r>
      <w:proofErr w:type="spellEnd"/>
      <w:r>
        <w:t xml:space="preserve">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 xml:space="preserve">Transmission of a GTP-U data PDU by the </w:t>
      </w:r>
      <w:proofErr w:type="spellStart"/>
      <w:r>
        <w:t>gNB</w:t>
      </w:r>
      <w:proofErr w:type="spellEnd"/>
      <w:r>
        <w:t xml:space="preserve">/CU-UP on the </w:t>
      </w:r>
      <w:proofErr w:type="spellStart"/>
      <w:r>
        <w:t>NgU</w:t>
      </w:r>
      <w:proofErr w:type="spellEnd"/>
      <w:r>
        <w:t xml:space="preserve">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r>
      <w:proofErr w:type="spellStart"/>
      <w:r>
        <w:t>GTP.OutDataOctNgUgNB</w:t>
      </w:r>
      <w:proofErr w:type="spellEnd"/>
      <w:r>
        <w:t xml:space="preserve"> and optionally </w:t>
      </w:r>
      <w:proofErr w:type="spellStart"/>
      <w:r>
        <w:t>GTP.OutDataOctNgUgNB.</w:t>
      </w:r>
      <w:r w:rsidRPr="00AC219B">
        <w:rPr>
          <w:i/>
          <w:iCs/>
        </w:rPr>
        <w:t>SNSSAI</w:t>
      </w:r>
      <w:proofErr w:type="spellEnd"/>
      <w:r>
        <w:t xml:space="preserve">, where </w:t>
      </w:r>
      <w:r w:rsidRPr="00AC219B">
        <w:rPr>
          <w:i/>
          <w:iCs/>
        </w:rPr>
        <w:t>SNSSAI</w:t>
      </w:r>
      <w:r>
        <w:t xml:space="preserve"> identifies the S-NSSAI.</w:t>
      </w:r>
    </w:p>
    <w:p w14:paraId="1ADB356A" w14:textId="77777777" w:rsidR="00C84BA3" w:rsidRDefault="00C84BA3" w:rsidP="00C84BA3">
      <w:pPr>
        <w:pStyle w:val="B10"/>
      </w:pPr>
      <w:r>
        <w:t>f)</w:t>
      </w:r>
      <w:r>
        <w:tab/>
      </w:r>
      <w:proofErr w:type="spellStart"/>
      <w:r>
        <w:t>EP_NgU</w:t>
      </w:r>
      <w:proofErr w:type="spellEnd"/>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298" w:name="_Toc163038057"/>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proofErr w:type="spellStart"/>
      <w:r w:rsidRPr="00F31737">
        <w:rPr>
          <w:szCs w:val="24"/>
        </w:rPr>
        <w:t>RRCReconfiguration</w:t>
      </w:r>
      <w:proofErr w:type="spellEnd"/>
      <w:r w:rsidRPr="00F31737">
        <w:rPr>
          <w:szCs w:val="24"/>
        </w:rPr>
        <w:t xml:space="preserve"> for </w:t>
      </w:r>
      <w:r>
        <w:rPr>
          <w:szCs w:val="24"/>
        </w:rPr>
        <w:t>connected mode power saving Wake-Up Signal functionality.</w:t>
      </w:r>
      <w:bookmarkEnd w:id="2298"/>
      <w:r>
        <w:rPr>
          <w:szCs w:val="24"/>
        </w:rPr>
        <w:t xml:space="preserve"> </w:t>
      </w:r>
    </w:p>
    <w:p w14:paraId="436CF56F" w14:textId="41C5EE1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 xml:space="preserve">(see TS 38.331, </w:t>
      </w:r>
      <w:r w:rsidRPr="00C708BB">
        <w:t>6.3.2</w:t>
      </w:r>
      <w:r>
        <w:t>-</w:t>
      </w:r>
      <w:r w:rsidRPr="00284633">
        <w:t xml:space="preserve"> </w:t>
      </w:r>
      <w:proofErr w:type="spellStart"/>
      <w:r w:rsidRPr="00284633">
        <w:t>PhysicalCellGroupConfig</w:t>
      </w:r>
      <w:proofErr w:type="spellEnd"/>
      <w:r>
        <w:t xml:space="preserve">) in </w:t>
      </w:r>
      <w:proofErr w:type="spellStart"/>
      <w:r w:rsidRPr="00284633">
        <w:t>RRCReconfiguration</w:t>
      </w:r>
      <w:proofErr w:type="spellEnd"/>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w:t>
      </w:r>
      <w:proofErr w:type="spellStart"/>
      <w:r w:rsidRPr="00284633">
        <w:t>RRCReconfiguration</w:t>
      </w:r>
      <w:proofErr w:type="spellEnd"/>
      <w:r w:rsidRPr="00284633">
        <w:t xml:space="preserve"> </w:t>
      </w:r>
      <w:r>
        <w:t xml:space="preserve">messages that are successfully applied on UE side, </w:t>
      </w:r>
      <w:r w:rsidRPr="00906489">
        <w:t xml:space="preserve">for an RRC connection established within the existing </w:t>
      </w:r>
      <w:proofErr w:type="spellStart"/>
      <w:r w:rsidRPr="00906489">
        <w:t>NRCellCU</w:t>
      </w:r>
      <w:proofErr w:type="spellEnd"/>
      <w:r w:rsidRPr="00906489">
        <w:t>.</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w:t>
      </w:r>
      <w:proofErr w:type="spellStart"/>
      <w:r>
        <w:t>subcounters</w:t>
      </w:r>
      <w:proofErr w:type="spellEnd"/>
      <w:r>
        <w:t xml:space="preserve"> will be maintained. One for MCG and one for SCG. </w:t>
      </w:r>
      <w:r w:rsidRPr="009C1EFC">
        <w:t xml:space="preserve">On reception of </w:t>
      </w:r>
      <w:proofErr w:type="spellStart"/>
      <w:r w:rsidRPr="00445C37">
        <w:t>RRCReconfigurationComplete</w:t>
      </w:r>
      <w:proofErr w:type="spellEnd"/>
      <w:r w:rsidRPr="00445C37">
        <w:t xml:space="preserve"> message from the UE, following a</w:t>
      </w:r>
      <w:r w:rsidRPr="009C1EFC">
        <w:t xml:space="preserve"> transmission of </w:t>
      </w:r>
      <w:proofErr w:type="spellStart"/>
      <w:r w:rsidRPr="009C1EFC">
        <w:t>RRCReconfiguration</w:t>
      </w:r>
      <w:proofErr w:type="spellEnd"/>
      <w:r w:rsidRPr="009C1EFC">
        <w:t xml:space="preserve"> message to </w:t>
      </w:r>
      <w:r w:rsidRPr="00445C37">
        <w:t>that same</w:t>
      </w:r>
      <w:r w:rsidRPr="009C1EFC">
        <w:t xml:space="preserve"> UE</w:t>
      </w:r>
      <w:r w:rsidRPr="00445C37">
        <w:t xml:space="preserve">, </w:t>
      </w:r>
      <w:r>
        <w:t xml:space="preserve">If the transmitted </w:t>
      </w:r>
      <w:proofErr w:type="spellStart"/>
      <w:r w:rsidRPr="007B6643">
        <w:t>RRCReconfiguration</w:t>
      </w:r>
      <w:proofErr w:type="spellEnd"/>
      <w:r w:rsidRPr="007B6643">
        <w:t xml:space="preserve"> message to the UE </w:t>
      </w:r>
      <w:r>
        <w:t>carries</w:t>
      </w:r>
      <w:r w:rsidRPr="007B6643">
        <w:t xml:space="preserve"> </w:t>
      </w:r>
      <w:proofErr w:type="spellStart"/>
      <w:r w:rsidRPr="007B6643">
        <w:t>masterCellGroup</w:t>
      </w:r>
      <w:proofErr w:type="spellEnd"/>
      <w:r>
        <w:t xml:space="preserve"> or </w:t>
      </w:r>
      <w:proofErr w:type="spellStart"/>
      <w:r w:rsidRPr="007B6643">
        <w:lastRenderedPageBreak/>
        <w:t>secondaryCellGroupConfiguration</w:t>
      </w:r>
      <w:proofErr w:type="spellEnd"/>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w:t>
      </w:r>
      <w:proofErr w:type="spellStart"/>
      <w:r>
        <w:t>subcounters</w:t>
      </w:r>
      <w:proofErr w:type="spellEnd"/>
      <w:r>
        <w:t xml:space="preserve">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r>
      <w:proofErr w:type="spellStart"/>
      <w:r w:rsidRPr="00CF053A">
        <w:t>NRCellCU</w:t>
      </w:r>
      <w:proofErr w:type="spellEnd"/>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proofErr w:type="spellStart"/>
      <w:r w:rsidRPr="00CF053A">
        <w:t>i</w:t>
      </w:r>
      <w:proofErr w:type="spellEnd"/>
      <w:r w:rsidRPr="00CF053A">
        <w:t>)</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299" w:name="_Toc163038058"/>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299"/>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proofErr w:type="spellStart"/>
      <w:r w:rsidRPr="003A3B44">
        <w:t>NRCellCU</w:t>
      </w:r>
      <w:proofErr w:type="spellEnd"/>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proofErr w:type="spellStart"/>
      <w:r>
        <w:t>WusScheduled</w:t>
      </w:r>
      <w:proofErr w:type="spellEnd"/>
      <w:r>
        <w:t>.</w:t>
      </w:r>
    </w:p>
    <w:p w14:paraId="2FCEFD8A" w14:textId="77777777" w:rsidR="004C5ED8" w:rsidRPr="001D7569" w:rsidRDefault="004C5ED8" w:rsidP="004C5ED8">
      <w:pPr>
        <w:pStyle w:val="B10"/>
      </w:pPr>
      <w:r w:rsidRPr="001D7569">
        <w:rPr>
          <w:lang w:val="en-US"/>
        </w:rPr>
        <w:t>f</w:t>
      </w:r>
      <w:r w:rsidRPr="001D7569">
        <w:t>)</w:t>
      </w:r>
      <w:r w:rsidRPr="001D7569">
        <w:tab/>
      </w:r>
      <w:proofErr w:type="spellStart"/>
      <w:r w:rsidRPr="001D7569">
        <w:t>NRCell</w:t>
      </w:r>
      <w:r>
        <w:t>D</w:t>
      </w:r>
      <w:r w:rsidRPr="001D7569">
        <w:t>U</w:t>
      </w:r>
      <w:proofErr w:type="spellEnd"/>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proofErr w:type="spellStart"/>
      <w:r w:rsidRPr="001D7569">
        <w:t>i</w:t>
      </w:r>
      <w:proofErr w:type="spellEnd"/>
      <w:r w:rsidRPr="001D7569">
        <w:t>)</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300" w:name="_Toc163038059"/>
      <w:r w:rsidRPr="00F31737">
        <w:rPr>
          <w:szCs w:val="24"/>
        </w:rPr>
        <w:t>5.1.1.</w:t>
      </w:r>
      <w:r>
        <w:rPr>
          <w:szCs w:val="24"/>
        </w:rPr>
        <w:t>40</w:t>
      </w:r>
      <w:r>
        <w:tab/>
      </w:r>
      <w:r w:rsidRPr="00F31737">
        <w:rPr>
          <w:szCs w:val="24"/>
        </w:rPr>
        <w:t xml:space="preserve">Number of </w:t>
      </w:r>
      <w:proofErr w:type="spellStart"/>
      <w:r w:rsidRPr="004A4502">
        <w:t>RRCReconfiguration</w:t>
      </w:r>
      <w:proofErr w:type="spellEnd"/>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00"/>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proofErr w:type="spellStart"/>
      <w:r w:rsidRPr="007828B1">
        <w:t>RRCReconfiguration</w:t>
      </w:r>
      <w:proofErr w:type="spellEnd"/>
      <w:r w:rsidRPr="007828B1">
        <w:t xml:space="preserve">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proofErr w:type="spellStart"/>
      <w:r w:rsidRPr="00CF053A">
        <w:t>NRCellCU</w:t>
      </w:r>
      <w:proofErr w:type="spellEnd"/>
      <w:r w:rsidRPr="00CF053A">
        <w:t>.</w:t>
      </w:r>
    </w:p>
    <w:p w14:paraId="761CE33E" w14:textId="77777777" w:rsidR="004A4502" w:rsidRPr="00CF053A" w:rsidRDefault="004A4502" w:rsidP="004A4502">
      <w:pPr>
        <w:pStyle w:val="B10"/>
      </w:pPr>
      <w:r w:rsidRPr="00CF053A">
        <w:t>b)</w:t>
      </w:r>
      <w:r w:rsidRPr="00CF053A">
        <w:tab/>
        <w:t>CC</w:t>
      </w:r>
    </w:p>
    <w:p w14:paraId="4D46C8FE" w14:textId="60AA1184" w:rsidR="004A4502" w:rsidRPr="00CF053A" w:rsidRDefault="004A4502" w:rsidP="004A4502">
      <w:pPr>
        <w:pStyle w:val="B10"/>
      </w:pPr>
      <w:r w:rsidRPr="00CF053A">
        <w:t>c)</w:t>
      </w:r>
      <w:r w:rsidRPr="004A4502">
        <w:t xml:space="preserve"> </w:t>
      </w:r>
      <w:r w:rsidRPr="00CF053A">
        <w:tab/>
      </w:r>
      <w:r>
        <w:t xml:space="preserve">On reception of </w:t>
      </w:r>
      <w:proofErr w:type="spellStart"/>
      <w:r w:rsidRPr="008B2B5B">
        <w:rPr>
          <w:iCs/>
        </w:rPr>
        <w:t>RRCReconfigurationComplete</w:t>
      </w:r>
      <w:proofErr w:type="spellEnd"/>
      <w:r>
        <w:rPr>
          <w:i/>
        </w:rPr>
        <w:t xml:space="preserve"> </w:t>
      </w:r>
      <w:r>
        <w:rPr>
          <w:color w:val="000000"/>
        </w:rPr>
        <w:t xml:space="preserve">message from the UE, following </w:t>
      </w:r>
      <w:r>
        <w:t xml:space="preserve">a </w:t>
      </w:r>
      <w:r w:rsidRPr="00CF053A">
        <w:t xml:space="preserve">transmission of </w:t>
      </w:r>
      <w:proofErr w:type="spellStart"/>
      <w:r w:rsidRPr="00CF053A">
        <w:t>RRCReconfiguration</w:t>
      </w:r>
      <w:proofErr w:type="spellEnd"/>
      <w:r w:rsidRPr="00CF053A">
        <w:t xml:space="preserve"> message to </w:t>
      </w:r>
      <w:r>
        <w:t>that same</w:t>
      </w:r>
      <w:r w:rsidRPr="00CF053A">
        <w:t xml:space="preserve"> UE</w:t>
      </w:r>
      <w:r>
        <w:t xml:space="preserve">, </w:t>
      </w:r>
      <w:r w:rsidRPr="00CF053A">
        <w:t xml:space="preserve">if the </w:t>
      </w:r>
      <w:r>
        <w:t xml:space="preserve">transmitted </w:t>
      </w:r>
      <w:proofErr w:type="spellStart"/>
      <w:r w:rsidRPr="00CF053A">
        <w:t>RRCReconfiguration</w:t>
      </w:r>
      <w:proofErr w:type="spellEnd"/>
      <w:r>
        <w:t xml:space="preserve"> contains</w:t>
      </w:r>
      <w:r w:rsidRPr="00CF053A">
        <w:t xml:space="preserve"> </w:t>
      </w:r>
      <w:r>
        <w:t xml:space="preserve">the </w:t>
      </w:r>
      <w:r w:rsidRPr="007828B1">
        <w:t>setup</w:t>
      </w:r>
      <w:r>
        <w:t xml:space="preserve"> of</w:t>
      </w:r>
      <w:r w:rsidRPr="008B2B5B">
        <w:t xml:space="preserve"> </w:t>
      </w:r>
      <w:proofErr w:type="spellStart"/>
      <w:r w:rsidRPr="008B2B5B">
        <w:t>mrdc</w:t>
      </w:r>
      <w:proofErr w:type="spellEnd"/>
      <w:r w:rsidRPr="008B2B5B">
        <w:t>-</w:t>
      </w:r>
      <w:proofErr w:type="spellStart"/>
      <w:r w:rsidRPr="008B2B5B">
        <w:t>SecondaryCellGroup</w:t>
      </w:r>
      <w:proofErr w:type="spellEnd"/>
      <w:r w:rsidRPr="008B2B5B">
        <w:t xml:space="preserve">-nr-SCG </w:t>
      </w:r>
      <w:r w:rsidRPr="00284633">
        <w:t xml:space="preserve">(see TS 38.331, </w:t>
      </w:r>
      <w:r w:rsidRPr="00C708BB">
        <w:t>6</w:t>
      </w:r>
      <w:r>
        <w:t xml:space="preserve"> -</w:t>
      </w:r>
      <w:r w:rsidRPr="00284633">
        <w:t xml:space="preserve"> </w:t>
      </w:r>
      <w:r w:rsidRPr="008B2B5B">
        <w:t>MRDC-</w:t>
      </w:r>
      <w:proofErr w:type="spellStart"/>
      <w:r w:rsidRPr="008B2B5B">
        <w:t>SecondaryCellGroupConfig</w:t>
      </w:r>
      <w:proofErr w:type="spellEnd"/>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proofErr w:type="spellStart"/>
      <w:r w:rsidRPr="004A4502">
        <w:t>RRC</w:t>
      </w:r>
      <w:r w:rsidRPr="00CF053A">
        <w:t>.</w:t>
      </w:r>
      <w:r>
        <w:t>RRCRECONF.Scg.Nr</w:t>
      </w:r>
      <w:proofErr w:type="spellEnd"/>
    </w:p>
    <w:p w14:paraId="4420B7E7" w14:textId="77777777" w:rsidR="004A4502" w:rsidRPr="00CF053A" w:rsidRDefault="004A4502" w:rsidP="004A4502">
      <w:pPr>
        <w:pStyle w:val="B10"/>
      </w:pPr>
      <w:r w:rsidRPr="004A4502">
        <w:t>f</w:t>
      </w:r>
      <w:r w:rsidRPr="00CF053A">
        <w:t>)</w:t>
      </w:r>
      <w:r w:rsidRPr="00CF053A">
        <w:tab/>
      </w:r>
      <w:proofErr w:type="spellStart"/>
      <w:r w:rsidRPr="00CF053A">
        <w:t>NRCellCU</w:t>
      </w:r>
      <w:proofErr w:type="spellEnd"/>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proofErr w:type="spellStart"/>
      <w:r w:rsidRPr="00CF053A">
        <w:lastRenderedPageBreak/>
        <w:t>i</w:t>
      </w:r>
      <w:proofErr w:type="spellEnd"/>
      <w:r w:rsidRPr="00CF053A">
        <w:t>)</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301" w:name="_Toc163038060"/>
      <w:r w:rsidRPr="00F31737">
        <w:rPr>
          <w:szCs w:val="24"/>
        </w:rPr>
        <w:t>5.1.1.</w:t>
      </w:r>
      <w:r w:rsidR="0016108F">
        <w:rPr>
          <w:szCs w:val="24"/>
        </w:rPr>
        <w:t>41</w:t>
      </w:r>
      <w:r>
        <w:tab/>
      </w:r>
      <w:r w:rsidRPr="00F31737">
        <w:rPr>
          <w:szCs w:val="24"/>
        </w:rPr>
        <w:t xml:space="preserve">Number of </w:t>
      </w:r>
      <w:proofErr w:type="spellStart"/>
      <w:r w:rsidRPr="001B5003">
        <w:rPr>
          <w:szCs w:val="24"/>
        </w:rPr>
        <w:t>RRCResume</w:t>
      </w:r>
      <w:proofErr w:type="spellEnd"/>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01"/>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proofErr w:type="spellStart"/>
      <w:r w:rsidRPr="007828B1">
        <w:t>RRCR</w:t>
      </w:r>
      <w:r w:rsidRPr="004A4502">
        <w:t>esume</w:t>
      </w:r>
      <w:proofErr w:type="spellEnd"/>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proofErr w:type="spellStart"/>
      <w:r w:rsidRPr="00CF053A">
        <w:t>NRCellCU</w:t>
      </w:r>
      <w:proofErr w:type="spellEnd"/>
      <w:r w:rsidRPr="00CF053A">
        <w:t>.</w:t>
      </w:r>
    </w:p>
    <w:p w14:paraId="4D7F958B" w14:textId="77777777" w:rsidR="004A4502" w:rsidRPr="00CF053A" w:rsidRDefault="004A4502" w:rsidP="004A4502">
      <w:pPr>
        <w:pStyle w:val="B10"/>
      </w:pPr>
      <w:r w:rsidRPr="00CF053A">
        <w:t>b)</w:t>
      </w:r>
      <w:r w:rsidRPr="00CF053A">
        <w:tab/>
        <w:t>CC</w:t>
      </w:r>
    </w:p>
    <w:p w14:paraId="2C343DF5" w14:textId="1C3145E8" w:rsidR="004A4502" w:rsidRPr="00CF053A" w:rsidRDefault="004A4502" w:rsidP="004A4502">
      <w:pPr>
        <w:pStyle w:val="B10"/>
      </w:pPr>
      <w:r w:rsidRPr="00CF053A">
        <w:t>c)</w:t>
      </w:r>
      <w:r w:rsidRPr="004A4502">
        <w:t xml:space="preserve"> </w:t>
      </w:r>
      <w:r w:rsidRPr="00CF053A">
        <w:tab/>
      </w:r>
      <w:r>
        <w:t xml:space="preserve">On reception of </w:t>
      </w:r>
      <w:proofErr w:type="spellStart"/>
      <w:r w:rsidRPr="004A4502">
        <w:t>RRCRe</w:t>
      </w:r>
      <w:r w:rsidRPr="004A4502">
        <w:rPr>
          <w:rFonts w:hint="eastAsia"/>
        </w:rPr>
        <w:t>sume</w:t>
      </w:r>
      <w:r w:rsidRPr="004A4502">
        <w:t>Complete</w:t>
      </w:r>
      <w:proofErr w:type="spellEnd"/>
      <w:r w:rsidRPr="004A4502">
        <w:rPr>
          <w:rFonts w:hint="eastAsia"/>
        </w:rPr>
        <w:t xml:space="preserve"> </w:t>
      </w:r>
      <w:r w:rsidRPr="004A4502">
        <w:t>message from the UE, following a</w:t>
      </w:r>
      <w:r w:rsidRPr="00CF053A">
        <w:t xml:space="preserve"> transmission of </w:t>
      </w:r>
      <w:proofErr w:type="spellStart"/>
      <w:r w:rsidRPr="004A4502">
        <w:t>RRCResume</w:t>
      </w:r>
      <w:proofErr w:type="spellEnd"/>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 xml:space="preserve">transmitted </w:t>
      </w:r>
      <w:proofErr w:type="spellStart"/>
      <w:r w:rsidRPr="004A4502">
        <w:t>RRCResume</w:t>
      </w:r>
      <w:proofErr w:type="spellEnd"/>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 xml:space="preserve">(see TS 38.331, </w:t>
      </w:r>
      <w:r w:rsidRPr="00C708BB">
        <w:t>6</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proofErr w:type="spellStart"/>
      <w:r w:rsidRPr="004A4502">
        <w:t>RRC</w:t>
      </w:r>
      <w:r w:rsidRPr="00CF053A">
        <w:t>.</w:t>
      </w:r>
      <w:r>
        <w:t>RRCRESUME.Scg.Nr</w:t>
      </w:r>
      <w:proofErr w:type="spellEnd"/>
    </w:p>
    <w:p w14:paraId="0EA1F566" w14:textId="77777777" w:rsidR="004A4502" w:rsidRPr="00CF053A" w:rsidRDefault="004A4502" w:rsidP="004A4502">
      <w:pPr>
        <w:pStyle w:val="B10"/>
      </w:pPr>
      <w:r w:rsidRPr="004A4502">
        <w:t>f</w:t>
      </w:r>
      <w:r w:rsidRPr="00CF053A">
        <w:t>)</w:t>
      </w:r>
      <w:r w:rsidRPr="00CF053A">
        <w:tab/>
      </w:r>
      <w:proofErr w:type="spellStart"/>
      <w:r w:rsidRPr="00CF053A">
        <w:t>NRCellCU</w:t>
      </w:r>
      <w:proofErr w:type="spellEnd"/>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proofErr w:type="spellStart"/>
      <w:r w:rsidRPr="00CF053A">
        <w:t>i</w:t>
      </w:r>
      <w:proofErr w:type="spellEnd"/>
      <w:r w:rsidRPr="00CF053A">
        <w:t xml:space="preserve">)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302" w:name="_Toc163038061"/>
      <w:r w:rsidRPr="00F31737">
        <w:rPr>
          <w:szCs w:val="24"/>
        </w:rPr>
        <w:t>5.1.1.</w:t>
      </w:r>
      <w:r>
        <w:rPr>
          <w:szCs w:val="24"/>
        </w:rPr>
        <w:t>42</w:t>
      </w:r>
      <w:r>
        <w:tab/>
      </w:r>
      <w:r w:rsidRPr="00F31737">
        <w:rPr>
          <w:szCs w:val="24"/>
        </w:rPr>
        <w:t xml:space="preserve">Number of </w:t>
      </w:r>
      <w:r>
        <w:rPr>
          <w:szCs w:val="24"/>
        </w:rPr>
        <w:t xml:space="preserve">Successfully applied </w:t>
      </w:r>
      <w:proofErr w:type="spellStart"/>
      <w:r w:rsidRPr="00F31737">
        <w:rPr>
          <w:szCs w:val="24"/>
        </w:rPr>
        <w:t>RRCReconfiguration</w:t>
      </w:r>
      <w:proofErr w:type="spellEnd"/>
      <w:r w:rsidRPr="00F31737">
        <w:rPr>
          <w:szCs w:val="24"/>
        </w:rPr>
        <w:t xml:space="preserve"> for configuring UE assistance information </w:t>
      </w:r>
      <w:r>
        <w:rPr>
          <w:szCs w:val="24"/>
        </w:rPr>
        <w:t>with release preference.</w:t>
      </w:r>
      <w:bookmarkEnd w:id="2302"/>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proofErr w:type="spellStart"/>
      <w:r w:rsidRPr="007458A1">
        <w:rPr>
          <w:szCs w:val="24"/>
        </w:rPr>
        <w:t>RRCReconfiguration</w:t>
      </w:r>
      <w:proofErr w:type="spellEnd"/>
      <w:r w:rsidRPr="007458A1">
        <w:rPr>
          <w:szCs w:val="24"/>
        </w:rPr>
        <w:t xml:space="preserve"> carrying the UAI configuration with </w:t>
      </w:r>
      <w:r w:rsidRPr="007458A1">
        <w:t xml:space="preserve">releasePreference-r16 for an RRC connection established within the existing </w:t>
      </w:r>
      <w:proofErr w:type="spellStart"/>
      <w:r w:rsidRPr="007458A1">
        <w:t>NRCellCU</w:t>
      </w:r>
      <w:proofErr w:type="spellEnd"/>
      <w:r w:rsidRPr="007458A1">
        <w:t>.</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 xml:space="preserve">On reception of </w:t>
      </w:r>
      <w:proofErr w:type="spellStart"/>
      <w:r w:rsidRPr="007458A1">
        <w:t>RRCReconfigurationComplete</w:t>
      </w:r>
      <w:proofErr w:type="spellEnd"/>
      <w:r w:rsidRPr="007458A1">
        <w:t xml:space="preserve"> message from the UE, following a transmission of</w:t>
      </w:r>
      <w:r>
        <w:t xml:space="preserve"> </w:t>
      </w:r>
      <w:proofErr w:type="spellStart"/>
      <w:r w:rsidRPr="007458A1">
        <w:t>RRCReconfiguration</w:t>
      </w:r>
      <w:proofErr w:type="spellEnd"/>
      <w:r w:rsidRPr="007458A1">
        <w:t xml:space="preserve"> message to that same UE, If the transmitted </w:t>
      </w:r>
      <w:proofErr w:type="spellStart"/>
      <w:r w:rsidRPr="007458A1">
        <w:t>RRCReconfiguration</w:t>
      </w:r>
      <w:proofErr w:type="spellEnd"/>
      <w:r w:rsidRPr="007458A1">
        <w:t xml:space="preserve">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w:t>
      </w:r>
      <w:proofErr w:type="spellStart"/>
      <w:r w:rsidRPr="00CF053A">
        <w:t>OtherConfig</w:t>
      </w:r>
      <w:r w:rsidRPr="00CF053A">
        <w:rPr>
          <w:color w:val="000000"/>
        </w:rPr>
        <w:t>.</w:t>
      </w:r>
      <w:r>
        <w:rPr>
          <w:color w:val="000000"/>
        </w:rPr>
        <w:t>UAI.</w:t>
      </w:r>
      <w:r w:rsidRPr="00980E37">
        <w:t>releasePreferenceConfig</w:t>
      </w:r>
      <w:proofErr w:type="spellEnd"/>
    </w:p>
    <w:p w14:paraId="0390D509" w14:textId="77777777" w:rsidR="00BF1104" w:rsidRPr="00CF053A" w:rsidRDefault="00BF1104" w:rsidP="00BF1104">
      <w:pPr>
        <w:pStyle w:val="B10"/>
      </w:pPr>
      <w:r w:rsidRPr="00CF053A">
        <w:rPr>
          <w:lang w:val="en-US"/>
        </w:rPr>
        <w:t>f</w:t>
      </w:r>
      <w:r w:rsidRPr="00CF053A">
        <w:t>)</w:t>
      </w:r>
      <w:r w:rsidRPr="00CF053A">
        <w:tab/>
      </w:r>
      <w:proofErr w:type="spellStart"/>
      <w:r w:rsidRPr="00CF053A">
        <w:t>NRCellCU</w:t>
      </w:r>
      <w:proofErr w:type="spellEnd"/>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proofErr w:type="spellStart"/>
      <w:r w:rsidRPr="00CF053A">
        <w:t>i</w:t>
      </w:r>
      <w:proofErr w:type="spellEnd"/>
      <w:r w:rsidRPr="00CF053A">
        <w:t>)</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303" w:name="_Toc163038062"/>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303"/>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proofErr w:type="spellStart"/>
      <w:r w:rsidRPr="003A3B44">
        <w:t>NRCellCU</w:t>
      </w:r>
      <w:proofErr w:type="spellEnd"/>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proofErr w:type="spellStart"/>
      <w:r w:rsidRPr="001D7569">
        <w:rPr>
          <w:i/>
          <w:iCs/>
        </w:rPr>
        <w:t>UEAssistanceInformation</w:t>
      </w:r>
      <w:proofErr w:type="spellEnd"/>
      <w:r w:rsidRPr="001D7569">
        <w:rPr>
          <w:i/>
          <w:iCs/>
        </w:rPr>
        <w:t xml:space="preserve">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proofErr w:type="spellStart"/>
      <w:r>
        <w:t>UAI.</w:t>
      </w:r>
      <w:r w:rsidRPr="00980E37">
        <w:t>releasePreference</w:t>
      </w:r>
      <w:proofErr w:type="spellEnd"/>
      <w:r>
        <w:t>.</w:t>
      </w:r>
    </w:p>
    <w:p w14:paraId="32555417" w14:textId="77777777" w:rsidR="00BF1104" w:rsidRPr="001D7569" w:rsidRDefault="00BF1104" w:rsidP="00BF1104">
      <w:pPr>
        <w:pStyle w:val="B10"/>
      </w:pPr>
      <w:r w:rsidRPr="001D7569">
        <w:rPr>
          <w:lang w:val="en-US"/>
        </w:rPr>
        <w:lastRenderedPageBreak/>
        <w:t>f</w:t>
      </w:r>
      <w:r w:rsidRPr="001D7569">
        <w:t>)</w:t>
      </w:r>
      <w:r w:rsidRPr="001D7569">
        <w:tab/>
      </w:r>
      <w:proofErr w:type="spellStart"/>
      <w:r w:rsidRPr="001D7569">
        <w:t>NRCellCU</w:t>
      </w:r>
      <w:proofErr w:type="spellEnd"/>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proofErr w:type="spellStart"/>
      <w:r w:rsidRPr="001D7569">
        <w:t>i</w:t>
      </w:r>
      <w:proofErr w:type="spellEnd"/>
      <w:r w:rsidRPr="001D7569">
        <w:t>)</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r w:rsidRPr="007A718E">
        <w:rPr>
          <w:color w:val="000000"/>
        </w:rPr>
        <w:t>5.1.</w:t>
      </w:r>
      <w:r w:rsidRPr="007A718E">
        <w:rPr>
          <w:color w:val="000000"/>
          <w:lang w:eastAsia="zh-CN"/>
        </w:rPr>
        <w:t>1.</w:t>
      </w:r>
      <w:r>
        <w:rPr>
          <w:color w:val="000000"/>
          <w:lang w:eastAsia="zh-CN"/>
        </w:rPr>
        <w:t>44</w:t>
      </w:r>
      <w:r w:rsidRPr="007A718E">
        <w:rPr>
          <w:color w:val="000000"/>
        </w:rPr>
        <w:tab/>
      </w:r>
      <w:r w:rsidRPr="007A718E">
        <w:t>GTP capacity</w:t>
      </w:r>
    </w:p>
    <w:p w14:paraId="1EF48D6C" w14:textId="26D6BB9B" w:rsidR="007A718E" w:rsidRPr="007A718E" w:rsidRDefault="007A718E" w:rsidP="007A718E">
      <w:pPr>
        <w:pStyle w:val="Heading5"/>
        <w:rPr>
          <w:lang w:eastAsia="zh-CN"/>
        </w:rPr>
      </w:pPr>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 xml:space="preserve">This measurement is split into </w:t>
      </w:r>
      <w:proofErr w:type="spellStart"/>
      <w:r w:rsidRPr="007A718E">
        <w:t>subcounters</w:t>
      </w:r>
      <w:proofErr w:type="spellEnd"/>
      <w:r w:rsidRPr="007A718E">
        <w:t xml:space="preserve"> per 5QI and </w:t>
      </w:r>
      <w:proofErr w:type="spellStart"/>
      <w:r w:rsidRPr="007A718E">
        <w:t>subcounters</w:t>
      </w:r>
      <w:proofErr w:type="spellEnd"/>
      <w:r w:rsidRPr="007A718E">
        <w:t xml:space="preserve">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w:t>
      </w:r>
      <w:proofErr w:type="spellStart"/>
      <w:r w:rsidRPr="007A718E">
        <w:rPr>
          <w:lang w:eastAsia="zh-CN"/>
        </w:rPr>
        <w:t>gNB</w:t>
      </w:r>
      <w:proofErr w:type="spellEnd"/>
      <w:r w:rsidRPr="007A718E">
        <w:rPr>
          <w:lang w:eastAsia="zh-CN"/>
        </w:rPr>
        <w:t xml:space="preserve">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w:t>
      </w:r>
      <w:proofErr w:type="spellStart"/>
      <w:r w:rsidRPr="007A718E">
        <w:rPr>
          <w:lang w:eastAsia="zh-CN"/>
        </w:rPr>
        <w:t>arithemetic</w:t>
      </w:r>
      <w:proofErr w:type="spellEnd"/>
      <w:r w:rsidRPr="007A718E">
        <w:rPr>
          <w:lang w:eastAsia="zh-CN"/>
        </w:rPr>
        <w:t xml:space="preserve"> peak value and then dividing it by </w:t>
      </w:r>
      <w:r w:rsidRPr="007A718E">
        <w:rPr>
          <w:rFonts w:hint="eastAsia"/>
          <w:lang w:eastAsia="zh-CN"/>
        </w:rPr>
        <w:t>Δ</w:t>
      </w:r>
      <w:r w:rsidRPr="007A718E">
        <w:rPr>
          <w:rFonts w:hint="eastAsia"/>
          <w:lang w:eastAsia="zh-CN"/>
        </w:rPr>
        <w:t>t</w:t>
      </w:r>
      <w:r w:rsidRPr="007A718E">
        <w:rPr>
          <w:lang w:eastAsia="zh-CN"/>
        </w:rPr>
        <w:t>.</w:t>
      </w:r>
    </w:p>
    <w:p w14:paraId="276EAD59" w14:textId="222CEEC4" w:rsidR="007A718E" w:rsidRPr="007A718E" w:rsidRDefault="007A718E" w:rsidP="007A718E">
      <w:pPr>
        <w:pStyle w:val="B10"/>
        <w:rPr>
          <w:lang w:eastAsia="zh-CN"/>
        </w:rPr>
      </w:pPr>
      <w:r w:rsidRPr="007A718E">
        <w:rPr>
          <w:lang w:eastAsia="zh-CN"/>
        </w:rPr>
        <w:t>d)</w:t>
      </w:r>
      <w:r w:rsidRPr="007A718E">
        <w:rPr>
          <w:lang w:eastAsia="zh-CN"/>
        </w:rPr>
        <w:tab/>
      </w:r>
      <w:r w:rsidRPr="007A718E">
        <w:t xml:space="preserve">Each measurement is an integer value representing the number of bits measured in </w:t>
      </w:r>
      <w:proofErr w:type="spellStart"/>
      <w:r w:rsidRPr="007A718E">
        <w:t>Mbits</w:t>
      </w:r>
      <w:proofErr w:type="spellEnd"/>
      <w:r w:rsidRPr="007A718E">
        <w:t xml:space="preserve">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r>
      <w:proofErr w:type="spellStart"/>
      <w:r w:rsidRPr="007A718E">
        <w:rPr>
          <w:lang w:eastAsia="zh-CN"/>
        </w:rPr>
        <w:t>GTP.CapMaxDlPsaUpfNgran.</w:t>
      </w:r>
      <w:r w:rsidRPr="007A718E">
        <w:rPr>
          <w:i/>
        </w:rPr>
        <w:t>SNSSAI</w:t>
      </w:r>
      <w:proofErr w:type="spellEnd"/>
      <w:r w:rsidRPr="007A718E">
        <w:rPr>
          <w:i/>
        </w:rPr>
        <w:t>,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proofErr w:type="spellStart"/>
      <w:r w:rsidRPr="007A718E">
        <w:t>GNBCUUPFunction</w:t>
      </w:r>
      <w:proofErr w:type="spellEnd"/>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0259FA8E" w14:textId="0696F3C4" w:rsidR="007131CA" w:rsidRPr="007131CA" w:rsidRDefault="007131CA" w:rsidP="007131CA">
      <w:pPr>
        <w:pStyle w:val="Heading4"/>
      </w:pPr>
      <w:r w:rsidRPr="007131CA">
        <w:t>5.1.1.</w:t>
      </w:r>
      <w:r>
        <w:t>45</w:t>
      </w:r>
      <w:r w:rsidRPr="007131CA">
        <w:tab/>
        <w:t>Number of UE Capability Enquiry Requests</w:t>
      </w:r>
    </w:p>
    <w:p w14:paraId="50EDD6E0" w14:textId="77777777" w:rsidR="007131CA" w:rsidRPr="007131CA" w:rsidRDefault="007131CA" w:rsidP="007131CA">
      <w:pPr>
        <w:pStyle w:val="B10"/>
        <w:rPr>
          <w:rFonts w:cstheme="minorBidi"/>
        </w:rPr>
      </w:pPr>
      <w:r w:rsidRPr="007131CA">
        <w:rPr>
          <w:rFonts w:cstheme="minorBidi"/>
        </w:rPr>
        <w:t>a)</w:t>
      </w:r>
      <w:r w:rsidRPr="007131CA">
        <w:rPr>
          <w:rFonts w:cstheme="minorBidi"/>
        </w:rPr>
        <w:tab/>
      </w:r>
      <w:r w:rsidRPr="007131CA">
        <w:t xml:space="preserve">This measurement provides the number of UE Capability enquiry messages, the </w:t>
      </w:r>
      <w:proofErr w:type="spellStart"/>
      <w:r w:rsidRPr="007131CA">
        <w:t>gNB</w:t>
      </w:r>
      <w:proofErr w:type="spellEnd"/>
      <w:r w:rsidRPr="007131CA">
        <w:t xml:space="preserve"> sends to UEs being served by it.</w:t>
      </w:r>
    </w:p>
    <w:p w14:paraId="4F593F8B"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2DE7A51E" w14:textId="0DD2AF3D"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from </w:t>
      </w:r>
      <w:r w:rsidRPr="007131CA">
        <w:rPr>
          <w:rFonts w:cstheme="minorBidi"/>
        </w:rPr>
        <w:t xml:space="preserve">the </w:t>
      </w:r>
      <w:proofErr w:type="spellStart"/>
      <w:r w:rsidRPr="007131CA">
        <w:rPr>
          <w:rFonts w:cstheme="minorBidi"/>
        </w:rPr>
        <w:t>gNB</w:t>
      </w:r>
      <w:proofErr w:type="spellEnd"/>
      <w:r w:rsidRPr="007131CA">
        <w:rPr>
          <w:rFonts w:cstheme="minorBidi"/>
        </w:rPr>
        <w:t xml:space="preserve"> to a given UE, this counter is incremented by 1.</w:t>
      </w:r>
    </w:p>
    <w:p w14:paraId="2AB63FC6" w14:textId="21E2A0D7"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DD2F7CF"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proofErr w:type="spellStart"/>
      <w:r w:rsidRPr="007131CA">
        <w:rPr>
          <w:rFonts w:cstheme="minorBidi"/>
          <w:lang w:val="en-US" w:eastAsia="zh-CN"/>
        </w:rPr>
        <w:t>RRC.UECapEnquiry</w:t>
      </w:r>
      <w:proofErr w:type="spellEnd"/>
    </w:p>
    <w:p w14:paraId="0179A954" w14:textId="77777777" w:rsidR="007131CA" w:rsidRPr="007131CA" w:rsidRDefault="007131CA" w:rsidP="007131CA">
      <w:pPr>
        <w:pStyle w:val="B10"/>
        <w:rPr>
          <w:rFonts w:cstheme="minorBidi"/>
        </w:rPr>
      </w:pPr>
      <w:r w:rsidRPr="007131CA">
        <w:rPr>
          <w:rFonts w:cstheme="minorBidi"/>
          <w:lang w:val="en-US"/>
        </w:rPr>
        <w:t>f</w:t>
      </w:r>
      <w:r w:rsidRPr="007131CA">
        <w:rPr>
          <w:rFonts w:cstheme="minorBidi"/>
        </w:rPr>
        <w:t>)</w:t>
      </w:r>
      <w:r w:rsidRPr="007131CA">
        <w:rPr>
          <w:rFonts w:cstheme="minorBidi"/>
        </w:rPr>
        <w:tab/>
      </w:r>
      <w:proofErr w:type="spellStart"/>
      <w:r w:rsidRPr="007131CA">
        <w:rPr>
          <w:rFonts w:cstheme="minorBidi"/>
        </w:rPr>
        <w:t>NRCellCU</w:t>
      </w:r>
      <w:proofErr w:type="spellEnd"/>
    </w:p>
    <w:p w14:paraId="3361A8EC"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449A426C"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6CF302A9" w14:textId="15DACC67" w:rsidR="007131CA" w:rsidRPr="007131CA" w:rsidRDefault="007131CA" w:rsidP="007131CA">
      <w:pPr>
        <w:pStyle w:val="B10"/>
        <w:rPr>
          <w:rFonts w:cstheme="minorBidi"/>
        </w:rPr>
      </w:pPr>
      <w:proofErr w:type="spellStart"/>
      <w:r w:rsidRPr="007131CA">
        <w:rPr>
          <w:rFonts w:cstheme="minorBidi"/>
          <w:lang w:eastAsia="zh-CN"/>
        </w:rPr>
        <w:t>i</w:t>
      </w:r>
      <w:proofErr w:type="spellEnd"/>
      <w:r w:rsidRPr="007131CA">
        <w:rPr>
          <w:rFonts w:cstheme="minorBidi"/>
          <w:lang w:eastAsia="zh-CN"/>
        </w:rPr>
        <w:t>)</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are triggered</w:t>
      </w:r>
      <w:r>
        <w:rPr>
          <w:rFonts w:cstheme="minorBidi"/>
        </w:rPr>
        <w:t>.</w:t>
      </w:r>
    </w:p>
    <w:p w14:paraId="158F479C" w14:textId="4E997F22" w:rsidR="007131CA" w:rsidRPr="007131CA" w:rsidRDefault="007131CA" w:rsidP="007131CA">
      <w:pPr>
        <w:pStyle w:val="Heading4"/>
      </w:pPr>
      <w:r w:rsidRPr="007131CA">
        <w:t>5.1.1.</w:t>
      </w:r>
      <w:r>
        <w:t>46</w:t>
      </w:r>
      <w:r w:rsidRPr="007131CA">
        <w:tab/>
        <w:t>Number of UE Capability Enquiry omitting ENDC information</w:t>
      </w:r>
    </w:p>
    <w:p w14:paraId="34BAF4A7"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omit requesting band combinations and feature set combinations which are only applicable to (NG)EN-DC, </w:t>
      </w:r>
      <w:proofErr w:type="spellStart"/>
      <w:r w:rsidRPr="007131CA">
        <w:t>i.e</w:t>
      </w:r>
      <w:proofErr w:type="spellEnd"/>
      <w:r w:rsidRPr="007131CA">
        <w:t xml:space="preserve"> that contain </w:t>
      </w:r>
      <w:proofErr w:type="spellStart"/>
      <w:r w:rsidRPr="007131CA">
        <w:t>omitEN</w:t>
      </w:r>
      <w:proofErr w:type="spellEnd"/>
      <w:r w:rsidRPr="007131CA">
        <w:t xml:space="preserve">-DC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the </w:t>
      </w:r>
      <w:proofErr w:type="spellStart"/>
      <w:r w:rsidRPr="007131CA">
        <w:t>gNB</w:t>
      </w:r>
      <w:proofErr w:type="spellEnd"/>
      <w:r w:rsidRPr="007131CA">
        <w:t xml:space="preserve"> sends to UEs being served by it.</w:t>
      </w:r>
    </w:p>
    <w:p w14:paraId="0348815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F978655" w14:textId="4FE32C22" w:rsidR="007131CA" w:rsidRPr="007131CA" w:rsidRDefault="007131CA" w:rsidP="007131CA">
      <w:pPr>
        <w:pStyle w:val="B10"/>
        <w:rPr>
          <w:rFonts w:cstheme="minorBidi"/>
        </w:rPr>
      </w:pPr>
      <w:r w:rsidRPr="007131CA">
        <w:rPr>
          <w:rFonts w:cstheme="minorBidi"/>
        </w:rPr>
        <w:lastRenderedPageBreak/>
        <w:t>c)</w:t>
      </w:r>
      <w:r>
        <w:rPr>
          <w:rFonts w:cstheme="minorBidi"/>
        </w:rPr>
        <w:tab/>
      </w:r>
      <w:r w:rsidRPr="007131CA">
        <w:rPr>
          <w:rFonts w:cstheme="minorBidi"/>
        </w:rPr>
        <w:t xml:space="preserve">On transmission of UE Capability enquiry message, containing </w:t>
      </w:r>
      <w:proofErr w:type="spellStart"/>
      <w:r w:rsidRPr="007131CA">
        <w:t>omitEN</w:t>
      </w:r>
      <w:proofErr w:type="spellEnd"/>
      <w:r w:rsidRPr="007131CA">
        <w:t xml:space="preserve">-DC IE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set to True, from </w:t>
      </w:r>
      <w:r w:rsidRPr="007131CA">
        <w:rPr>
          <w:rFonts w:cstheme="minorBidi"/>
        </w:rPr>
        <w:t xml:space="preserve">the </w:t>
      </w:r>
      <w:proofErr w:type="spellStart"/>
      <w:r w:rsidRPr="007131CA">
        <w:rPr>
          <w:rFonts w:cstheme="minorBidi"/>
        </w:rPr>
        <w:t>gNB</w:t>
      </w:r>
      <w:proofErr w:type="spellEnd"/>
      <w:r w:rsidRPr="007131CA">
        <w:rPr>
          <w:rFonts w:cstheme="minorBidi"/>
        </w:rPr>
        <w:t xml:space="preserve"> to a given UE, this counter is incremented by 1.</w:t>
      </w:r>
    </w:p>
    <w:p w14:paraId="4309318A" w14:textId="13352008"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6A27EDA1"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proofErr w:type="spellStart"/>
      <w:r w:rsidRPr="007131CA">
        <w:rPr>
          <w:rFonts w:cstheme="minorBidi"/>
          <w:lang w:val="en-US" w:eastAsia="zh-CN"/>
        </w:rPr>
        <w:t>RRC.UECapEnquiry.OmitENDC</w:t>
      </w:r>
      <w:proofErr w:type="spellEnd"/>
    </w:p>
    <w:p w14:paraId="18D41BB9"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r>
      <w:proofErr w:type="spellStart"/>
      <w:r w:rsidRPr="007131CA">
        <w:rPr>
          <w:rFonts w:cstheme="minorBidi"/>
        </w:rPr>
        <w:t>NRCellCU</w:t>
      </w:r>
      <w:proofErr w:type="spellEnd"/>
    </w:p>
    <w:p w14:paraId="1C3840B5"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35171195"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10A52F3" w14:textId="6F1EC008" w:rsidR="007131CA" w:rsidRPr="007131CA" w:rsidRDefault="007131CA" w:rsidP="007131CA">
      <w:pPr>
        <w:pStyle w:val="B10"/>
        <w:rPr>
          <w:rFonts w:cstheme="minorBidi"/>
          <w:lang w:eastAsia="zh-CN"/>
        </w:rPr>
      </w:pPr>
      <w:proofErr w:type="spellStart"/>
      <w:r w:rsidRPr="007131CA">
        <w:rPr>
          <w:rFonts w:cstheme="minorBidi"/>
          <w:lang w:eastAsia="zh-CN"/>
        </w:rPr>
        <w:t>i</w:t>
      </w:r>
      <w:proofErr w:type="spellEnd"/>
      <w:r w:rsidRPr="007131CA">
        <w:rPr>
          <w:rFonts w:cstheme="minorBidi"/>
          <w:lang w:eastAsia="zh-CN"/>
        </w:rPr>
        <w:t>)</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ENDC band and feature set combinations from UEs.</w:t>
      </w:r>
    </w:p>
    <w:p w14:paraId="3BB8CF4B" w14:textId="5E1A3D64" w:rsidR="007131CA" w:rsidRPr="007131CA" w:rsidRDefault="007131CA" w:rsidP="007131CA">
      <w:pPr>
        <w:pStyle w:val="Heading4"/>
      </w:pPr>
      <w:r w:rsidRPr="007131CA">
        <w:t>5.1.1.</w:t>
      </w:r>
      <w:r>
        <w:t>47</w:t>
      </w:r>
      <w:r w:rsidRPr="007131CA">
        <w:tab/>
        <w:t>Number of UE Capability Enquiry requesting NRDC information</w:t>
      </w:r>
    </w:p>
    <w:p w14:paraId="3BF53CC0"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request NR-DC band combinations and feature set combinations which are applicable to NR-DC, </w:t>
      </w:r>
      <w:proofErr w:type="spellStart"/>
      <w:r w:rsidRPr="007131CA">
        <w:t>i.e</w:t>
      </w:r>
      <w:proofErr w:type="spellEnd"/>
      <w:r w:rsidRPr="007131CA">
        <w:t xml:space="preserve"> that contain </w:t>
      </w:r>
      <w:proofErr w:type="spellStart"/>
      <w:r w:rsidRPr="007131CA">
        <w:t>includeNR</w:t>
      </w:r>
      <w:proofErr w:type="spellEnd"/>
      <w:r w:rsidRPr="007131CA">
        <w:t xml:space="preserve">-DC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the </w:t>
      </w:r>
      <w:proofErr w:type="spellStart"/>
      <w:r w:rsidRPr="007131CA">
        <w:t>gNB</w:t>
      </w:r>
      <w:proofErr w:type="spellEnd"/>
      <w:r w:rsidRPr="007131CA">
        <w:t xml:space="preserve"> sends to UEs being served by it.</w:t>
      </w:r>
    </w:p>
    <w:p w14:paraId="4A2856AF"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892559D" w14:textId="30ED2B1F"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proofErr w:type="spellStart"/>
      <w:r w:rsidRPr="007131CA">
        <w:t>includeNR</w:t>
      </w:r>
      <w:proofErr w:type="spellEnd"/>
      <w:r w:rsidRPr="007131CA">
        <w:t xml:space="preserve">-DC IE set to True, from </w:t>
      </w:r>
      <w:r w:rsidRPr="007131CA">
        <w:rPr>
          <w:rFonts w:cstheme="minorBidi"/>
        </w:rPr>
        <w:t xml:space="preserve">the </w:t>
      </w:r>
      <w:proofErr w:type="spellStart"/>
      <w:r w:rsidRPr="007131CA">
        <w:rPr>
          <w:rFonts w:cstheme="minorBidi"/>
        </w:rPr>
        <w:t>gNB</w:t>
      </w:r>
      <w:proofErr w:type="spellEnd"/>
      <w:r w:rsidRPr="007131CA">
        <w:rPr>
          <w:rFonts w:cstheme="minorBidi"/>
        </w:rPr>
        <w:t xml:space="preserve"> to a given UE, this counter is incremented by 1.</w:t>
      </w:r>
    </w:p>
    <w:p w14:paraId="70EB19EF" w14:textId="3E3A974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1BB32E1A"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proofErr w:type="spellStart"/>
      <w:r w:rsidRPr="007131CA">
        <w:rPr>
          <w:rFonts w:cstheme="minorBidi"/>
          <w:lang w:val="en-US" w:eastAsia="zh-CN"/>
        </w:rPr>
        <w:t>RRC.UECapEnquiry.IncludeNRDC</w:t>
      </w:r>
      <w:proofErr w:type="spellEnd"/>
    </w:p>
    <w:p w14:paraId="43FC68C5"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r>
      <w:proofErr w:type="spellStart"/>
      <w:r w:rsidRPr="007131CA">
        <w:rPr>
          <w:rFonts w:cstheme="minorBidi"/>
        </w:rPr>
        <w:t>NRCellCU</w:t>
      </w:r>
      <w:proofErr w:type="spellEnd"/>
    </w:p>
    <w:p w14:paraId="454C38CA"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182B7474"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61F3C2A" w14:textId="377B6D0B" w:rsidR="007131CA" w:rsidRPr="007131CA" w:rsidRDefault="007131CA" w:rsidP="007131CA">
      <w:pPr>
        <w:pStyle w:val="B10"/>
        <w:rPr>
          <w:rFonts w:cstheme="minorBidi"/>
          <w:lang w:eastAsia="zh-CN"/>
        </w:rPr>
      </w:pPr>
      <w:proofErr w:type="spellStart"/>
      <w:r w:rsidRPr="007131CA">
        <w:rPr>
          <w:rFonts w:cstheme="minorBidi"/>
          <w:lang w:eastAsia="zh-CN"/>
        </w:rPr>
        <w:t>i</w:t>
      </w:r>
      <w:proofErr w:type="spellEnd"/>
      <w:r w:rsidRPr="007131CA">
        <w:rPr>
          <w:rFonts w:cstheme="minorBidi"/>
          <w:lang w:eastAsia="zh-CN"/>
        </w:rPr>
        <w:t>)</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NRDC band and feature set combinations from UEs.</w:t>
      </w:r>
    </w:p>
    <w:p w14:paraId="3A1E8036" w14:textId="4B4FF602" w:rsidR="007131CA" w:rsidRPr="007131CA" w:rsidRDefault="007131CA" w:rsidP="007131CA">
      <w:pPr>
        <w:pStyle w:val="Heading4"/>
      </w:pPr>
      <w:r w:rsidRPr="007131CA">
        <w:t>5.1.1.</w:t>
      </w:r>
      <w:r>
        <w:t>48</w:t>
      </w:r>
      <w:r w:rsidRPr="007131CA">
        <w:tab/>
        <w:t>Number of UE Capability information omitting ENDC feature support information</w:t>
      </w:r>
    </w:p>
    <w:p w14:paraId="3F297295"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information messages sent by UEs to their serving </w:t>
      </w:r>
      <w:proofErr w:type="spellStart"/>
      <w:r w:rsidRPr="007131CA">
        <w:t>gNB</w:t>
      </w:r>
      <w:proofErr w:type="spellEnd"/>
      <w:r w:rsidRPr="007131CA">
        <w:t xml:space="preserve">, that do not include band combinations and feature set combinations which are only applicable to (NG)EN-DC, </w:t>
      </w:r>
      <w:proofErr w:type="spellStart"/>
      <w:r w:rsidRPr="007131CA">
        <w:t>i.e</w:t>
      </w:r>
      <w:proofErr w:type="spellEnd"/>
      <w:r w:rsidRPr="007131CA">
        <w:t xml:space="preserve"> that do not contain any </w:t>
      </w:r>
      <w:proofErr w:type="spellStart"/>
      <w:r w:rsidRPr="007131CA">
        <w:t>ue-CapabilityRAT-ContainerList</w:t>
      </w:r>
      <w:proofErr w:type="spellEnd"/>
      <w:r w:rsidRPr="007131CA">
        <w:t xml:space="preserve"> container with IE rat-Type set to </w:t>
      </w:r>
      <w:proofErr w:type="spellStart"/>
      <w:r w:rsidRPr="007131CA">
        <w:t>eutra</w:t>
      </w:r>
      <w:proofErr w:type="spellEnd"/>
      <w:r w:rsidRPr="007131CA">
        <w:t xml:space="preserve">-nr (see TS 38.331 </w:t>
      </w:r>
      <w:r w:rsidRPr="007131CA">
        <w:rPr>
          <w:rFonts w:cstheme="minorBidi" w:hint="eastAsia"/>
        </w:rPr>
        <w:t>[</w:t>
      </w:r>
      <w:r w:rsidRPr="007131CA">
        <w:rPr>
          <w:rFonts w:cstheme="minorBidi"/>
        </w:rPr>
        <w:t>20</w:t>
      </w:r>
      <w:r w:rsidRPr="007131CA">
        <w:rPr>
          <w:rFonts w:cstheme="minorBidi" w:hint="eastAsia"/>
        </w:rPr>
        <w:t>]</w:t>
      </w:r>
      <w:r w:rsidRPr="007131CA">
        <w:t>).</w:t>
      </w:r>
    </w:p>
    <w:p w14:paraId="341D853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6B8D3718" w14:textId="073D4FCC"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reception of </w:t>
      </w:r>
      <w:r w:rsidRPr="007131CA">
        <w:t xml:space="preserve">UE Capability information message. that does not contain any </w:t>
      </w:r>
      <w:proofErr w:type="spellStart"/>
      <w:r w:rsidRPr="007131CA">
        <w:t>ue-CapabilityRAT-ContainerList</w:t>
      </w:r>
      <w:proofErr w:type="spellEnd"/>
      <w:r w:rsidRPr="007131CA">
        <w:t xml:space="preserve"> container with IE rat-Type set to </w:t>
      </w:r>
      <w:proofErr w:type="spellStart"/>
      <w:r w:rsidRPr="007131CA">
        <w:t>eutra</w:t>
      </w:r>
      <w:proofErr w:type="spellEnd"/>
      <w:r w:rsidRPr="007131CA">
        <w:t xml:space="preserve">-nr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from </w:t>
      </w:r>
      <w:r w:rsidRPr="007131CA">
        <w:rPr>
          <w:rFonts w:cstheme="minorBidi"/>
        </w:rPr>
        <w:t xml:space="preserve">UE served by this </w:t>
      </w:r>
      <w:proofErr w:type="spellStart"/>
      <w:r w:rsidRPr="007131CA">
        <w:rPr>
          <w:rFonts w:cstheme="minorBidi"/>
        </w:rPr>
        <w:t>gNB</w:t>
      </w:r>
      <w:proofErr w:type="spellEnd"/>
      <w:r w:rsidRPr="007131CA">
        <w:rPr>
          <w:rFonts w:cstheme="minorBidi"/>
        </w:rPr>
        <w:t>, this counter is incremented by 1.</w:t>
      </w:r>
    </w:p>
    <w:p w14:paraId="23878DEE" w14:textId="17B2DDA2"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692B5CA" w14:textId="79959605" w:rsidR="007131CA" w:rsidRPr="007131CA" w:rsidRDefault="007131CA" w:rsidP="007131CA">
      <w:pPr>
        <w:pStyle w:val="B10"/>
        <w:rPr>
          <w:rFonts w:cstheme="minorBidi"/>
        </w:rPr>
      </w:pPr>
      <w:r w:rsidRPr="007131CA">
        <w:rPr>
          <w:rFonts w:cstheme="minorBidi"/>
        </w:rPr>
        <w:t>e)</w:t>
      </w:r>
      <w:r>
        <w:rPr>
          <w:rFonts w:cstheme="minorBidi"/>
        </w:rPr>
        <w:tab/>
      </w:r>
      <w:r w:rsidRPr="007131CA">
        <w:rPr>
          <w:rFonts w:cstheme="minorBidi"/>
        </w:rPr>
        <w:t xml:space="preserve">The measurement name has the form </w:t>
      </w:r>
      <w:proofErr w:type="spellStart"/>
      <w:r w:rsidRPr="007131CA">
        <w:rPr>
          <w:rFonts w:cstheme="minorBidi"/>
          <w:lang w:val="en-US" w:eastAsia="zh-CN"/>
        </w:rPr>
        <w:t>RRC.UECapInfo.OmitENDC</w:t>
      </w:r>
      <w:proofErr w:type="spellEnd"/>
    </w:p>
    <w:p w14:paraId="5554D8E1"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r>
      <w:proofErr w:type="spellStart"/>
      <w:r w:rsidRPr="007131CA">
        <w:rPr>
          <w:rFonts w:cstheme="minorBidi"/>
        </w:rPr>
        <w:t>NRCellCU</w:t>
      </w:r>
      <w:proofErr w:type="spellEnd"/>
    </w:p>
    <w:p w14:paraId="3311090E"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2F952558"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07C670D9" w14:textId="0EBD8DA1" w:rsidR="007131CA" w:rsidRPr="007131CA" w:rsidRDefault="007131CA" w:rsidP="007131CA">
      <w:pPr>
        <w:pStyle w:val="B10"/>
        <w:rPr>
          <w:rFonts w:cstheme="minorBidi"/>
          <w:lang w:eastAsia="zh-CN"/>
        </w:rPr>
      </w:pPr>
      <w:proofErr w:type="spellStart"/>
      <w:r w:rsidRPr="007131CA">
        <w:rPr>
          <w:rFonts w:cstheme="minorBidi"/>
          <w:lang w:eastAsia="zh-CN"/>
        </w:rPr>
        <w:t>i</w:t>
      </w:r>
      <w:proofErr w:type="spellEnd"/>
      <w:r w:rsidRPr="007131CA">
        <w:rPr>
          <w:rFonts w:cstheme="minorBidi"/>
          <w:lang w:eastAsia="zh-CN"/>
        </w:rPr>
        <w:t>)</w:t>
      </w:r>
      <w:r>
        <w:rPr>
          <w:rFonts w:cstheme="minorBidi"/>
          <w:lang w:eastAsia="zh-CN"/>
        </w:rPr>
        <w:tab/>
      </w:r>
      <w:r w:rsidRPr="007131CA">
        <w:rPr>
          <w:rFonts w:cstheme="minorBidi" w:hint="eastAsia"/>
          <w:lang w:eastAsia="zh-CN"/>
        </w:rPr>
        <w:t>On</w:t>
      </w:r>
      <w:r w:rsidRPr="007131CA">
        <w:rPr>
          <w:rFonts w:cstheme="minorBidi"/>
          <w:lang w:eastAsia="zh-CN"/>
        </w:rPr>
        <w:t xml:space="preserve">e usage of this performance measurements is for assessing how many UEs support ENDC or not within the coverage of a given </w:t>
      </w:r>
      <w:proofErr w:type="spellStart"/>
      <w:r w:rsidRPr="007131CA">
        <w:rPr>
          <w:rFonts w:cstheme="minorBidi"/>
          <w:lang w:eastAsia="zh-CN"/>
        </w:rPr>
        <w:t>gNB</w:t>
      </w:r>
      <w:proofErr w:type="spellEnd"/>
      <w:r w:rsidRPr="007131CA">
        <w:rPr>
          <w:rFonts w:cstheme="minorBidi"/>
          <w:lang w:eastAsia="zh-CN"/>
        </w:rPr>
        <w:t>.</w:t>
      </w:r>
    </w:p>
    <w:p w14:paraId="5A31C8F1" w14:textId="1DD6AFCD" w:rsidR="007131CA" w:rsidRPr="007131CA" w:rsidRDefault="007131CA" w:rsidP="007131CA">
      <w:pPr>
        <w:pStyle w:val="Heading4"/>
      </w:pPr>
      <w:r w:rsidRPr="007131CA">
        <w:lastRenderedPageBreak/>
        <w:t>5.1.1.</w:t>
      </w:r>
      <w:r>
        <w:t>49</w:t>
      </w:r>
      <w:r w:rsidRPr="007131CA">
        <w:tab/>
        <w:t xml:space="preserve">Number of UE Capability information including NRDC feature support </w:t>
      </w:r>
    </w:p>
    <w:p w14:paraId="42F6AEAD" w14:textId="77777777" w:rsidR="007131CA" w:rsidRPr="007131CA" w:rsidRDefault="007131CA" w:rsidP="007131CA">
      <w:pPr>
        <w:pStyle w:val="B10"/>
        <w:rPr>
          <w:rFonts w:eastAsia="Times New Roman"/>
          <w:lang w:eastAsia="en-GB"/>
        </w:rPr>
      </w:pPr>
      <w:r w:rsidRPr="007131CA">
        <w:rPr>
          <w:rFonts w:eastAsia="Times New Roman"/>
          <w:lang w:eastAsia="en-GB"/>
        </w:rPr>
        <w:t>a)</w:t>
      </w:r>
      <w:r w:rsidRPr="007131CA">
        <w:rPr>
          <w:rFonts w:eastAsia="Times New Roman"/>
          <w:lang w:eastAsia="en-GB"/>
        </w:rPr>
        <w:tab/>
      </w:r>
      <w:r w:rsidRPr="007131CA">
        <w:t xml:space="preserve">This measurement provides the number of UE Capability information messages sent by UEs to their serving </w:t>
      </w:r>
      <w:proofErr w:type="spellStart"/>
      <w:r w:rsidRPr="007131CA">
        <w:t>gNB</w:t>
      </w:r>
      <w:proofErr w:type="spellEnd"/>
      <w:r w:rsidRPr="007131CA">
        <w:t>, that include band combinations and feature set combinations which are applicable to NR-DC, i.e. that contain any ca-</w:t>
      </w:r>
      <w:proofErr w:type="spellStart"/>
      <w:r w:rsidRPr="007131CA">
        <w:t>ParametersNRDC</w:t>
      </w:r>
      <w:proofErr w:type="spellEnd"/>
      <w:r w:rsidRPr="007131CA">
        <w:rPr>
          <w:rFonts w:eastAsia="Times New Roman"/>
          <w:lang w:eastAsia="en-GB"/>
        </w:rPr>
        <w:t xml:space="preserve"> field (see TS 38.331 </w:t>
      </w:r>
      <w:r w:rsidRPr="007131CA">
        <w:rPr>
          <w:rFonts w:eastAsia="Times New Roman" w:hint="eastAsia"/>
          <w:lang w:eastAsia="en-GB"/>
        </w:rPr>
        <w:t>[</w:t>
      </w:r>
      <w:r w:rsidRPr="007131CA">
        <w:rPr>
          <w:rFonts w:eastAsia="Times New Roman"/>
          <w:lang w:eastAsia="en-GB"/>
        </w:rPr>
        <w:t>20</w:t>
      </w:r>
      <w:r w:rsidRPr="007131CA">
        <w:rPr>
          <w:rFonts w:eastAsia="Times New Roman" w:hint="eastAsia"/>
          <w:lang w:eastAsia="en-GB"/>
        </w:rPr>
        <w:t>]</w:t>
      </w:r>
      <w:r w:rsidRPr="007131CA">
        <w:rPr>
          <w:rFonts w:eastAsia="Times New Roman"/>
          <w:lang w:eastAsia="en-GB"/>
        </w:rPr>
        <w:t>).</w:t>
      </w:r>
    </w:p>
    <w:p w14:paraId="3CDCE816" w14:textId="77777777" w:rsidR="007131CA" w:rsidRPr="007131CA" w:rsidRDefault="007131CA" w:rsidP="007131CA">
      <w:pPr>
        <w:pStyle w:val="B10"/>
      </w:pPr>
      <w:r w:rsidRPr="007131CA">
        <w:t>b)</w:t>
      </w:r>
      <w:r w:rsidRPr="007131CA">
        <w:tab/>
        <w:t>CC</w:t>
      </w:r>
    </w:p>
    <w:p w14:paraId="01C061EC" w14:textId="5015E5AE" w:rsidR="007131CA" w:rsidRPr="007131CA" w:rsidRDefault="007131CA" w:rsidP="007131CA">
      <w:pPr>
        <w:pStyle w:val="B10"/>
      </w:pPr>
      <w:r w:rsidRPr="007131CA">
        <w:t>c)</w:t>
      </w:r>
      <w:r>
        <w:tab/>
      </w:r>
      <w:r w:rsidRPr="007131CA">
        <w:t xml:space="preserve">On reception of UE Capability information message. that include band combinations and feature set combinations which are applicable to NR-DC, </w:t>
      </w:r>
      <w:proofErr w:type="spellStart"/>
      <w:r w:rsidRPr="007131CA">
        <w:t>i.e</w:t>
      </w:r>
      <w:proofErr w:type="spellEnd"/>
      <w:r w:rsidRPr="007131CA">
        <w:t xml:space="preserve"> that contain any ca-</w:t>
      </w:r>
      <w:proofErr w:type="spellStart"/>
      <w:r w:rsidRPr="007131CA">
        <w:t>ParametersNRDC</w:t>
      </w:r>
      <w:proofErr w:type="spellEnd"/>
      <w:r w:rsidRPr="007131CA">
        <w:t xml:space="preserve"> field (see TS 38.331 </w:t>
      </w:r>
      <w:r w:rsidRPr="007131CA">
        <w:rPr>
          <w:rFonts w:hint="eastAsia"/>
        </w:rPr>
        <w:t>[</w:t>
      </w:r>
      <w:r w:rsidRPr="007131CA">
        <w:t>20</w:t>
      </w:r>
      <w:r w:rsidRPr="007131CA">
        <w:rPr>
          <w:rFonts w:hint="eastAsia"/>
        </w:rPr>
        <w:t>]</w:t>
      </w:r>
      <w:r w:rsidRPr="007131CA">
        <w:t xml:space="preserve">), from UE served by this </w:t>
      </w:r>
      <w:proofErr w:type="spellStart"/>
      <w:r w:rsidRPr="007131CA">
        <w:t>gNB</w:t>
      </w:r>
      <w:proofErr w:type="spellEnd"/>
      <w:r w:rsidRPr="007131CA">
        <w:t>, this counter is incremented by 1.</w:t>
      </w:r>
    </w:p>
    <w:p w14:paraId="4C794A9D" w14:textId="406E839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2AE70F86" w14:textId="77777777" w:rsidR="007131CA" w:rsidRPr="007131CA" w:rsidRDefault="007131CA" w:rsidP="007131CA">
      <w:pPr>
        <w:pStyle w:val="B10"/>
      </w:pPr>
      <w:r w:rsidRPr="007131CA">
        <w:t>e)</w:t>
      </w:r>
      <w:r w:rsidRPr="007131CA">
        <w:tab/>
        <w:t xml:space="preserve">The measurement name has the form </w:t>
      </w:r>
      <w:proofErr w:type="spellStart"/>
      <w:r w:rsidRPr="007131CA">
        <w:rPr>
          <w:lang w:val="en-US" w:eastAsia="zh-CN"/>
        </w:rPr>
        <w:t>RRC.UECapInfo.IncludeNRDC</w:t>
      </w:r>
      <w:proofErr w:type="spellEnd"/>
    </w:p>
    <w:p w14:paraId="7D4B6137" w14:textId="77777777" w:rsidR="007131CA" w:rsidRPr="007131CA" w:rsidRDefault="007131CA" w:rsidP="007131CA">
      <w:pPr>
        <w:pStyle w:val="B10"/>
        <w:rPr>
          <w:lang w:val="en-US"/>
        </w:rPr>
      </w:pPr>
      <w:r w:rsidRPr="007131CA">
        <w:rPr>
          <w:lang w:val="en-US"/>
        </w:rPr>
        <w:t>f</w:t>
      </w:r>
      <w:r w:rsidRPr="007131CA">
        <w:t>)</w:t>
      </w:r>
      <w:r w:rsidRPr="007131CA">
        <w:tab/>
      </w:r>
      <w:proofErr w:type="spellStart"/>
      <w:r w:rsidRPr="007131CA">
        <w:t>NRCellCU</w:t>
      </w:r>
      <w:proofErr w:type="spellEnd"/>
    </w:p>
    <w:p w14:paraId="4FDD7D81" w14:textId="77777777" w:rsidR="007131CA" w:rsidRPr="007131CA" w:rsidRDefault="007131CA" w:rsidP="007131CA">
      <w:pPr>
        <w:pStyle w:val="B10"/>
      </w:pPr>
      <w:r w:rsidRPr="007131CA">
        <w:t>g)</w:t>
      </w:r>
      <w:r w:rsidRPr="007131CA">
        <w:tab/>
        <w:t>Valid for packet switched traffic</w:t>
      </w:r>
    </w:p>
    <w:p w14:paraId="7F24A7E2" w14:textId="77777777" w:rsidR="007131CA" w:rsidRPr="007131CA" w:rsidRDefault="007131CA" w:rsidP="007131CA">
      <w:pPr>
        <w:pStyle w:val="B10"/>
      </w:pPr>
      <w:r w:rsidRPr="007131CA">
        <w:t>h)</w:t>
      </w:r>
      <w:r w:rsidRPr="007131CA">
        <w:tab/>
        <w:t>5GS</w:t>
      </w:r>
    </w:p>
    <w:p w14:paraId="3C498A21" w14:textId="36C4AD4C" w:rsidR="007131CA" w:rsidRPr="007131CA" w:rsidRDefault="007131CA" w:rsidP="007131CA">
      <w:pPr>
        <w:pStyle w:val="B10"/>
        <w:rPr>
          <w:lang w:eastAsia="zh-CN"/>
        </w:rPr>
      </w:pPr>
      <w:proofErr w:type="spellStart"/>
      <w:r w:rsidRPr="007131CA">
        <w:rPr>
          <w:lang w:eastAsia="zh-CN"/>
        </w:rPr>
        <w:t>i</w:t>
      </w:r>
      <w:proofErr w:type="spellEnd"/>
      <w:r w:rsidRPr="007131CA">
        <w:rPr>
          <w:lang w:eastAsia="zh-CN"/>
        </w:rPr>
        <w:t>)</w:t>
      </w:r>
      <w:r>
        <w:rPr>
          <w:lang w:eastAsia="zh-CN"/>
        </w:rPr>
        <w:tab/>
      </w:r>
      <w:r w:rsidRPr="007131CA">
        <w:rPr>
          <w:rFonts w:hint="eastAsia"/>
          <w:lang w:eastAsia="zh-CN"/>
        </w:rPr>
        <w:t>On</w:t>
      </w:r>
      <w:r w:rsidRPr="007131CA">
        <w:rPr>
          <w:lang w:eastAsia="zh-CN"/>
        </w:rPr>
        <w:t xml:space="preserve">e usage of this performance measurements is for assessing how many UEs support NRDC or not within the coverage of a given </w:t>
      </w:r>
      <w:proofErr w:type="spellStart"/>
      <w:r w:rsidRPr="007131CA">
        <w:rPr>
          <w:lang w:eastAsia="zh-CN"/>
        </w:rPr>
        <w:t>gNB</w:t>
      </w:r>
      <w:proofErr w:type="spellEnd"/>
      <w:r w:rsidRPr="007131CA">
        <w:rPr>
          <w:lang w:eastAsia="zh-CN"/>
        </w:rPr>
        <w:t>.</w:t>
      </w:r>
    </w:p>
    <w:p w14:paraId="115C5A64" w14:textId="6B8F47EC" w:rsidR="008E155B" w:rsidRPr="008E155B" w:rsidRDefault="008E155B" w:rsidP="008E155B">
      <w:pPr>
        <w:pStyle w:val="Heading4"/>
      </w:pPr>
      <w:r w:rsidRPr="008E155B">
        <w:t>5.1.</w:t>
      </w:r>
      <w:r w:rsidRPr="008E155B">
        <w:rPr>
          <w:lang w:eastAsia="zh-CN"/>
        </w:rPr>
        <w:t>1.</w:t>
      </w:r>
      <w:r>
        <w:rPr>
          <w:lang w:eastAsia="zh-CN"/>
        </w:rPr>
        <w:t>50</w:t>
      </w:r>
      <w:r w:rsidRPr="008E155B">
        <w:tab/>
        <w:t>Small Data Transmission</w:t>
      </w:r>
    </w:p>
    <w:p w14:paraId="1F045644" w14:textId="4AA2F690" w:rsidR="008E155B" w:rsidRPr="008E155B" w:rsidRDefault="008E155B" w:rsidP="008E155B">
      <w:pPr>
        <w:pStyle w:val="Heading5"/>
        <w:rPr>
          <w:lang w:val="en-US"/>
        </w:rPr>
      </w:pPr>
      <w:bookmarkStart w:id="2304" w:name="_Toc155701552"/>
      <w:r w:rsidRPr="008E155B">
        <w:t>5.1.</w:t>
      </w:r>
      <w:r w:rsidRPr="008E155B">
        <w:rPr>
          <w:lang w:val="en-US" w:eastAsia="zh-CN"/>
        </w:rPr>
        <w:t>1.</w:t>
      </w:r>
      <w:r>
        <w:rPr>
          <w:lang w:val="en-US" w:eastAsia="zh-CN"/>
        </w:rPr>
        <w:t>50</w:t>
      </w:r>
      <w:r w:rsidRPr="008E155B">
        <w:rPr>
          <w:rFonts w:hint="eastAsia"/>
          <w:lang w:val="en-US" w:eastAsia="zh-CN"/>
        </w:rPr>
        <w:t>.</w:t>
      </w:r>
      <w:r w:rsidRPr="008E155B">
        <w:rPr>
          <w:lang w:val="en-US" w:eastAsia="zh-CN"/>
        </w:rPr>
        <w:t>1</w:t>
      </w:r>
      <w:r w:rsidRPr="008E155B">
        <w:rPr>
          <w:lang w:val="en-US" w:eastAsia="zh-CN"/>
        </w:rPr>
        <w:tab/>
      </w:r>
      <w:r w:rsidRPr="008E155B">
        <w:t>Number of</w:t>
      </w:r>
      <w:bookmarkEnd w:id="2304"/>
      <w:r w:rsidRPr="008E155B">
        <w:rPr>
          <w:lang w:val="en-US" w:eastAsia="zh-CN"/>
        </w:rPr>
        <w:t xml:space="preserve"> SDT procedure initiated</w:t>
      </w:r>
      <w:r w:rsidRPr="008E155B">
        <w:rPr>
          <w:rFonts w:hint="eastAsia"/>
          <w:lang w:val="en-US" w:eastAsia="zh-CN"/>
        </w:rPr>
        <w:t xml:space="preserve"> </w:t>
      </w:r>
      <w:r w:rsidRPr="008E155B">
        <w:rPr>
          <w:lang w:val="en-US" w:eastAsia="zh-CN"/>
        </w:rPr>
        <w:t>attempts over RACH</w:t>
      </w:r>
    </w:p>
    <w:p w14:paraId="046E416E"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initiated attempts over RACH.</w:t>
      </w:r>
    </w:p>
    <w:p w14:paraId="14D0BA75" w14:textId="77777777" w:rsidR="008E155B" w:rsidRPr="008E155B" w:rsidRDefault="008E155B" w:rsidP="008E155B">
      <w:pPr>
        <w:pStyle w:val="B10"/>
      </w:pPr>
      <w:r w:rsidRPr="008E155B">
        <w:t>b)</w:t>
      </w:r>
      <w:r w:rsidRPr="008E155B">
        <w:tab/>
        <w:t>CC.</w:t>
      </w:r>
    </w:p>
    <w:p w14:paraId="268DD566" w14:textId="77777777" w:rsidR="008E155B" w:rsidRPr="008E155B" w:rsidRDefault="008E155B" w:rsidP="008E155B">
      <w:pPr>
        <w:pStyle w:val="B10"/>
        <w:rPr>
          <w:color w:val="000000"/>
        </w:rPr>
      </w:pPr>
      <w:r w:rsidRPr="008E155B">
        <w:t>c)</w:t>
      </w:r>
      <w:r w:rsidRPr="008E155B">
        <w:tab/>
        <w:t xml:space="preserve">On reception of </w:t>
      </w:r>
      <w:proofErr w:type="spellStart"/>
      <w:r w:rsidRPr="008E155B">
        <w:rPr>
          <w:rFonts w:eastAsia="Yu Mincho"/>
          <w:i/>
          <w:iCs/>
        </w:rPr>
        <w:t>RRCResumeRequest</w:t>
      </w:r>
      <w:proofErr w:type="spellEnd"/>
      <w:r w:rsidRPr="008E155B">
        <w:rPr>
          <w:rFonts w:eastAsia="Yu Mincho"/>
          <w:i/>
          <w:iCs/>
        </w:rPr>
        <w:t xml:space="preserve">/RRCResumeRequest1 </w:t>
      </w:r>
      <w:r w:rsidRPr="008E155B">
        <w:t>message as well as UL SDT data and/or UL SDT signalling (see clause 18.2/18.3 of TS 38.300 [49])</w:t>
      </w:r>
      <w:r w:rsidRPr="008E155B">
        <w:rPr>
          <w:rFonts w:hint="eastAsia"/>
          <w:lang w:eastAsia="zh-CN"/>
        </w:rPr>
        <w:t>,</w:t>
      </w:r>
      <w:r w:rsidRPr="008E155B">
        <w:rPr>
          <w:lang w:eastAsia="zh-CN"/>
        </w:rPr>
        <w:t xml:space="preserve"> or </w:t>
      </w:r>
      <w:r w:rsidRPr="008E155B">
        <w:t xml:space="preserve">on reception of </w:t>
      </w:r>
      <w:proofErr w:type="spellStart"/>
      <w:r w:rsidRPr="008E155B">
        <w:rPr>
          <w:rFonts w:eastAsia="Yu Mincho"/>
          <w:i/>
          <w:iCs/>
        </w:rPr>
        <w:t>RRCResumeRequest</w:t>
      </w:r>
      <w:proofErr w:type="spellEnd"/>
      <w:r w:rsidRPr="008E155B">
        <w:rPr>
          <w:rFonts w:eastAsia="Yu Mincho"/>
          <w:i/>
          <w:iCs/>
        </w:rPr>
        <w:t xml:space="preserve">/RRCResumeRequest1 </w:t>
      </w:r>
      <w:r w:rsidRPr="008E155B">
        <w:t xml:space="preserve">message with an indicator </w:t>
      </w:r>
      <w:r w:rsidRPr="008E155B">
        <w:rPr>
          <w:i/>
        </w:rPr>
        <w:t xml:space="preserve">mt-SDT-v1810 </w:t>
      </w:r>
      <w:r w:rsidRPr="008E155B">
        <w:t xml:space="preserve">in </w:t>
      </w:r>
      <w:r w:rsidRPr="008E155B">
        <w:rPr>
          <w:i/>
          <w:noProof/>
        </w:rPr>
        <w:t xml:space="preserve">ResumeCause </w:t>
      </w:r>
      <w:r w:rsidRPr="008E155B">
        <w:t>(see</w:t>
      </w:r>
      <w:r w:rsidRPr="008E155B">
        <w:rPr>
          <w:lang w:val="en-US" w:eastAsia="zh-CN"/>
        </w:rPr>
        <w:t xml:space="preserve"> clause 6.3.2 of TS 38.331 [20])</w:t>
      </w:r>
      <w:r w:rsidRPr="008E155B">
        <w:rPr>
          <w:i/>
          <w:noProof/>
        </w:rPr>
        <w:t xml:space="preserve"> </w:t>
      </w:r>
      <w:r w:rsidRPr="008E155B">
        <w:t xml:space="preserve">by the Receiving </w:t>
      </w:r>
      <w:proofErr w:type="spellStart"/>
      <w:r w:rsidRPr="008E155B">
        <w:t>gNB</w:t>
      </w:r>
      <w:proofErr w:type="spellEnd"/>
      <w:r w:rsidRPr="008E155B">
        <w:t xml:space="preserve"> from the UE.</w:t>
      </w:r>
    </w:p>
    <w:p w14:paraId="2A407B0E" w14:textId="77777777" w:rsidR="008E155B" w:rsidRPr="008E155B" w:rsidRDefault="008E155B" w:rsidP="008E155B">
      <w:pPr>
        <w:pStyle w:val="B10"/>
      </w:pPr>
      <w:r w:rsidRPr="008E155B">
        <w:t>d)</w:t>
      </w:r>
      <w:r w:rsidRPr="008E155B">
        <w:tab/>
      </w:r>
      <w:r w:rsidRPr="008E155B">
        <w:rPr>
          <w:sz w:val="21"/>
          <w:szCs w:val="22"/>
        </w:rPr>
        <w:t>A single integer value.</w:t>
      </w:r>
    </w:p>
    <w:p w14:paraId="06BD8921" w14:textId="77777777" w:rsidR="008E155B" w:rsidRPr="008E155B" w:rsidRDefault="008E155B" w:rsidP="008E155B">
      <w:pPr>
        <w:pStyle w:val="B10"/>
        <w:rPr>
          <w:color w:val="000000"/>
        </w:rPr>
      </w:pPr>
      <w:r w:rsidRPr="008E155B">
        <w:t>e)</w:t>
      </w:r>
      <w:r w:rsidRPr="008E155B">
        <w:tab/>
      </w:r>
      <w:proofErr w:type="spellStart"/>
      <w:r w:rsidRPr="008E155B">
        <w:rPr>
          <w:sz w:val="21"/>
          <w:szCs w:val="22"/>
        </w:rPr>
        <w:t>RRC.SdtAttRach</w:t>
      </w:r>
      <w:proofErr w:type="spellEnd"/>
      <w:r w:rsidRPr="008E155B">
        <w:t>.</w:t>
      </w:r>
    </w:p>
    <w:p w14:paraId="30425D94" w14:textId="77777777" w:rsidR="008E155B" w:rsidRPr="008E155B" w:rsidRDefault="008E155B" w:rsidP="008E155B">
      <w:pPr>
        <w:pStyle w:val="B10"/>
      </w:pPr>
      <w:r w:rsidRPr="008E155B">
        <w:t>f)</w:t>
      </w:r>
      <w:r w:rsidRPr="008E155B">
        <w:tab/>
      </w:r>
      <w:proofErr w:type="spellStart"/>
      <w:r w:rsidRPr="008E155B">
        <w:t>NRCell</w:t>
      </w:r>
      <w:proofErr w:type="spellEnd"/>
      <w:r w:rsidRPr="008E155B">
        <w:rPr>
          <w:rFonts w:hint="eastAsia"/>
          <w:lang w:val="en-US" w:eastAsia="zh-CN"/>
        </w:rPr>
        <w:t>C</w:t>
      </w:r>
      <w:r w:rsidRPr="008E155B">
        <w:t>U.</w:t>
      </w:r>
    </w:p>
    <w:p w14:paraId="7D0CBF25" w14:textId="77777777" w:rsidR="008E155B" w:rsidRPr="008E155B" w:rsidRDefault="008E155B" w:rsidP="008E155B">
      <w:pPr>
        <w:pStyle w:val="B10"/>
      </w:pPr>
      <w:r w:rsidRPr="008E155B">
        <w:t>g)</w:t>
      </w:r>
      <w:r w:rsidRPr="008E155B">
        <w:tab/>
        <w:t>Valid for packet switching.</w:t>
      </w:r>
    </w:p>
    <w:p w14:paraId="6D0DDA1C" w14:textId="77777777" w:rsidR="008E155B" w:rsidRPr="008E155B" w:rsidRDefault="008E155B" w:rsidP="008E155B">
      <w:pPr>
        <w:pStyle w:val="B10"/>
      </w:pPr>
      <w:r w:rsidRPr="008E155B">
        <w:t>h)</w:t>
      </w:r>
      <w:r w:rsidRPr="008E155B">
        <w:tab/>
        <w:t>5GS.</w:t>
      </w:r>
    </w:p>
    <w:p w14:paraId="47756520" w14:textId="71F6300E" w:rsidR="008E155B" w:rsidRPr="008E155B" w:rsidRDefault="008E155B" w:rsidP="008E155B">
      <w:pPr>
        <w:pStyle w:val="Heading5"/>
        <w:rPr>
          <w:lang w:val="en-US"/>
        </w:rPr>
      </w:pPr>
      <w:r w:rsidRPr="008E155B">
        <w:t>5.1.</w:t>
      </w:r>
      <w:r w:rsidRPr="008E155B">
        <w:rPr>
          <w:lang w:val="en-US" w:eastAsia="zh-CN"/>
        </w:rPr>
        <w:t>1.</w:t>
      </w:r>
      <w:r>
        <w:rPr>
          <w:lang w:val="en-US" w:eastAsia="zh-CN"/>
        </w:rPr>
        <w:t>50</w:t>
      </w:r>
      <w:r w:rsidRPr="008E155B">
        <w:rPr>
          <w:rFonts w:hint="eastAsia"/>
          <w:lang w:val="en-US" w:eastAsia="zh-CN"/>
        </w:rPr>
        <w:t>.2</w:t>
      </w:r>
      <w:r w:rsidRPr="008E155B">
        <w:rPr>
          <w:lang w:val="en-US" w:eastAsia="zh-CN"/>
        </w:rPr>
        <w:tab/>
      </w:r>
      <w:r w:rsidRPr="008E155B">
        <w:t>Number of</w:t>
      </w:r>
      <w:r w:rsidRPr="008E155B">
        <w:rPr>
          <w:lang w:val="en-US" w:eastAsia="zh-CN"/>
        </w:rPr>
        <w:t xml:space="preserve"> SDT procedure completed successfully over RACH</w:t>
      </w:r>
    </w:p>
    <w:p w14:paraId="7DB54753"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completed successfully over RACH.</w:t>
      </w:r>
    </w:p>
    <w:p w14:paraId="2E7E3F07" w14:textId="77777777" w:rsidR="008E155B" w:rsidRPr="008E155B" w:rsidRDefault="008E155B" w:rsidP="008E155B">
      <w:pPr>
        <w:pStyle w:val="B10"/>
      </w:pPr>
      <w:r w:rsidRPr="008E155B">
        <w:t>b)</w:t>
      </w:r>
      <w:r w:rsidRPr="008E155B">
        <w:tab/>
        <w:t>CC.</w:t>
      </w:r>
    </w:p>
    <w:p w14:paraId="3C44BD65" w14:textId="77777777" w:rsidR="008E155B" w:rsidRPr="008E155B" w:rsidRDefault="008E155B" w:rsidP="008E155B">
      <w:pPr>
        <w:pStyle w:val="B10"/>
      </w:pPr>
      <w:r w:rsidRPr="008E155B">
        <w:t>c)</w:t>
      </w:r>
      <w:r w:rsidRPr="008E155B">
        <w:tab/>
        <w:t xml:space="preserve">On transmission of a </w:t>
      </w:r>
      <w:proofErr w:type="spellStart"/>
      <w:r w:rsidRPr="008E155B">
        <w:rPr>
          <w:i/>
        </w:rPr>
        <w:t>RRCRelease</w:t>
      </w:r>
      <w:proofErr w:type="spellEnd"/>
      <w:r w:rsidRPr="008E155B">
        <w:rPr>
          <w:i/>
        </w:rPr>
        <w:t xml:space="preserve"> </w:t>
      </w:r>
      <w:r w:rsidRPr="008E155B">
        <w:t xml:space="preserve">message </w:t>
      </w:r>
      <w:r w:rsidRPr="008E155B">
        <w:rPr>
          <w:lang w:eastAsia="zh-CN"/>
        </w:rPr>
        <w:t xml:space="preserve">including </w:t>
      </w:r>
      <w:r w:rsidRPr="008E155B">
        <w:rPr>
          <w:i/>
        </w:rPr>
        <w:t>resumeIndication-r18</w:t>
      </w:r>
      <w:r w:rsidRPr="008E155B">
        <w:t xml:space="preserve"> </w:t>
      </w:r>
      <w:r w:rsidRPr="008E155B">
        <w:rPr>
          <w:lang w:eastAsia="zh-CN"/>
        </w:rPr>
        <w:t xml:space="preserve">indication </w:t>
      </w:r>
      <w:r w:rsidRPr="008E155B">
        <w:t xml:space="preserve">in </w:t>
      </w:r>
      <w:proofErr w:type="spellStart"/>
      <w:r w:rsidRPr="008E155B">
        <w:rPr>
          <w:i/>
          <w:lang w:eastAsia="zh-CN"/>
        </w:rPr>
        <w:t>SuspendConfig</w:t>
      </w:r>
      <w:proofErr w:type="spellEnd"/>
      <w:r w:rsidRPr="008E155B">
        <w:rPr>
          <w:lang w:eastAsia="zh-CN"/>
        </w:rPr>
        <w:t xml:space="preserve"> (see clause 6.2.2 of TS 38.331 [20]) </w:t>
      </w:r>
      <w:r w:rsidRPr="008E155B">
        <w:t xml:space="preserve">by the Receiving </w:t>
      </w:r>
      <w:proofErr w:type="spellStart"/>
      <w:r w:rsidRPr="008E155B">
        <w:t>gNB</w:t>
      </w:r>
      <w:proofErr w:type="spellEnd"/>
      <w:r w:rsidRPr="008E155B">
        <w:rPr>
          <w:lang w:eastAsia="zh-CN"/>
        </w:rPr>
        <w:t xml:space="preserve"> to the UE to terminate the SDT procedure</w:t>
      </w:r>
      <w:r w:rsidRPr="008E155B">
        <w:t>.</w:t>
      </w:r>
    </w:p>
    <w:p w14:paraId="34229AF7" w14:textId="77777777" w:rsidR="008E155B" w:rsidRPr="008E155B" w:rsidRDefault="008E155B" w:rsidP="008E155B">
      <w:pPr>
        <w:pStyle w:val="B10"/>
      </w:pPr>
      <w:r w:rsidRPr="008E155B">
        <w:t>d)</w:t>
      </w:r>
      <w:r w:rsidRPr="008E155B">
        <w:tab/>
      </w:r>
      <w:r w:rsidRPr="008E155B">
        <w:rPr>
          <w:sz w:val="21"/>
          <w:szCs w:val="22"/>
        </w:rPr>
        <w:t>A single integer value.</w:t>
      </w:r>
    </w:p>
    <w:p w14:paraId="2E9FD650" w14:textId="77777777" w:rsidR="008E155B" w:rsidRPr="008E155B" w:rsidRDefault="008E155B" w:rsidP="008E155B">
      <w:pPr>
        <w:pStyle w:val="B10"/>
        <w:rPr>
          <w:color w:val="000000"/>
        </w:rPr>
      </w:pPr>
      <w:r w:rsidRPr="008E155B">
        <w:t>e)</w:t>
      </w:r>
      <w:r w:rsidRPr="008E155B">
        <w:tab/>
      </w:r>
      <w:proofErr w:type="spellStart"/>
      <w:r w:rsidRPr="008E155B">
        <w:rPr>
          <w:sz w:val="21"/>
          <w:szCs w:val="22"/>
        </w:rPr>
        <w:t>RRC.Sdt</w:t>
      </w:r>
      <w:r w:rsidRPr="008E155B">
        <w:t>Succ</w:t>
      </w:r>
      <w:r w:rsidRPr="008E155B">
        <w:rPr>
          <w:sz w:val="21"/>
          <w:szCs w:val="22"/>
        </w:rPr>
        <w:t>Rach</w:t>
      </w:r>
      <w:proofErr w:type="spellEnd"/>
      <w:r w:rsidRPr="008E155B">
        <w:t>.</w:t>
      </w:r>
    </w:p>
    <w:p w14:paraId="44ED9A12" w14:textId="77777777" w:rsidR="008E155B" w:rsidRPr="008E155B" w:rsidRDefault="008E155B" w:rsidP="008E155B">
      <w:pPr>
        <w:pStyle w:val="B10"/>
      </w:pPr>
      <w:r w:rsidRPr="008E155B">
        <w:t>f)</w:t>
      </w:r>
      <w:r w:rsidRPr="008E155B">
        <w:tab/>
      </w:r>
      <w:proofErr w:type="spellStart"/>
      <w:r w:rsidRPr="008E155B">
        <w:t>NRCell</w:t>
      </w:r>
      <w:proofErr w:type="spellEnd"/>
      <w:r w:rsidRPr="008E155B">
        <w:rPr>
          <w:rFonts w:hint="eastAsia"/>
          <w:lang w:val="en-US" w:eastAsia="zh-CN"/>
        </w:rPr>
        <w:t>C</w:t>
      </w:r>
      <w:r w:rsidRPr="008E155B">
        <w:t>U.</w:t>
      </w:r>
    </w:p>
    <w:p w14:paraId="6A3C8AAA" w14:textId="77777777" w:rsidR="008E155B" w:rsidRPr="008E155B" w:rsidRDefault="008E155B" w:rsidP="008E155B">
      <w:pPr>
        <w:pStyle w:val="B10"/>
      </w:pPr>
      <w:r w:rsidRPr="008E155B">
        <w:t>g)</w:t>
      </w:r>
      <w:r w:rsidRPr="008E155B">
        <w:tab/>
        <w:t>Valid for packet switching.</w:t>
      </w:r>
    </w:p>
    <w:p w14:paraId="2FA08BB4" w14:textId="77777777" w:rsidR="008E155B" w:rsidRPr="008E155B" w:rsidRDefault="008E155B" w:rsidP="008E155B">
      <w:pPr>
        <w:pStyle w:val="B10"/>
      </w:pPr>
      <w:r w:rsidRPr="008E155B">
        <w:lastRenderedPageBreak/>
        <w:t>h)</w:t>
      </w:r>
      <w:r w:rsidRPr="008E155B">
        <w:tab/>
        <w:t>5GS.</w:t>
      </w:r>
    </w:p>
    <w:p w14:paraId="5C8502BA" w14:textId="043D7A5B" w:rsidR="00B734BC" w:rsidRPr="00B734BC" w:rsidRDefault="00B734BC" w:rsidP="00B734BC">
      <w:pPr>
        <w:pStyle w:val="Heading4"/>
        <w:rPr>
          <w:lang w:eastAsia="zh-CN"/>
        </w:rPr>
      </w:pPr>
      <w:r w:rsidRPr="00B734BC">
        <w:rPr>
          <w:lang w:eastAsia="zh-CN"/>
        </w:rPr>
        <w:t>5.1.1.</w:t>
      </w:r>
      <w:r>
        <w:rPr>
          <w:lang w:eastAsia="zh-CN"/>
        </w:rPr>
        <w:t>51</w:t>
      </w:r>
      <w:r w:rsidRPr="00B734BC">
        <w:rPr>
          <w:lang w:eastAsia="zh-CN"/>
        </w:rPr>
        <w:tab/>
        <w:t>Measurements related to MLB</w:t>
      </w:r>
    </w:p>
    <w:p w14:paraId="75C68637" w14:textId="2CEBD9F0" w:rsidR="00B734BC" w:rsidRPr="00B734BC" w:rsidRDefault="00B734BC" w:rsidP="00B734BC">
      <w:pPr>
        <w:pStyle w:val="Heading5"/>
        <w:rPr>
          <w:lang w:eastAsia="zh-CN"/>
        </w:rPr>
      </w:pPr>
      <w:r w:rsidRPr="00B734BC">
        <w:rPr>
          <w:lang w:eastAsia="zh-CN"/>
        </w:rPr>
        <w:t>5.1.1.</w:t>
      </w:r>
      <w:r>
        <w:rPr>
          <w:lang w:eastAsia="zh-CN"/>
        </w:rPr>
        <w:t>51</w:t>
      </w:r>
      <w:r w:rsidRPr="00B734BC">
        <w:t>.1</w:t>
      </w:r>
      <w:r w:rsidRPr="00B734BC">
        <w:tab/>
        <w:t>Inter-</w:t>
      </w:r>
      <w:proofErr w:type="spellStart"/>
      <w:r w:rsidRPr="00B734BC">
        <w:t>gNB</w:t>
      </w:r>
      <w:proofErr w:type="spellEnd"/>
      <w:r w:rsidRPr="00B734BC">
        <w:t xml:space="preserve"> handovers for MLB</w:t>
      </w:r>
    </w:p>
    <w:p w14:paraId="5C17D45B" w14:textId="0FE855CF" w:rsidR="00B734BC" w:rsidRPr="00B734BC" w:rsidRDefault="00B734BC" w:rsidP="00B734BC">
      <w:pPr>
        <w:pStyle w:val="H6"/>
        <w:rPr>
          <w:lang w:eastAsia="zh-CN"/>
        </w:rPr>
      </w:pPr>
      <w:r w:rsidRPr="00B734BC">
        <w:rPr>
          <w:lang w:eastAsia="zh-CN"/>
        </w:rPr>
        <w:t>5.1.1.</w:t>
      </w:r>
      <w:r>
        <w:rPr>
          <w:lang w:eastAsia="zh-CN"/>
        </w:rPr>
        <w:t>51</w:t>
      </w:r>
      <w:r w:rsidRPr="00B734BC">
        <w:t>.1.1</w:t>
      </w:r>
      <w:r w:rsidRPr="00B734BC">
        <w:tab/>
      </w:r>
      <w:r w:rsidRPr="00B734BC">
        <w:rPr>
          <w:lang w:eastAsia="zh-CN"/>
        </w:rPr>
        <w:t>Number of requested inter-</w:t>
      </w:r>
      <w:proofErr w:type="spellStart"/>
      <w:r w:rsidRPr="00B734BC">
        <w:rPr>
          <w:lang w:eastAsia="zh-CN"/>
        </w:rPr>
        <w:t>gNB</w:t>
      </w:r>
      <w:proofErr w:type="spellEnd"/>
      <w:r w:rsidRPr="00B734BC">
        <w:rPr>
          <w:lang w:eastAsia="zh-CN"/>
        </w:rPr>
        <w:t xml:space="preserve"> handover preparations for MLB</w:t>
      </w:r>
    </w:p>
    <w:p w14:paraId="193A81F3" w14:textId="77777777" w:rsidR="00B734BC" w:rsidRPr="00B734BC" w:rsidRDefault="00B734BC" w:rsidP="00B734BC">
      <w:pPr>
        <w:pStyle w:val="B10"/>
      </w:pPr>
      <w:r w:rsidRPr="00B734BC">
        <w:t>a)</w:t>
      </w:r>
      <w:r w:rsidRPr="00B734BC">
        <w:tab/>
        <w:t xml:space="preserve">This measurement provides the number of handover preparations requested by the source </w:t>
      </w:r>
      <w:proofErr w:type="spellStart"/>
      <w:r w:rsidRPr="00B734BC">
        <w:t>gNB</w:t>
      </w:r>
      <w:proofErr w:type="spellEnd"/>
      <w:r w:rsidRPr="00B734BC">
        <w:t xml:space="preserve"> CU for MLB. </w:t>
      </w:r>
    </w:p>
    <w:p w14:paraId="7498076A" w14:textId="77777777" w:rsidR="00B734BC" w:rsidRPr="00B734BC" w:rsidRDefault="00B734BC" w:rsidP="00B734BC">
      <w:pPr>
        <w:pStyle w:val="B10"/>
      </w:pPr>
      <w:r w:rsidRPr="00B734BC">
        <w:t>b)</w:t>
      </w:r>
      <w:r w:rsidRPr="00B734BC">
        <w:tab/>
        <w:t>CC.</w:t>
      </w:r>
    </w:p>
    <w:p w14:paraId="076159EF" w14:textId="77777777" w:rsidR="00B734BC" w:rsidRPr="00B734BC" w:rsidRDefault="00B734BC" w:rsidP="00B734BC">
      <w:pPr>
        <w:pStyle w:val="B10"/>
        <w:rPr>
          <w:lang w:eastAsia="zh-CN"/>
        </w:rPr>
      </w:pPr>
      <w:r w:rsidRPr="00B734BC">
        <w:t>c)</w:t>
      </w:r>
      <w:r w:rsidRPr="00B734BC">
        <w:tab/>
        <w:t xml:space="preserve">On transmission of HANDOVER REQUIRED message (see TS 38.413 [11]) by the </w:t>
      </w:r>
      <w:proofErr w:type="spellStart"/>
      <w:r w:rsidRPr="00B734BC">
        <w:t>gNB</w:t>
      </w:r>
      <w:proofErr w:type="spellEnd"/>
      <w:r w:rsidRPr="00B734BC">
        <w:t xml:space="preserve"> CU to the AMF</w:t>
      </w:r>
      <w:r w:rsidRPr="00B734BC">
        <w:rPr>
          <w:rFonts w:hint="eastAsia"/>
          <w:lang w:eastAsia="zh-CN"/>
        </w:rPr>
        <w:t xml:space="preserve">, </w:t>
      </w:r>
      <w:r w:rsidRPr="00B734BC">
        <w:t xml:space="preserve">or transmission of HANDOVER REQUEST message (see TS 38.423 [13]) by the source </w:t>
      </w:r>
      <w:proofErr w:type="spellStart"/>
      <w:r w:rsidRPr="00B734BC">
        <w:t>gNB</w:t>
      </w:r>
      <w:proofErr w:type="spellEnd"/>
      <w:r w:rsidRPr="00B734BC">
        <w:t xml:space="preserve"> CU to target the target </w:t>
      </w:r>
      <w:proofErr w:type="spellStart"/>
      <w:r w:rsidRPr="00B734BC">
        <w:t>gNB</w:t>
      </w:r>
      <w:proofErr w:type="spellEnd"/>
      <w:r w:rsidRPr="00B734BC">
        <w:t xml:space="preserve"> CU, </w:t>
      </w:r>
      <w:r w:rsidRPr="00B734BC">
        <w:rPr>
          <w:rFonts w:hint="eastAsia"/>
          <w:lang w:eastAsia="zh-CN"/>
        </w:rPr>
        <w:t xml:space="preserve">where the message contains the cause IE set to </w:t>
      </w:r>
      <w:r w:rsidRPr="00B734BC">
        <w:rPr>
          <w:lang w:eastAsia="zh-CN"/>
        </w:rPr>
        <w:t>“</w:t>
      </w:r>
      <w:r w:rsidRPr="00B734BC">
        <w:rPr>
          <w:lang w:eastAsia="ja-JP"/>
        </w:rPr>
        <w:t>Reduce Load in Serving Cell</w:t>
      </w:r>
      <w:r w:rsidRPr="00B734BC">
        <w:rPr>
          <w:lang w:eastAsia="zh-CN"/>
        </w:rPr>
        <w:t>”</w:t>
      </w:r>
      <w:r w:rsidRPr="00B734BC">
        <w:rPr>
          <w:rFonts w:hint="eastAsia"/>
          <w:lang w:eastAsia="zh-CN"/>
        </w:rPr>
        <w:t xml:space="preserve"> or </w:t>
      </w:r>
      <w:r w:rsidRPr="00B734BC">
        <w:rPr>
          <w:lang w:eastAsia="zh-CN"/>
        </w:rPr>
        <w:t>“</w:t>
      </w:r>
      <w:r w:rsidRPr="00B734BC">
        <w:rPr>
          <w:lang w:eastAsia="ja-JP"/>
        </w:rPr>
        <w:t>Resource Optimisation Handover</w:t>
      </w:r>
      <w:r w:rsidRPr="00B734BC">
        <w:rPr>
          <w:lang w:eastAsia="zh-CN"/>
        </w:rPr>
        <w:t>”</w:t>
      </w:r>
      <w:r w:rsidRPr="00B734BC">
        <w:rPr>
          <w:rFonts w:hint="eastAsia"/>
          <w:lang w:eastAsia="zh-CN"/>
        </w:rPr>
        <w:t xml:space="preserve">. Each message increments the </w:t>
      </w:r>
      <w:r w:rsidRPr="00B734BC">
        <w:rPr>
          <w:lang w:eastAsia="zh-CN"/>
        </w:rPr>
        <w:t>relevant</w:t>
      </w:r>
      <w:r w:rsidRPr="00B734BC">
        <w:rPr>
          <w:rFonts w:hint="eastAsia"/>
          <w:lang w:eastAsia="zh-CN"/>
        </w:rPr>
        <w:t xml:space="preserve"> </w:t>
      </w:r>
      <w:proofErr w:type="spellStart"/>
      <w:r w:rsidRPr="00B734BC">
        <w:rPr>
          <w:rFonts w:hint="eastAsia"/>
          <w:lang w:eastAsia="zh-CN"/>
        </w:rPr>
        <w:t>subcounter</w:t>
      </w:r>
      <w:proofErr w:type="spellEnd"/>
      <w:r w:rsidRPr="00B734BC">
        <w:rPr>
          <w:rFonts w:hint="eastAsia"/>
          <w:lang w:eastAsia="zh-CN"/>
        </w:rPr>
        <w:t xml:space="preserve"> per </w:t>
      </w:r>
      <w:r w:rsidRPr="00B734BC">
        <w:rPr>
          <w:lang w:eastAsia="zh-CN"/>
        </w:rPr>
        <w:t>cause</w:t>
      </w:r>
      <w:r w:rsidRPr="00B734BC">
        <w:rPr>
          <w:rFonts w:hint="eastAsia"/>
          <w:lang w:eastAsia="zh-CN"/>
        </w:rPr>
        <w:t xml:space="preserve"> by 1. </w:t>
      </w:r>
    </w:p>
    <w:p w14:paraId="3CC3D302"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3F82BB82" w14:textId="77777777" w:rsidR="00B734BC" w:rsidRPr="00B734BC" w:rsidRDefault="00B734BC" w:rsidP="00B734BC">
      <w:pPr>
        <w:pStyle w:val="B10"/>
        <w:rPr>
          <w:lang w:eastAsia="zh-CN"/>
        </w:rPr>
      </w:pPr>
      <w:r w:rsidRPr="00B734BC">
        <w:t>e)</w:t>
      </w:r>
      <w:r w:rsidRPr="00B734BC">
        <w:tab/>
      </w:r>
      <w:proofErr w:type="spellStart"/>
      <w:r w:rsidRPr="00B734BC">
        <w:t>MM.HoPrepInterReqMLB.</w:t>
      </w:r>
      <w:r w:rsidRPr="00B734BC">
        <w:rPr>
          <w:rFonts w:hint="eastAsia"/>
          <w:lang w:eastAsia="zh-CN"/>
        </w:rPr>
        <w:t>ResOpt</w:t>
      </w:r>
      <w:proofErr w:type="spellEnd"/>
      <w:r w:rsidRPr="00B734BC">
        <w:rPr>
          <w:rFonts w:hint="eastAsia"/>
          <w:lang w:eastAsia="zh-CN"/>
        </w:rPr>
        <w:t>;</w:t>
      </w:r>
      <w:r w:rsidRPr="00B734BC">
        <w:rPr>
          <w:lang w:eastAsia="zh-CN"/>
        </w:rPr>
        <w:br/>
      </w:r>
      <w:proofErr w:type="spellStart"/>
      <w:r w:rsidRPr="00B734BC">
        <w:t>MM.HoPrepInterReqMLB.</w:t>
      </w:r>
      <w:r w:rsidRPr="00B734BC">
        <w:rPr>
          <w:rFonts w:hint="eastAsia"/>
          <w:lang w:eastAsia="zh-CN"/>
        </w:rPr>
        <w:t>RedLoad</w:t>
      </w:r>
      <w:proofErr w:type="spellEnd"/>
      <w:r w:rsidRPr="00B734BC">
        <w:rPr>
          <w:rFonts w:hint="eastAsia"/>
          <w:lang w:eastAsia="zh-CN"/>
        </w:rPr>
        <w:t>;</w:t>
      </w:r>
    </w:p>
    <w:p w14:paraId="15604485" w14:textId="77777777" w:rsidR="00B734BC" w:rsidRPr="00B734BC" w:rsidRDefault="00B734BC" w:rsidP="00B734BC">
      <w:pPr>
        <w:pStyle w:val="B10"/>
      </w:pPr>
      <w:r w:rsidRPr="00B734BC">
        <w:t>f)</w:t>
      </w:r>
      <w:r w:rsidRPr="00B734BC">
        <w:tab/>
      </w:r>
      <w:proofErr w:type="spellStart"/>
      <w:r w:rsidRPr="00B734BC">
        <w:t>NRCellCU</w:t>
      </w:r>
      <w:proofErr w:type="spellEnd"/>
      <w:r w:rsidRPr="00B734BC">
        <w:t>;</w:t>
      </w:r>
      <w:r w:rsidRPr="00B734BC">
        <w:br/>
      </w:r>
      <w:proofErr w:type="spellStart"/>
      <w:r w:rsidRPr="00B734BC">
        <w:t>NRCellRelation</w:t>
      </w:r>
      <w:proofErr w:type="spellEnd"/>
      <w:r w:rsidRPr="00B734BC">
        <w:t>.</w:t>
      </w:r>
    </w:p>
    <w:p w14:paraId="29315113" w14:textId="77777777" w:rsidR="00B734BC" w:rsidRPr="00B734BC" w:rsidRDefault="00B734BC" w:rsidP="00B734BC">
      <w:pPr>
        <w:pStyle w:val="B10"/>
      </w:pPr>
      <w:r w:rsidRPr="00B734BC">
        <w:t>g)</w:t>
      </w:r>
      <w:r w:rsidRPr="00B734BC">
        <w:tab/>
        <w:t>Valid for packet switched traffic.</w:t>
      </w:r>
    </w:p>
    <w:p w14:paraId="64000690" w14:textId="77777777" w:rsidR="00B734BC" w:rsidRPr="00B734BC" w:rsidRDefault="00B734BC" w:rsidP="00B734BC">
      <w:pPr>
        <w:pStyle w:val="B10"/>
      </w:pPr>
      <w:r w:rsidRPr="00B734BC">
        <w:t>h)</w:t>
      </w:r>
      <w:r w:rsidRPr="00B734BC">
        <w:tab/>
        <w:t>5GS.</w:t>
      </w:r>
    </w:p>
    <w:p w14:paraId="7008B925" w14:textId="3B2BAD79" w:rsidR="00B734BC" w:rsidRPr="00B734BC" w:rsidRDefault="00B734BC" w:rsidP="00B734BC">
      <w:pPr>
        <w:pStyle w:val="H6"/>
        <w:rPr>
          <w:lang w:eastAsia="zh-CN"/>
        </w:rPr>
      </w:pPr>
      <w:r w:rsidRPr="00B734BC">
        <w:rPr>
          <w:lang w:eastAsia="zh-CN"/>
        </w:rPr>
        <w:t>5.1.1.</w:t>
      </w:r>
      <w:r>
        <w:rPr>
          <w:lang w:eastAsia="zh-CN"/>
        </w:rPr>
        <w:t>51</w:t>
      </w:r>
      <w:r w:rsidRPr="00B734BC">
        <w:t>.1.2</w:t>
      </w:r>
      <w:r w:rsidRPr="00B734BC">
        <w:tab/>
      </w:r>
      <w:r w:rsidRPr="00B734BC">
        <w:rPr>
          <w:lang w:eastAsia="zh-CN"/>
        </w:rPr>
        <w:t>Number of successful inter-</w:t>
      </w:r>
      <w:proofErr w:type="spellStart"/>
      <w:r w:rsidRPr="00B734BC">
        <w:rPr>
          <w:lang w:eastAsia="zh-CN"/>
        </w:rPr>
        <w:t>gNB</w:t>
      </w:r>
      <w:proofErr w:type="spellEnd"/>
      <w:r w:rsidRPr="00B734BC">
        <w:rPr>
          <w:lang w:eastAsia="zh-CN"/>
        </w:rPr>
        <w:t xml:space="preserve"> handover preparations for MLB</w:t>
      </w:r>
    </w:p>
    <w:p w14:paraId="19B3C3CB" w14:textId="70F0BE8E" w:rsidR="00B734BC" w:rsidRPr="00B734BC" w:rsidRDefault="00B734BC" w:rsidP="00B734BC">
      <w:pPr>
        <w:pStyle w:val="B10"/>
      </w:pPr>
      <w:r w:rsidRPr="00B734BC">
        <w:t>a)</w:t>
      </w:r>
      <w:r w:rsidRPr="00B734BC">
        <w:tab/>
        <w:t xml:space="preserve">This measurement provides the number of successful handover preparations for MLB received by the source </w:t>
      </w:r>
      <w:proofErr w:type="spellStart"/>
      <w:r w:rsidRPr="00B734BC">
        <w:t>gNB</w:t>
      </w:r>
      <w:proofErr w:type="spellEnd"/>
      <w:r w:rsidRPr="00B734BC">
        <w:t xml:space="preserve"> CU.</w:t>
      </w:r>
    </w:p>
    <w:p w14:paraId="206B0642" w14:textId="77777777" w:rsidR="00B734BC" w:rsidRPr="00B734BC" w:rsidRDefault="00B734BC" w:rsidP="00B734BC">
      <w:pPr>
        <w:pStyle w:val="B10"/>
      </w:pPr>
      <w:r w:rsidRPr="00B734BC">
        <w:t>b)</w:t>
      </w:r>
      <w:r w:rsidRPr="00B734BC">
        <w:tab/>
        <w:t>CC.</w:t>
      </w:r>
    </w:p>
    <w:p w14:paraId="44DBDEB4" w14:textId="77777777" w:rsidR="00B734BC" w:rsidRPr="00B734BC" w:rsidRDefault="00B734BC" w:rsidP="00B734BC">
      <w:pPr>
        <w:pStyle w:val="B10"/>
      </w:pPr>
      <w:r w:rsidRPr="00B734BC">
        <w:t>c)</w:t>
      </w:r>
      <w:r w:rsidRPr="00B734BC">
        <w:tab/>
        <w:t xml:space="preserve">On receipt of </w:t>
      </w:r>
      <w:r w:rsidRPr="00B734BC">
        <w:rPr>
          <w:lang w:eastAsia="zh-CN"/>
        </w:rPr>
        <w:t xml:space="preserve">HANDOVER COMMAND </w:t>
      </w:r>
      <w:r w:rsidRPr="00B734BC">
        <w:t xml:space="preserve">message by the </w:t>
      </w:r>
      <w:proofErr w:type="spellStart"/>
      <w:r w:rsidRPr="00B734BC">
        <w:t>gNB</w:t>
      </w:r>
      <w:proofErr w:type="spellEnd"/>
      <w:r w:rsidRPr="00B734BC">
        <w:t xml:space="preserve"> CU from the AMF (see TS 38.413 [11]), or</w:t>
      </w:r>
      <w:r w:rsidRPr="00B734BC">
        <w:rPr>
          <w:rFonts w:hint="eastAsia"/>
          <w:lang w:eastAsia="zh-CN"/>
        </w:rPr>
        <w:t xml:space="preserve"> </w:t>
      </w:r>
      <w:r w:rsidRPr="00B734BC">
        <w:t xml:space="preserve">receipt of HANDOVER REQUEST ACKNOWLEDGE message (see TS 38.423 [13]) </w:t>
      </w:r>
      <w:r w:rsidRPr="00B734BC">
        <w:rPr>
          <w:rFonts w:hint="eastAsia"/>
          <w:lang w:eastAsia="zh-CN"/>
        </w:rPr>
        <w:t xml:space="preserve">from the target </w:t>
      </w:r>
      <w:proofErr w:type="spellStart"/>
      <w:r w:rsidRPr="00B734BC">
        <w:rPr>
          <w:rFonts w:hint="eastAsia"/>
          <w:lang w:eastAsia="zh-CN"/>
        </w:rPr>
        <w:t>gNB</w:t>
      </w:r>
      <w:proofErr w:type="spellEnd"/>
      <w:r w:rsidRPr="00B734BC">
        <w:rPr>
          <w:rFonts w:hint="eastAsia"/>
          <w:lang w:eastAsia="zh-CN"/>
        </w:rPr>
        <w:t xml:space="preserve"> CU</w:t>
      </w:r>
      <w:r w:rsidRPr="00B734BC">
        <w:t xml:space="preserve">, </w:t>
      </w:r>
      <w:r w:rsidRPr="00B734BC">
        <w:rPr>
          <w:rFonts w:hint="eastAsia"/>
          <w:lang w:eastAsia="zh-CN"/>
        </w:rPr>
        <w:t>indicating</w:t>
      </w:r>
      <w:r w:rsidRPr="00B734BC">
        <w:t xml:space="preserve"> that the resources for the handover have been prepared at the target NR cell CU</w:t>
      </w:r>
      <w:r w:rsidRPr="00B734BC">
        <w:rPr>
          <w:rFonts w:hint="eastAsia"/>
          <w:lang w:eastAsia="zh-CN"/>
        </w:rPr>
        <w:t xml:space="preserve">, </w:t>
      </w:r>
      <w:r w:rsidRPr="00B734BC">
        <w:t>where the message corresponds to a</w:t>
      </w:r>
      <w:r w:rsidRPr="00B734BC">
        <w:rPr>
          <w:rFonts w:hint="eastAsia"/>
          <w:lang w:eastAsia="zh-CN"/>
        </w:rPr>
        <w:t xml:space="preserve"> </w:t>
      </w:r>
      <w:r w:rsidRPr="00B734BC">
        <w:t>previously</w:t>
      </w:r>
      <w:r w:rsidRPr="00B734BC">
        <w:rPr>
          <w:lang w:eastAsia="zh-CN"/>
        </w:rPr>
        <w:t xml:space="preserve"> requested inter-</w:t>
      </w:r>
      <w:proofErr w:type="spellStart"/>
      <w:r w:rsidRPr="00B734BC">
        <w:rPr>
          <w:lang w:eastAsia="zh-CN"/>
        </w:rPr>
        <w:t>gNB</w:t>
      </w:r>
      <w:proofErr w:type="spellEnd"/>
      <w:r w:rsidRPr="00B734BC">
        <w:rPr>
          <w:lang w:eastAsia="zh-CN"/>
        </w:rPr>
        <w:t xml:space="preserve">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p>
    <w:p w14:paraId="41FB793B"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67669E1A" w14:textId="77777777" w:rsidR="00B734BC" w:rsidRPr="00B734BC" w:rsidRDefault="00B734BC" w:rsidP="00B734BC">
      <w:pPr>
        <w:pStyle w:val="B10"/>
      </w:pPr>
      <w:r w:rsidRPr="00B734BC">
        <w:t>e)</w:t>
      </w:r>
      <w:r w:rsidRPr="00B734BC">
        <w:tab/>
      </w:r>
      <w:proofErr w:type="spellStart"/>
      <w:r w:rsidRPr="00B734BC">
        <w:t>MM.HoPrepInterSuccMLB.</w:t>
      </w:r>
      <w:r w:rsidRPr="00B734BC">
        <w:rPr>
          <w:rFonts w:hint="eastAsia"/>
          <w:lang w:eastAsia="zh-CN"/>
        </w:rPr>
        <w:t>ResOpt</w:t>
      </w:r>
      <w:proofErr w:type="spellEnd"/>
      <w:r w:rsidRPr="00B734BC">
        <w:rPr>
          <w:rFonts w:hint="eastAsia"/>
          <w:lang w:eastAsia="zh-CN"/>
        </w:rPr>
        <w:t>;</w:t>
      </w:r>
      <w:r w:rsidRPr="00B734BC">
        <w:rPr>
          <w:lang w:eastAsia="zh-CN"/>
        </w:rPr>
        <w:br/>
      </w:r>
      <w:proofErr w:type="spellStart"/>
      <w:r w:rsidRPr="00B734BC">
        <w:t>MM.HoPrepInterSuccMLB.</w:t>
      </w:r>
      <w:r w:rsidRPr="00B734BC">
        <w:rPr>
          <w:rFonts w:hint="eastAsia"/>
          <w:lang w:eastAsia="zh-CN"/>
        </w:rPr>
        <w:t>RedLoad</w:t>
      </w:r>
      <w:proofErr w:type="spellEnd"/>
      <w:r w:rsidRPr="00B734BC">
        <w:rPr>
          <w:rFonts w:hint="eastAsia"/>
          <w:lang w:eastAsia="zh-CN"/>
        </w:rPr>
        <w:t>;</w:t>
      </w:r>
    </w:p>
    <w:p w14:paraId="66CC4B32" w14:textId="77777777" w:rsidR="00B734BC" w:rsidRPr="00B734BC" w:rsidRDefault="00B734BC" w:rsidP="00B734BC">
      <w:pPr>
        <w:pStyle w:val="B10"/>
      </w:pPr>
      <w:r w:rsidRPr="00B734BC">
        <w:t>f)</w:t>
      </w:r>
      <w:r w:rsidRPr="00B734BC">
        <w:tab/>
      </w:r>
      <w:proofErr w:type="spellStart"/>
      <w:r w:rsidRPr="00B734BC">
        <w:t>NRCellCU</w:t>
      </w:r>
      <w:proofErr w:type="spellEnd"/>
      <w:r w:rsidRPr="00B734BC">
        <w:t>;</w:t>
      </w:r>
      <w:r w:rsidRPr="00B734BC">
        <w:br/>
      </w:r>
      <w:proofErr w:type="spellStart"/>
      <w:r w:rsidRPr="00B734BC">
        <w:t>NRCellRelation</w:t>
      </w:r>
      <w:proofErr w:type="spellEnd"/>
      <w:r w:rsidRPr="00B734BC">
        <w:t>.</w:t>
      </w:r>
    </w:p>
    <w:p w14:paraId="466DB1C1" w14:textId="77777777" w:rsidR="00B734BC" w:rsidRPr="00B734BC" w:rsidRDefault="00B734BC" w:rsidP="00B734BC">
      <w:pPr>
        <w:pStyle w:val="B10"/>
      </w:pPr>
      <w:r w:rsidRPr="00B734BC">
        <w:t>g)</w:t>
      </w:r>
      <w:r w:rsidRPr="00B734BC">
        <w:tab/>
        <w:t>Valid for packet switched traffic.</w:t>
      </w:r>
    </w:p>
    <w:p w14:paraId="794904DD" w14:textId="77777777" w:rsidR="00B734BC" w:rsidRPr="00B734BC" w:rsidRDefault="00B734BC" w:rsidP="00B734BC">
      <w:pPr>
        <w:pStyle w:val="B10"/>
      </w:pPr>
      <w:r w:rsidRPr="00B734BC">
        <w:t>h)</w:t>
      </w:r>
      <w:r w:rsidRPr="00B734BC">
        <w:tab/>
        <w:t>5GS.</w:t>
      </w:r>
    </w:p>
    <w:p w14:paraId="014C84A1" w14:textId="387BE348" w:rsidR="00B734BC" w:rsidRPr="00B734BC" w:rsidRDefault="00B734BC" w:rsidP="00B734BC">
      <w:pPr>
        <w:pStyle w:val="H6"/>
        <w:rPr>
          <w:lang w:eastAsia="zh-CN"/>
        </w:rPr>
      </w:pPr>
      <w:r w:rsidRPr="00B734BC">
        <w:rPr>
          <w:lang w:eastAsia="zh-CN"/>
        </w:rPr>
        <w:t>5.1.1.</w:t>
      </w:r>
      <w:r>
        <w:rPr>
          <w:lang w:eastAsia="zh-CN"/>
        </w:rPr>
        <w:t>51</w:t>
      </w:r>
      <w:r w:rsidRPr="00B734BC">
        <w:t>.1.3</w:t>
      </w:r>
      <w:r w:rsidRPr="00B734BC">
        <w:tab/>
      </w:r>
      <w:r w:rsidRPr="00B734BC">
        <w:rPr>
          <w:lang w:eastAsia="zh-CN"/>
        </w:rPr>
        <w:t>Number of failed inter-</w:t>
      </w:r>
      <w:proofErr w:type="spellStart"/>
      <w:r w:rsidRPr="00B734BC">
        <w:rPr>
          <w:lang w:eastAsia="zh-CN"/>
        </w:rPr>
        <w:t>gNB</w:t>
      </w:r>
      <w:proofErr w:type="spellEnd"/>
      <w:r w:rsidRPr="00B734BC">
        <w:rPr>
          <w:lang w:eastAsia="zh-CN"/>
        </w:rPr>
        <w:t xml:space="preserve"> handover preparations for MLB</w:t>
      </w:r>
    </w:p>
    <w:p w14:paraId="6F88CF28" w14:textId="77777777" w:rsidR="00B734BC" w:rsidRPr="00B734BC" w:rsidRDefault="00B734BC" w:rsidP="00B734BC">
      <w:pPr>
        <w:pStyle w:val="B10"/>
      </w:pPr>
      <w:r w:rsidRPr="00B734BC">
        <w:t>a)</w:t>
      </w:r>
      <w:r w:rsidRPr="00B734BC">
        <w:tab/>
        <w:t xml:space="preserve">This measurement provides the number of failed handover preparations received by the source </w:t>
      </w:r>
      <w:proofErr w:type="spellStart"/>
      <w:r w:rsidRPr="00B734BC">
        <w:t>gNB</w:t>
      </w:r>
      <w:proofErr w:type="spellEnd"/>
      <w:r w:rsidRPr="00B734BC">
        <w:t xml:space="preserve"> CU for MLB. This measurement is split into </w:t>
      </w:r>
      <w:proofErr w:type="spellStart"/>
      <w:r w:rsidRPr="00B734BC">
        <w:t>subcounters</w:t>
      </w:r>
      <w:proofErr w:type="spellEnd"/>
      <w:r w:rsidRPr="00B734BC">
        <w:t xml:space="preserve"> per failure cause.</w:t>
      </w:r>
    </w:p>
    <w:p w14:paraId="6E8013FC" w14:textId="77777777" w:rsidR="00B734BC" w:rsidRPr="00B734BC" w:rsidRDefault="00B734BC" w:rsidP="00B734BC">
      <w:pPr>
        <w:pStyle w:val="B10"/>
      </w:pPr>
      <w:r w:rsidRPr="00B734BC">
        <w:t>b)</w:t>
      </w:r>
      <w:r w:rsidRPr="00B734BC">
        <w:tab/>
        <w:t>CC.</w:t>
      </w:r>
    </w:p>
    <w:p w14:paraId="428BA9DA" w14:textId="77777777" w:rsidR="00B734BC" w:rsidRPr="00B734BC" w:rsidRDefault="00B734BC" w:rsidP="00B734BC">
      <w:pPr>
        <w:pStyle w:val="B10"/>
      </w:pPr>
      <w:r w:rsidRPr="00B734BC">
        <w:t>c)</w:t>
      </w:r>
      <w:r w:rsidRPr="00B734BC">
        <w:tab/>
        <w:t>On receipt of HANDOVER PREPARATION FAILURE</w:t>
      </w:r>
      <w:r w:rsidRPr="00B734BC">
        <w:rPr>
          <w:lang w:eastAsia="zh-CN"/>
        </w:rPr>
        <w:t xml:space="preserve"> </w:t>
      </w:r>
      <w:r w:rsidRPr="00B734BC">
        <w:t xml:space="preserve">message (see TS 38.413 [11]) by the </w:t>
      </w:r>
      <w:proofErr w:type="spellStart"/>
      <w:r w:rsidRPr="00B734BC">
        <w:t>gNB</w:t>
      </w:r>
      <w:proofErr w:type="spellEnd"/>
      <w:r w:rsidRPr="00B734BC">
        <w:t xml:space="preserve"> CU from the AMF, or receipt of HANDOVER PREPARATION FAILURE</w:t>
      </w:r>
      <w:r w:rsidRPr="00B734BC">
        <w:rPr>
          <w:lang w:eastAsia="zh-CN"/>
        </w:rPr>
        <w:t xml:space="preserve"> </w:t>
      </w:r>
      <w:r w:rsidRPr="00B734BC">
        <w:t>message (see TS 38.423 [13])</w:t>
      </w:r>
      <w:r w:rsidRPr="00B734BC">
        <w:rPr>
          <w:rFonts w:hint="eastAsia"/>
          <w:lang w:eastAsia="zh-CN"/>
        </w:rPr>
        <w:t xml:space="preserve"> from the target </w:t>
      </w:r>
      <w:proofErr w:type="spellStart"/>
      <w:r w:rsidRPr="00B734BC">
        <w:rPr>
          <w:rFonts w:hint="eastAsia"/>
          <w:lang w:eastAsia="zh-CN"/>
        </w:rPr>
        <w:t>gNB</w:t>
      </w:r>
      <w:proofErr w:type="spellEnd"/>
      <w:r w:rsidRPr="00B734BC">
        <w:rPr>
          <w:rFonts w:hint="eastAsia"/>
          <w:lang w:eastAsia="zh-CN"/>
        </w:rPr>
        <w:t xml:space="preserve"> CU</w:t>
      </w:r>
      <w:r w:rsidRPr="00B734BC">
        <w:t xml:space="preserve">, </w:t>
      </w:r>
      <w:r w:rsidRPr="00B734BC">
        <w:rPr>
          <w:rFonts w:hint="eastAsia"/>
          <w:lang w:eastAsia="zh-CN"/>
        </w:rPr>
        <w:t xml:space="preserve">indicating that the </w:t>
      </w:r>
      <w:r w:rsidRPr="00B734BC">
        <w:t>preparation of resources at the target NR cell CU has failed</w:t>
      </w:r>
      <w:r w:rsidRPr="00B734BC">
        <w:rPr>
          <w:rFonts w:hint="eastAsia"/>
          <w:lang w:eastAsia="zh-CN"/>
        </w:rPr>
        <w:t xml:space="preserve">, </w:t>
      </w:r>
      <w:r w:rsidRPr="00B734BC">
        <w:t>where the message</w:t>
      </w:r>
      <w:r w:rsidRPr="00B734BC">
        <w:rPr>
          <w:rFonts w:hint="eastAsia"/>
          <w:lang w:eastAsia="zh-CN"/>
        </w:rPr>
        <w:t xml:space="preserve"> </w:t>
      </w:r>
      <w:r w:rsidRPr="00B734BC">
        <w:rPr>
          <w:rFonts w:hint="eastAsia"/>
          <w:lang w:eastAsia="zh-CN"/>
        </w:rPr>
        <w:lastRenderedPageBreak/>
        <w:t>corresponds</w:t>
      </w:r>
      <w:r w:rsidRPr="00B734BC">
        <w:t xml:space="preserve"> to a</w:t>
      </w:r>
      <w:r w:rsidRPr="00B734BC">
        <w:rPr>
          <w:rFonts w:hint="eastAsia"/>
          <w:lang w:eastAsia="zh-CN"/>
        </w:rPr>
        <w:t xml:space="preserve"> </w:t>
      </w:r>
      <w:r w:rsidRPr="00B734BC">
        <w:t>previously</w:t>
      </w:r>
      <w:r w:rsidRPr="00B734BC">
        <w:rPr>
          <w:lang w:eastAsia="zh-CN"/>
        </w:rPr>
        <w:t xml:space="preserve"> requested inter-</w:t>
      </w:r>
      <w:proofErr w:type="spellStart"/>
      <w:r w:rsidRPr="00B734BC">
        <w:rPr>
          <w:lang w:eastAsia="zh-CN"/>
        </w:rPr>
        <w:t>gNB</w:t>
      </w:r>
      <w:proofErr w:type="spellEnd"/>
      <w:r w:rsidRPr="00B734BC">
        <w:rPr>
          <w:lang w:eastAsia="zh-CN"/>
        </w:rPr>
        <w:t xml:space="preserve">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 Each</w:t>
      </w:r>
      <w:r w:rsidRPr="00B734BC">
        <w:rPr>
          <w:rFonts w:hint="eastAsia"/>
          <w:lang w:eastAsia="zh-CN"/>
        </w:rPr>
        <w:t xml:space="preserve"> </w:t>
      </w:r>
      <w:r w:rsidRPr="00B734BC">
        <w:t xml:space="preserve">message increments the relevant </w:t>
      </w:r>
      <w:proofErr w:type="spellStart"/>
      <w:r w:rsidRPr="00B734BC">
        <w:t>subcounter</w:t>
      </w:r>
      <w:proofErr w:type="spellEnd"/>
      <w:r w:rsidRPr="00B734BC">
        <w:t xml:space="preserve"> per failure cause by 1.</w:t>
      </w:r>
    </w:p>
    <w:p w14:paraId="02FFDB0D" w14:textId="77777777" w:rsidR="00B734BC" w:rsidRPr="00B734BC" w:rsidRDefault="00B734BC" w:rsidP="00B734BC">
      <w:pPr>
        <w:pStyle w:val="B10"/>
      </w:pPr>
      <w:r w:rsidRPr="00B734BC">
        <w:t>d)</w:t>
      </w:r>
      <w:r w:rsidRPr="00B734BC">
        <w:tab/>
        <w:t xml:space="preserve">Each </w:t>
      </w:r>
      <w:proofErr w:type="spellStart"/>
      <w:r w:rsidRPr="00B734BC">
        <w:t>subcounter</w:t>
      </w:r>
      <w:proofErr w:type="spellEnd"/>
      <w:r w:rsidRPr="00B734BC">
        <w:t xml:space="preserve"> is an integer value.</w:t>
      </w:r>
    </w:p>
    <w:p w14:paraId="2C8346CF" w14:textId="77777777" w:rsidR="00B734BC" w:rsidRPr="00B734BC" w:rsidRDefault="00B734BC" w:rsidP="00B734BC">
      <w:pPr>
        <w:pStyle w:val="B10"/>
      </w:pPr>
      <w:r w:rsidRPr="00B734BC">
        <w:t>e)</w:t>
      </w:r>
      <w:r w:rsidRPr="00B734BC">
        <w:tab/>
      </w:r>
      <w:proofErr w:type="spellStart"/>
      <w:r w:rsidRPr="00B734BC">
        <w:t>MM.HoPrepInterFailMLB.</w:t>
      </w:r>
      <w:r w:rsidRPr="00B734BC">
        <w:rPr>
          <w:i/>
        </w:rPr>
        <w:t>cause</w:t>
      </w:r>
      <w:proofErr w:type="spellEnd"/>
      <w:r w:rsidRPr="00B734BC">
        <w:rPr>
          <w:rFonts w:hint="eastAsia"/>
          <w:i/>
          <w:lang w:eastAsia="zh-CN"/>
        </w:rPr>
        <w:t>;</w:t>
      </w:r>
      <w:r w:rsidRPr="00B734BC">
        <w:rPr>
          <w:i/>
        </w:rPr>
        <w:br/>
      </w:r>
      <w:r w:rsidRPr="00B734BC">
        <w:t xml:space="preserve">Where </w:t>
      </w:r>
      <w:r w:rsidRPr="00B734BC">
        <w:rPr>
          <w:i/>
        </w:rPr>
        <w:t xml:space="preserve">cause </w:t>
      </w:r>
      <w:r w:rsidRPr="00B734BC">
        <w:t xml:space="preserve">identifies the failure cause of the </w:t>
      </w:r>
      <w:r w:rsidRPr="00B734BC">
        <w:rPr>
          <w:lang w:eastAsia="zh-CN"/>
        </w:rPr>
        <w:t>handover preparations for MLB</w:t>
      </w:r>
      <w:r w:rsidRPr="00B734BC">
        <w:t>.</w:t>
      </w:r>
    </w:p>
    <w:p w14:paraId="434038CF" w14:textId="77777777" w:rsidR="00B734BC" w:rsidRPr="00B734BC" w:rsidRDefault="00B734BC" w:rsidP="00B734BC">
      <w:pPr>
        <w:pStyle w:val="B10"/>
      </w:pPr>
      <w:r w:rsidRPr="00B734BC">
        <w:t>f)</w:t>
      </w:r>
      <w:r w:rsidRPr="00B734BC">
        <w:tab/>
      </w:r>
      <w:proofErr w:type="spellStart"/>
      <w:r w:rsidRPr="00B734BC">
        <w:t>NRCellCU</w:t>
      </w:r>
      <w:proofErr w:type="spellEnd"/>
      <w:r w:rsidRPr="00B734BC">
        <w:t>;</w:t>
      </w:r>
      <w:r w:rsidRPr="00B734BC">
        <w:br/>
      </w:r>
      <w:proofErr w:type="spellStart"/>
      <w:r w:rsidRPr="00B734BC">
        <w:t>NRCellRelation</w:t>
      </w:r>
      <w:proofErr w:type="spellEnd"/>
      <w:r w:rsidRPr="00B734BC">
        <w:t>.</w:t>
      </w:r>
    </w:p>
    <w:p w14:paraId="11D0443B" w14:textId="77777777" w:rsidR="00B734BC" w:rsidRPr="00B734BC" w:rsidRDefault="00B734BC" w:rsidP="00B734BC">
      <w:pPr>
        <w:pStyle w:val="B10"/>
      </w:pPr>
      <w:r w:rsidRPr="00B734BC">
        <w:t>g)</w:t>
      </w:r>
      <w:r w:rsidRPr="00B734BC">
        <w:tab/>
        <w:t>Valid for packet switched traffic.</w:t>
      </w:r>
    </w:p>
    <w:p w14:paraId="7DD6358A" w14:textId="77777777" w:rsidR="00B734BC" w:rsidRPr="00B734BC" w:rsidRDefault="00B734BC" w:rsidP="00B734BC">
      <w:pPr>
        <w:pStyle w:val="B10"/>
      </w:pPr>
      <w:r w:rsidRPr="00B734BC">
        <w:t>h)</w:t>
      </w:r>
      <w:r w:rsidRPr="00B734BC">
        <w:tab/>
        <w:t>5GS.</w:t>
      </w:r>
    </w:p>
    <w:p w14:paraId="1DD0F27C" w14:textId="1D1908F3" w:rsidR="00B734BC" w:rsidRPr="00B734BC" w:rsidRDefault="00B734BC" w:rsidP="00B734BC">
      <w:pPr>
        <w:pStyle w:val="H6"/>
        <w:rPr>
          <w:lang w:eastAsia="zh-CN"/>
        </w:rPr>
      </w:pPr>
      <w:r w:rsidRPr="00B734BC">
        <w:rPr>
          <w:lang w:eastAsia="zh-CN"/>
        </w:rPr>
        <w:t>5.1.1.</w:t>
      </w:r>
      <w:r>
        <w:rPr>
          <w:lang w:eastAsia="zh-CN"/>
        </w:rPr>
        <w:t>51</w:t>
      </w:r>
      <w:r w:rsidRPr="00B734BC">
        <w:t>.1.4</w:t>
      </w:r>
      <w:r w:rsidRPr="00B734BC">
        <w:tab/>
      </w:r>
      <w:r w:rsidRPr="00B734BC">
        <w:rPr>
          <w:lang w:eastAsia="zh-CN"/>
        </w:rPr>
        <w:t>Number of requested inter-</w:t>
      </w:r>
      <w:proofErr w:type="spellStart"/>
      <w:r w:rsidRPr="00B734BC">
        <w:rPr>
          <w:lang w:eastAsia="zh-CN"/>
        </w:rPr>
        <w:t>gNB</w:t>
      </w:r>
      <w:proofErr w:type="spellEnd"/>
      <w:r w:rsidRPr="00B734BC">
        <w:rPr>
          <w:lang w:eastAsia="zh-CN"/>
        </w:rPr>
        <w:t xml:space="preserve"> handover executions for MLB</w:t>
      </w:r>
    </w:p>
    <w:p w14:paraId="73F3428E" w14:textId="77777777" w:rsidR="00B734BC" w:rsidRPr="00B734BC" w:rsidRDefault="00B734BC" w:rsidP="00B734BC">
      <w:pPr>
        <w:pStyle w:val="B10"/>
      </w:pPr>
      <w:r w:rsidRPr="00B734BC">
        <w:t>a)</w:t>
      </w:r>
      <w:r w:rsidRPr="00B734BC">
        <w:tab/>
        <w:t>This measurement provides the number of outgoing inter-</w:t>
      </w:r>
      <w:proofErr w:type="spellStart"/>
      <w:r w:rsidRPr="00B734BC">
        <w:t>gMB</w:t>
      </w:r>
      <w:proofErr w:type="spellEnd"/>
      <w:r w:rsidRPr="00B734BC">
        <w:t xml:space="preserve"> handover executions requested by the source </w:t>
      </w:r>
      <w:proofErr w:type="spellStart"/>
      <w:r w:rsidRPr="00B734BC">
        <w:t>gNB</w:t>
      </w:r>
      <w:proofErr w:type="spellEnd"/>
      <w:r w:rsidRPr="00B734BC">
        <w:t xml:space="preserve"> for MLB. </w:t>
      </w:r>
    </w:p>
    <w:p w14:paraId="564D34AD" w14:textId="77777777" w:rsidR="00B734BC" w:rsidRPr="00B734BC" w:rsidRDefault="00B734BC" w:rsidP="00B734BC">
      <w:pPr>
        <w:pStyle w:val="B10"/>
      </w:pPr>
      <w:r w:rsidRPr="00B734BC">
        <w:t>b)</w:t>
      </w:r>
      <w:r w:rsidRPr="00B734BC">
        <w:tab/>
        <w:t>CC.</w:t>
      </w:r>
    </w:p>
    <w:p w14:paraId="6AEAAAAF" w14:textId="77777777" w:rsidR="00B734BC" w:rsidRPr="00B734BC" w:rsidRDefault="00B734BC" w:rsidP="00B734BC">
      <w:pPr>
        <w:pStyle w:val="B10"/>
      </w:pPr>
      <w:r w:rsidRPr="00B734BC">
        <w:t>c)</w:t>
      </w:r>
      <w:r w:rsidRPr="00B734BC">
        <w:tab/>
        <w:t xml:space="preserve">On transmission of </w:t>
      </w:r>
      <w:proofErr w:type="spellStart"/>
      <w:r w:rsidRPr="00B734BC">
        <w:rPr>
          <w:i/>
        </w:rPr>
        <w:t>RRCReconfiguration</w:t>
      </w:r>
      <w:proofErr w:type="spellEnd"/>
      <w:r w:rsidRPr="00B734BC">
        <w:rPr>
          <w:i/>
        </w:rPr>
        <w:t xml:space="preserve"> </w:t>
      </w:r>
      <w:r w:rsidRPr="00B734BC">
        <w:rPr>
          <w:color w:val="000000"/>
        </w:rPr>
        <w:t>message to the UE requesting the inter-</w:t>
      </w:r>
      <w:proofErr w:type="spellStart"/>
      <w:r w:rsidRPr="00B734BC">
        <w:rPr>
          <w:color w:val="000000"/>
        </w:rPr>
        <w:t>gNB</w:t>
      </w:r>
      <w:proofErr w:type="spellEnd"/>
      <w:r w:rsidRPr="00B734BC">
        <w:rPr>
          <w:color w:val="000000"/>
        </w:rPr>
        <w:t xml:space="preserve"> handover </w:t>
      </w:r>
      <w:r w:rsidRPr="00B734BC">
        <w:t xml:space="preserve">from the source </w:t>
      </w:r>
      <w:proofErr w:type="spellStart"/>
      <w:r w:rsidRPr="00B734BC">
        <w:t>gNB</w:t>
      </w:r>
      <w:proofErr w:type="spellEnd"/>
      <w:r w:rsidRPr="00B734BC">
        <w:t xml:space="preserve"> CU to the target </w:t>
      </w:r>
      <w:proofErr w:type="spellStart"/>
      <w:r w:rsidRPr="00B734BC">
        <w:t>gNB</w:t>
      </w:r>
      <w:proofErr w:type="spellEnd"/>
      <w:r w:rsidRPr="00B734BC">
        <w:t xml:space="preserve"> CU (see TS 38.331 [20])</w:t>
      </w:r>
      <w:r w:rsidRPr="00B734BC">
        <w:rPr>
          <w:rFonts w:hint="eastAsia"/>
          <w:lang w:eastAsia="zh-CN"/>
        </w:rPr>
        <w:t xml:space="preserve">, corresponding to the </w:t>
      </w:r>
      <w:r w:rsidRPr="00B734BC">
        <w:t>previously</w:t>
      </w:r>
      <w:r w:rsidRPr="00B734BC">
        <w:rPr>
          <w:lang w:eastAsia="zh-CN"/>
        </w:rPr>
        <w:t xml:space="preserve"> requested inter-</w:t>
      </w:r>
      <w:proofErr w:type="spellStart"/>
      <w:r w:rsidRPr="00B734BC">
        <w:rPr>
          <w:lang w:eastAsia="zh-CN"/>
        </w:rPr>
        <w:t>gNB</w:t>
      </w:r>
      <w:proofErr w:type="spellEnd"/>
      <w:r w:rsidRPr="00B734BC">
        <w:rPr>
          <w:lang w:eastAsia="zh-CN"/>
        </w:rPr>
        <w:t xml:space="preserve">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w:t>
      </w:r>
    </w:p>
    <w:p w14:paraId="47A2F39C"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51688136" w14:textId="77777777" w:rsidR="00B734BC" w:rsidRPr="00B734BC" w:rsidRDefault="00B734BC" w:rsidP="00B734BC">
      <w:pPr>
        <w:pStyle w:val="B10"/>
      </w:pPr>
      <w:r w:rsidRPr="00B734BC">
        <w:t>e)</w:t>
      </w:r>
      <w:r w:rsidRPr="00B734BC">
        <w:tab/>
      </w:r>
      <w:proofErr w:type="spellStart"/>
      <w:r w:rsidRPr="00B734BC">
        <w:t>MM.HoExeInterReqMLB</w:t>
      </w:r>
      <w:r w:rsidRPr="00B734BC">
        <w:rPr>
          <w:rFonts w:hint="eastAsia"/>
          <w:lang w:eastAsia="zh-CN"/>
        </w:rPr>
        <w:t>.ResOpt</w:t>
      </w:r>
      <w:proofErr w:type="spellEnd"/>
      <w:r w:rsidRPr="00B734BC">
        <w:rPr>
          <w:rFonts w:hint="eastAsia"/>
          <w:lang w:eastAsia="zh-CN"/>
        </w:rPr>
        <w:t>;</w:t>
      </w:r>
      <w:r w:rsidRPr="00B734BC">
        <w:br/>
      </w:r>
      <w:proofErr w:type="spellStart"/>
      <w:r w:rsidRPr="00B734BC">
        <w:t>MM.HoExeInterReqMLB</w:t>
      </w:r>
      <w:r w:rsidRPr="00B734BC">
        <w:rPr>
          <w:rFonts w:hint="eastAsia"/>
          <w:lang w:eastAsia="zh-CN"/>
        </w:rPr>
        <w:t>.RedLoad</w:t>
      </w:r>
      <w:proofErr w:type="spellEnd"/>
      <w:r w:rsidRPr="00B734BC">
        <w:t>.</w:t>
      </w:r>
    </w:p>
    <w:p w14:paraId="3131D0C8" w14:textId="77777777" w:rsidR="00B734BC" w:rsidRPr="00B734BC" w:rsidRDefault="00B734BC" w:rsidP="00B734BC">
      <w:pPr>
        <w:pStyle w:val="B10"/>
      </w:pPr>
      <w:r w:rsidRPr="00B734BC">
        <w:t>f)</w:t>
      </w:r>
      <w:r w:rsidRPr="00B734BC">
        <w:tab/>
      </w:r>
      <w:proofErr w:type="spellStart"/>
      <w:r w:rsidRPr="00B734BC">
        <w:t>NRCellCU</w:t>
      </w:r>
      <w:proofErr w:type="spellEnd"/>
      <w:r w:rsidRPr="00B734BC">
        <w:t>;</w:t>
      </w:r>
      <w:r w:rsidRPr="00B734BC">
        <w:br/>
      </w:r>
      <w:proofErr w:type="spellStart"/>
      <w:r w:rsidRPr="00B734BC">
        <w:t>NRCellRelation</w:t>
      </w:r>
      <w:proofErr w:type="spellEnd"/>
      <w:r w:rsidRPr="00B734BC">
        <w:t>.</w:t>
      </w:r>
    </w:p>
    <w:p w14:paraId="5F234C2A" w14:textId="77777777" w:rsidR="00B734BC" w:rsidRPr="00B734BC" w:rsidRDefault="00B734BC" w:rsidP="00B734BC">
      <w:pPr>
        <w:pStyle w:val="B10"/>
      </w:pPr>
      <w:r w:rsidRPr="00B734BC">
        <w:t>g)</w:t>
      </w:r>
      <w:r w:rsidRPr="00B734BC">
        <w:tab/>
        <w:t>Valid for packet switched traffic.</w:t>
      </w:r>
    </w:p>
    <w:p w14:paraId="682DDA58" w14:textId="77777777" w:rsidR="00B734BC" w:rsidRPr="00B734BC" w:rsidRDefault="00B734BC" w:rsidP="00B734BC">
      <w:pPr>
        <w:pStyle w:val="B10"/>
      </w:pPr>
      <w:r w:rsidRPr="00B734BC">
        <w:t>h)</w:t>
      </w:r>
      <w:r w:rsidRPr="00B734BC">
        <w:tab/>
        <w:t>5GS.</w:t>
      </w:r>
    </w:p>
    <w:p w14:paraId="421E622C" w14:textId="57D05388" w:rsidR="00B734BC" w:rsidRPr="00B734BC" w:rsidRDefault="00B734BC" w:rsidP="00B734BC">
      <w:pPr>
        <w:pStyle w:val="H6"/>
        <w:rPr>
          <w:lang w:eastAsia="zh-CN"/>
        </w:rPr>
      </w:pPr>
      <w:r w:rsidRPr="00B734BC">
        <w:rPr>
          <w:lang w:eastAsia="zh-CN"/>
        </w:rPr>
        <w:t>5.1.1.</w:t>
      </w:r>
      <w:r>
        <w:rPr>
          <w:lang w:eastAsia="zh-CN"/>
        </w:rPr>
        <w:t>51</w:t>
      </w:r>
      <w:r w:rsidRPr="00B734BC">
        <w:t>.1.5</w:t>
      </w:r>
      <w:r w:rsidRPr="00B734BC">
        <w:tab/>
      </w:r>
      <w:r w:rsidRPr="00B734BC">
        <w:rPr>
          <w:lang w:eastAsia="zh-CN"/>
        </w:rPr>
        <w:t>Number of successful inter-</w:t>
      </w:r>
      <w:proofErr w:type="spellStart"/>
      <w:r w:rsidRPr="00B734BC">
        <w:rPr>
          <w:lang w:eastAsia="zh-CN"/>
        </w:rPr>
        <w:t>gNB</w:t>
      </w:r>
      <w:proofErr w:type="spellEnd"/>
      <w:r w:rsidRPr="00B734BC">
        <w:rPr>
          <w:lang w:eastAsia="zh-CN"/>
        </w:rPr>
        <w:t xml:space="preserve"> handover executions for MLB</w:t>
      </w:r>
    </w:p>
    <w:p w14:paraId="22A903A9" w14:textId="77777777" w:rsidR="00B734BC" w:rsidRPr="00B734BC" w:rsidRDefault="00B734BC" w:rsidP="00B734BC">
      <w:pPr>
        <w:pStyle w:val="B10"/>
      </w:pPr>
      <w:r w:rsidRPr="00B734BC">
        <w:t>a)</w:t>
      </w:r>
      <w:r w:rsidRPr="00B734BC">
        <w:tab/>
        <w:t>This measurement provides the number of successful inter-</w:t>
      </w:r>
      <w:proofErr w:type="spellStart"/>
      <w:r w:rsidRPr="00B734BC">
        <w:t>gNB</w:t>
      </w:r>
      <w:proofErr w:type="spellEnd"/>
      <w:r w:rsidRPr="00B734BC">
        <w:t xml:space="preserve"> handover executions for MLB received by the source </w:t>
      </w:r>
      <w:proofErr w:type="spellStart"/>
      <w:r w:rsidRPr="00B734BC">
        <w:t>gNB</w:t>
      </w:r>
      <w:proofErr w:type="spellEnd"/>
      <w:r w:rsidRPr="00B734BC">
        <w:t xml:space="preserve">. </w:t>
      </w:r>
    </w:p>
    <w:p w14:paraId="48FE1D6C" w14:textId="77777777" w:rsidR="00B734BC" w:rsidRPr="00B734BC" w:rsidRDefault="00B734BC" w:rsidP="00B734BC">
      <w:pPr>
        <w:pStyle w:val="B10"/>
      </w:pPr>
      <w:r w:rsidRPr="00B734BC">
        <w:t>b)</w:t>
      </w:r>
      <w:r w:rsidRPr="00B734BC">
        <w:tab/>
        <w:t>CC.</w:t>
      </w:r>
    </w:p>
    <w:p w14:paraId="57BB8675" w14:textId="77777777" w:rsidR="00B734BC" w:rsidRPr="00B734BC" w:rsidRDefault="00B734BC" w:rsidP="00B734BC">
      <w:pPr>
        <w:pStyle w:val="B10"/>
      </w:pPr>
      <w:r w:rsidRPr="00B734BC">
        <w:t>c)</w:t>
      </w:r>
      <w:r w:rsidRPr="00B734BC">
        <w:tab/>
        <w:t xml:space="preserve">On receipt at the source </w:t>
      </w:r>
      <w:proofErr w:type="spellStart"/>
      <w:r w:rsidRPr="00B734BC">
        <w:t>gNB</w:t>
      </w:r>
      <w:proofErr w:type="spellEnd"/>
      <w:r w:rsidRPr="00B734BC">
        <w:t xml:space="preserve"> of UE CONTEXT RELEASE [13] over </w:t>
      </w:r>
      <w:proofErr w:type="spellStart"/>
      <w:r w:rsidRPr="00B734BC">
        <w:t>Xn</w:t>
      </w:r>
      <w:proofErr w:type="spellEnd"/>
      <w:r w:rsidRPr="00B734BC">
        <w:t xml:space="preserve"> from the target </w:t>
      </w:r>
      <w:proofErr w:type="spellStart"/>
      <w:r w:rsidRPr="00B734BC">
        <w:t>gNB</w:t>
      </w:r>
      <w:proofErr w:type="spellEnd"/>
      <w:r w:rsidRPr="00B734BC">
        <w:t xml:space="preserve"> following a successful </w:t>
      </w:r>
      <w:r w:rsidRPr="00B734BC">
        <w:rPr>
          <w:rFonts w:hint="eastAsia"/>
          <w:lang w:eastAsia="zh-CN"/>
        </w:rPr>
        <w:t>inter-</w:t>
      </w:r>
      <w:proofErr w:type="spellStart"/>
      <w:r w:rsidRPr="00B734BC">
        <w:rPr>
          <w:rFonts w:hint="eastAsia"/>
          <w:lang w:eastAsia="zh-CN"/>
        </w:rPr>
        <w:t>gNB</w:t>
      </w:r>
      <w:proofErr w:type="spellEnd"/>
      <w:r w:rsidRPr="00B734BC">
        <w:rPr>
          <w:rFonts w:hint="eastAsia"/>
          <w:lang w:eastAsia="zh-CN"/>
        </w:rPr>
        <w:t xml:space="preserve"> </w:t>
      </w:r>
      <w:r w:rsidRPr="00B734BC">
        <w:t>handover for MLB; or, if handover is performed via NG, on receipt of UE CONTEXT RELEASE COMMAND [11] from AMF following a successful inter-</w:t>
      </w:r>
      <w:proofErr w:type="spellStart"/>
      <w:r w:rsidRPr="00B734BC">
        <w:t>gNB</w:t>
      </w:r>
      <w:proofErr w:type="spellEnd"/>
      <w:r w:rsidRPr="00B734BC">
        <w:t xml:space="preserve"> handover for MLB, where the message denotes a handover</w:t>
      </w:r>
      <w:r w:rsidRPr="00B734BC">
        <w:rPr>
          <w:rFonts w:hint="eastAsia"/>
          <w:lang w:eastAsia="zh-CN"/>
        </w:rPr>
        <w:t xml:space="preserve"> corresponding to </w:t>
      </w:r>
      <w:r w:rsidRPr="00B734BC">
        <w:rPr>
          <w:lang w:eastAsia="zh-CN"/>
        </w:rPr>
        <w:t>the</w:t>
      </w:r>
      <w:r w:rsidRPr="00B734BC">
        <w:rPr>
          <w:rFonts w:hint="eastAsia"/>
          <w:lang w:eastAsia="zh-CN"/>
        </w:rPr>
        <w:t xml:space="preserve"> a previously </w:t>
      </w:r>
      <w:r w:rsidRPr="00B734BC">
        <w:rPr>
          <w:lang w:eastAsia="zh-CN"/>
        </w:rPr>
        <w:t>requested inter-</w:t>
      </w:r>
      <w:proofErr w:type="spellStart"/>
      <w:r w:rsidRPr="00B734BC">
        <w:rPr>
          <w:lang w:eastAsia="zh-CN"/>
        </w:rPr>
        <w:t>gNB</w:t>
      </w:r>
      <w:proofErr w:type="spellEnd"/>
      <w:r w:rsidRPr="00B734BC">
        <w:rPr>
          <w:lang w:eastAsia="zh-CN"/>
        </w:rPr>
        <w:t xml:space="preserve">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p>
    <w:p w14:paraId="5022289E"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497D27BD" w14:textId="77777777" w:rsidR="00B734BC" w:rsidRPr="00B734BC" w:rsidRDefault="00B734BC" w:rsidP="00B734BC">
      <w:pPr>
        <w:pStyle w:val="B10"/>
        <w:rPr>
          <w:lang w:eastAsia="zh-CN"/>
        </w:rPr>
      </w:pPr>
      <w:r w:rsidRPr="00B734BC">
        <w:t>e)</w:t>
      </w:r>
      <w:r w:rsidRPr="00B734BC">
        <w:tab/>
      </w:r>
      <w:proofErr w:type="spellStart"/>
      <w:r w:rsidRPr="00B734BC">
        <w:t>MM.HoExeInterSuccMLB.</w:t>
      </w:r>
      <w:r w:rsidRPr="00B734BC">
        <w:rPr>
          <w:rFonts w:hint="eastAsia"/>
          <w:lang w:eastAsia="zh-CN"/>
        </w:rPr>
        <w:t>ResOpt</w:t>
      </w:r>
      <w:proofErr w:type="spellEnd"/>
      <w:r w:rsidRPr="00B734BC">
        <w:rPr>
          <w:rFonts w:hint="eastAsia"/>
          <w:lang w:eastAsia="zh-CN"/>
        </w:rPr>
        <w:t>;</w:t>
      </w:r>
      <w:r w:rsidRPr="00B734BC">
        <w:rPr>
          <w:lang w:eastAsia="zh-CN"/>
        </w:rPr>
        <w:br/>
      </w:r>
      <w:proofErr w:type="spellStart"/>
      <w:r w:rsidRPr="00B734BC">
        <w:t>MM.HoExeInterSuccMLB.</w:t>
      </w:r>
      <w:r w:rsidRPr="00B734BC">
        <w:rPr>
          <w:rFonts w:hint="eastAsia"/>
          <w:lang w:eastAsia="zh-CN"/>
        </w:rPr>
        <w:t>RedLoad</w:t>
      </w:r>
      <w:proofErr w:type="spellEnd"/>
      <w:r w:rsidRPr="00B734BC">
        <w:t>.</w:t>
      </w:r>
    </w:p>
    <w:p w14:paraId="616A5E8A" w14:textId="77777777" w:rsidR="00B734BC" w:rsidRPr="00B734BC" w:rsidRDefault="00B734BC" w:rsidP="00B734BC">
      <w:pPr>
        <w:pStyle w:val="B10"/>
      </w:pPr>
      <w:r w:rsidRPr="00B734BC">
        <w:t>f)</w:t>
      </w:r>
      <w:r w:rsidRPr="00B734BC">
        <w:tab/>
      </w:r>
      <w:proofErr w:type="spellStart"/>
      <w:r w:rsidRPr="00B734BC">
        <w:t>NRCellCU</w:t>
      </w:r>
      <w:proofErr w:type="spellEnd"/>
      <w:r w:rsidRPr="00B734BC">
        <w:t>;</w:t>
      </w:r>
      <w:r w:rsidRPr="00B734BC">
        <w:br/>
      </w:r>
      <w:proofErr w:type="spellStart"/>
      <w:r w:rsidRPr="00B734BC">
        <w:t>NRCellRelation</w:t>
      </w:r>
      <w:proofErr w:type="spellEnd"/>
      <w:r w:rsidRPr="00B734BC">
        <w:t>.</w:t>
      </w:r>
    </w:p>
    <w:p w14:paraId="48B9CF04" w14:textId="77777777" w:rsidR="00B734BC" w:rsidRPr="00B734BC" w:rsidRDefault="00B734BC" w:rsidP="00B734BC">
      <w:pPr>
        <w:pStyle w:val="B10"/>
      </w:pPr>
      <w:r w:rsidRPr="00B734BC">
        <w:t>g)</w:t>
      </w:r>
      <w:r w:rsidRPr="00B734BC">
        <w:tab/>
        <w:t>Valid for packet switched traffic.</w:t>
      </w:r>
    </w:p>
    <w:p w14:paraId="1B47A219" w14:textId="77777777" w:rsidR="00B734BC" w:rsidRPr="00B734BC" w:rsidRDefault="00B734BC" w:rsidP="00B734BC">
      <w:pPr>
        <w:pStyle w:val="B10"/>
      </w:pPr>
      <w:r w:rsidRPr="00B734BC">
        <w:t>h)</w:t>
      </w:r>
      <w:r w:rsidRPr="00B734BC">
        <w:tab/>
        <w:t>5GS.</w:t>
      </w:r>
    </w:p>
    <w:p w14:paraId="26226429" w14:textId="4002A5CA" w:rsidR="00B734BC" w:rsidRPr="00B734BC" w:rsidRDefault="00B734BC" w:rsidP="00B734BC">
      <w:pPr>
        <w:pStyle w:val="H6"/>
        <w:rPr>
          <w:lang w:eastAsia="zh-CN"/>
        </w:rPr>
      </w:pPr>
      <w:r w:rsidRPr="00B734BC">
        <w:rPr>
          <w:lang w:eastAsia="zh-CN"/>
        </w:rPr>
        <w:t>5.1.1.</w:t>
      </w:r>
      <w:r>
        <w:rPr>
          <w:lang w:eastAsia="zh-CN"/>
        </w:rPr>
        <w:t>51</w:t>
      </w:r>
      <w:r w:rsidRPr="00B734BC">
        <w:t>.1.6</w:t>
      </w:r>
      <w:r w:rsidRPr="00B734BC">
        <w:tab/>
      </w:r>
      <w:r w:rsidRPr="00B734BC">
        <w:rPr>
          <w:lang w:eastAsia="zh-CN"/>
        </w:rPr>
        <w:t>Number of failed inter-</w:t>
      </w:r>
      <w:proofErr w:type="spellStart"/>
      <w:r w:rsidRPr="00B734BC">
        <w:rPr>
          <w:lang w:eastAsia="zh-CN"/>
        </w:rPr>
        <w:t>gNB</w:t>
      </w:r>
      <w:proofErr w:type="spellEnd"/>
      <w:r w:rsidRPr="00B734BC">
        <w:rPr>
          <w:lang w:eastAsia="zh-CN"/>
        </w:rPr>
        <w:t xml:space="preserve"> handover executions for MLB</w:t>
      </w:r>
    </w:p>
    <w:p w14:paraId="106952E3" w14:textId="77777777" w:rsidR="00B734BC" w:rsidRPr="00B734BC" w:rsidRDefault="00B734BC" w:rsidP="00B734BC">
      <w:pPr>
        <w:pStyle w:val="B10"/>
      </w:pPr>
      <w:r w:rsidRPr="00B734BC">
        <w:t>a)</w:t>
      </w:r>
      <w:r w:rsidRPr="00B734BC">
        <w:tab/>
        <w:t>This measurement provides the number of failed inter-</w:t>
      </w:r>
      <w:proofErr w:type="spellStart"/>
      <w:r w:rsidRPr="00B734BC">
        <w:t>gNB</w:t>
      </w:r>
      <w:proofErr w:type="spellEnd"/>
      <w:r w:rsidRPr="00B734BC">
        <w:t xml:space="preserve"> handover executions at a source </w:t>
      </w:r>
      <w:proofErr w:type="spellStart"/>
      <w:r w:rsidRPr="00B734BC">
        <w:t>gNB</w:t>
      </w:r>
      <w:proofErr w:type="spellEnd"/>
      <w:r w:rsidRPr="00B734BC">
        <w:t xml:space="preserve"> for MLB. </w:t>
      </w:r>
    </w:p>
    <w:p w14:paraId="339D87B6" w14:textId="77777777" w:rsidR="00B734BC" w:rsidRPr="00B734BC" w:rsidRDefault="00B734BC" w:rsidP="00B734BC">
      <w:pPr>
        <w:pStyle w:val="B10"/>
      </w:pPr>
      <w:r w:rsidRPr="00B734BC">
        <w:lastRenderedPageBreak/>
        <w:t>b)</w:t>
      </w:r>
      <w:r w:rsidRPr="00B734BC">
        <w:tab/>
        <w:t>CC.</w:t>
      </w:r>
    </w:p>
    <w:p w14:paraId="3D6C2244" w14:textId="77777777" w:rsidR="00B734BC" w:rsidRPr="00B734BC" w:rsidRDefault="00B734BC" w:rsidP="00B734BC">
      <w:pPr>
        <w:pStyle w:val="B10"/>
      </w:pPr>
      <w:r w:rsidRPr="00B734BC">
        <w:t>c)</w:t>
      </w:r>
      <w:r w:rsidRPr="00B734BC">
        <w:tab/>
        <w:t xml:space="preserve">This counter is incremented when failure occurs for the handover execution triggered by MLB. It is assumed that the UE context is available in the source </w:t>
      </w:r>
      <w:proofErr w:type="spellStart"/>
      <w:r w:rsidRPr="00B734BC">
        <w:t>gNB</w:t>
      </w:r>
      <w:proofErr w:type="spellEnd"/>
      <w:r w:rsidRPr="00B734BC">
        <w:t xml:space="preserve">. The following events </w:t>
      </w:r>
      <w:r w:rsidRPr="00B734BC">
        <w:rPr>
          <w:rFonts w:hint="eastAsia"/>
          <w:lang w:eastAsia="zh-CN"/>
        </w:rPr>
        <w:t>corresponds to a</w:t>
      </w:r>
      <w:r w:rsidRPr="00B734BC">
        <w:t xml:space="preserve"> </w:t>
      </w:r>
      <w:r w:rsidRPr="00B734BC">
        <w:rPr>
          <w:rFonts w:hint="eastAsia"/>
          <w:lang w:eastAsia="zh-CN"/>
        </w:rPr>
        <w:t xml:space="preserve">previously </w:t>
      </w:r>
      <w:r w:rsidRPr="00B734BC">
        <w:rPr>
          <w:lang w:eastAsia="zh-CN"/>
        </w:rPr>
        <w:t>requested inter-</w:t>
      </w:r>
      <w:proofErr w:type="spellStart"/>
      <w:r w:rsidRPr="00B734BC">
        <w:rPr>
          <w:lang w:eastAsia="zh-CN"/>
        </w:rPr>
        <w:t>gNB</w:t>
      </w:r>
      <w:proofErr w:type="spellEnd"/>
      <w:r w:rsidRPr="00B734BC">
        <w:rPr>
          <w:lang w:eastAsia="zh-CN"/>
        </w:rPr>
        <w:t xml:space="preserve">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p>
    <w:p w14:paraId="786B59AD" w14:textId="77777777" w:rsidR="00B734BC" w:rsidRPr="00B734BC" w:rsidRDefault="00B734BC" w:rsidP="00B734BC">
      <w:pPr>
        <w:pStyle w:val="B2"/>
      </w:pPr>
      <w:r w:rsidRPr="00B734BC">
        <w:t>1)</w:t>
      </w:r>
      <w:r w:rsidRPr="00B734BC">
        <w:tab/>
        <w:t xml:space="preserve">On reception of NGAP UE CONTEXT RELEASE COMMAND [11] from AMF indicating an unsuccessful inter </w:t>
      </w:r>
      <w:proofErr w:type="spellStart"/>
      <w:r w:rsidRPr="00B734BC">
        <w:t>gNB</w:t>
      </w:r>
      <w:proofErr w:type="spellEnd"/>
      <w:r w:rsidRPr="00B734BC">
        <w:t xml:space="preserve"> handover;</w:t>
      </w:r>
    </w:p>
    <w:p w14:paraId="495C2CEC" w14:textId="77777777" w:rsidR="00B734BC" w:rsidRPr="00B734BC" w:rsidRDefault="00B734BC" w:rsidP="00B734BC">
      <w:pPr>
        <w:pStyle w:val="B2"/>
      </w:pPr>
      <w:r w:rsidRPr="00B734BC">
        <w:t>2)</w:t>
      </w:r>
      <w:r w:rsidRPr="00B734BC">
        <w:tab/>
        <w:t xml:space="preserve">On reception of </w:t>
      </w:r>
      <w:proofErr w:type="spellStart"/>
      <w:r w:rsidRPr="00B734BC">
        <w:t>RrcReestablishmentRequest</w:t>
      </w:r>
      <w:proofErr w:type="spellEnd"/>
      <w:r w:rsidRPr="00B734BC">
        <w:t xml:space="preserve"> [20] where the </w:t>
      </w:r>
      <w:proofErr w:type="spellStart"/>
      <w:r w:rsidRPr="00B734BC">
        <w:t>reestablishmentCause</w:t>
      </w:r>
      <w:proofErr w:type="spellEnd"/>
      <w:r w:rsidRPr="00B734BC">
        <w:t xml:space="preserve"> is </w:t>
      </w:r>
      <w:proofErr w:type="spellStart"/>
      <w:r w:rsidRPr="00B734BC">
        <w:t>handoverFailure</w:t>
      </w:r>
      <w:proofErr w:type="spellEnd"/>
      <w:r w:rsidRPr="00B734BC">
        <w:t xml:space="preserve">, from the UE in the source </w:t>
      </w:r>
      <w:proofErr w:type="spellStart"/>
      <w:r w:rsidRPr="00B734BC">
        <w:t>gNB</w:t>
      </w:r>
      <w:proofErr w:type="spellEnd"/>
      <w:r w:rsidRPr="00B734BC">
        <w:t xml:space="preserve">, where the reestablishment occurred in the source </w:t>
      </w:r>
      <w:proofErr w:type="spellStart"/>
      <w:r w:rsidRPr="00B734BC">
        <w:t>gNB</w:t>
      </w:r>
      <w:proofErr w:type="spellEnd"/>
      <w:r w:rsidRPr="00B734BC">
        <w:t>;</w:t>
      </w:r>
    </w:p>
    <w:p w14:paraId="703422F0" w14:textId="77777777" w:rsidR="00B734BC" w:rsidRPr="00B734BC" w:rsidRDefault="00B734BC" w:rsidP="00B734BC">
      <w:pPr>
        <w:pStyle w:val="B2"/>
      </w:pPr>
      <w:r w:rsidRPr="00B734BC">
        <w:t>3)</w:t>
      </w:r>
      <w:r w:rsidRPr="00B734BC">
        <w:tab/>
        <w:t xml:space="preserve">On expiry of a Handover Execution supervision timer in the source </w:t>
      </w:r>
      <w:proofErr w:type="spellStart"/>
      <w:r w:rsidRPr="00B734BC">
        <w:t>gNB</w:t>
      </w:r>
      <w:proofErr w:type="spellEnd"/>
      <w:r w:rsidRPr="00B734BC">
        <w:t>;</w:t>
      </w:r>
    </w:p>
    <w:p w14:paraId="1B2D3CC9" w14:textId="77777777" w:rsidR="00B734BC" w:rsidRPr="00B734BC" w:rsidRDefault="00B734BC" w:rsidP="00B734BC">
      <w:pPr>
        <w:pStyle w:val="B2"/>
      </w:pPr>
      <w:r w:rsidRPr="00B734BC">
        <w:t>4)</w:t>
      </w:r>
      <w:r w:rsidRPr="00B734BC">
        <w:tab/>
        <w:t xml:space="preserve">On reception of </w:t>
      </w:r>
      <w:proofErr w:type="spellStart"/>
      <w:r w:rsidRPr="00B734BC">
        <w:t>XnAP</w:t>
      </w:r>
      <w:proofErr w:type="spellEnd"/>
      <w:r w:rsidRPr="00B734BC">
        <w:t xml:space="preserve"> RETRIEVE UE CONTEXT REQUEST [13] in the source </w:t>
      </w:r>
      <w:proofErr w:type="spellStart"/>
      <w:r w:rsidRPr="00B734BC">
        <w:t>gNB</w:t>
      </w:r>
      <w:proofErr w:type="spellEnd"/>
      <w:r w:rsidRPr="00B734BC">
        <w:t xml:space="preserve">, when the reestablishment occurred in another </w:t>
      </w:r>
      <w:proofErr w:type="spellStart"/>
      <w:r w:rsidRPr="00B734BC">
        <w:t>gNB</w:t>
      </w:r>
      <w:proofErr w:type="spellEnd"/>
      <w:r w:rsidRPr="00B734BC">
        <w:t>.</w:t>
      </w:r>
    </w:p>
    <w:p w14:paraId="3181BE91" w14:textId="77777777" w:rsidR="00B734BC" w:rsidRPr="00B734BC" w:rsidRDefault="00B734BC" w:rsidP="00B734BC">
      <w:pPr>
        <w:pStyle w:val="B2"/>
      </w:pPr>
      <w:r w:rsidRPr="00B734BC">
        <w:t xml:space="preserve">The failure causes for UE CONTEXT RELEASE COMMAND are listed in [11] clause 9.3.1.2, this message increments the relevant </w:t>
      </w:r>
      <w:proofErr w:type="spellStart"/>
      <w:r w:rsidRPr="00B734BC">
        <w:t>subcounter</w:t>
      </w:r>
      <w:proofErr w:type="spellEnd"/>
      <w:r w:rsidRPr="00B734BC">
        <w:t xml:space="preserve"> per failure cause by 1.</w:t>
      </w:r>
    </w:p>
    <w:p w14:paraId="59788875" w14:textId="77777777" w:rsidR="00B734BC" w:rsidRPr="00B734BC" w:rsidRDefault="00B734BC" w:rsidP="00B734BC">
      <w:pPr>
        <w:pStyle w:val="B2"/>
      </w:pPr>
      <w:r w:rsidRPr="00B734BC">
        <w:t>As one handover failure might cause more than one of the above events, duplicates need to be filtered out.</w:t>
      </w:r>
    </w:p>
    <w:p w14:paraId="0017CACC" w14:textId="77777777" w:rsidR="00B734BC" w:rsidRPr="00B734BC" w:rsidRDefault="00B734BC" w:rsidP="00B734BC">
      <w:pPr>
        <w:pStyle w:val="B10"/>
      </w:pPr>
      <w:r w:rsidRPr="00B734BC">
        <w:t>d)</w:t>
      </w:r>
      <w:r w:rsidRPr="00B734BC">
        <w:tab/>
        <w:t xml:space="preserve">Each </w:t>
      </w:r>
      <w:proofErr w:type="spellStart"/>
      <w:r w:rsidRPr="00B734BC">
        <w:t>subcounter</w:t>
      </w:r>
      <w:proofErr w:type="spellEnd"/>
      <w:r w:rsidRPr="00B734BC">
        <w:t xml:space="preserve"> is an integer value.</w:t>
      </w:r>
    </w:p>
    <w:p w14:paraId="2BCBA2DE" w14:textId="77777777" w:rsidR="00B734BC" w:rsidRPr="00B734BC" w:rsidRDefault="00B734BC" w:rsidP="00B734BC">
      <w:pPr>
        <w:pStyle w:val="B10"/>
      </w:pPr>
      <w:r w:rsidRPr="00B734BC">
        <w:t>e)</w:t>
      </w:r>
      <w:r w:rsidRPr="00B734BC">
        <w:tab/>
      </w:r>
      <w:proofErr w:type="spellStart"/>
      <w:r w:rsidRPr="00B734BC">
        <w:t>MM.HoExeInterFailMLB.UeCtxtRelCmd.</w:t>
      </w:r>
      <w:r w:rsidRPr="00B734BC">
        <w:rPr>
          <w:i/>
        </w:rPr>
        <w:t>cause</w:t>
      </w:r>
      <w:proofErr w:type="spellEnd"/>
      <w:r w:rsidRPr="00B734BC">
        <w:rPr>
          <w:i/>
        </w:rPr>
        <w:t>;</w:t>
      </w:r>
      <w:r w:rsidRPr="00B734BC">
        <w:rPr>
          <w:i/>
        </w:rPr>
        <w:br/>
      </w:r>
      <w:proofErr w:type="spellStart"/>
      <w:r w:rsidRPr="00B734BC">
        <w:t>MM.HoExeInterFailMLB.RrcReestabReq</w:t>
      </w:r>
      <w:proofErr w:type="spellEnd"/>
      <w:r w:rsidRPr="00B734BC">
        <w:t>;</w:t>
      </w:r>
      <w:r w:rsidRPr="00B734BC">
        <w:br/>
      </w:r>
      <w:proofErr w:type="spellStart"/>
      <w:r w:rsidRPr="00B734BC">
        <w:t>MM.HoExeInterFailMLB.HoExeSupTimer</w:t>
      </w:r>
      <w:proofErr w:type="spellEnd"/>
      <w:r w:rsidRPr="00B734BC">
        <w:t>;</w:t>
      </w:r>
      <w:r w:rsidRPr="00B734BC">
        <w:br/>
      </w:r>
      <w:proofErr w:type="spellStart"/>
      <w:r w:rsidRPr="00B734BC">
        <w:t>MM.HoExeInterFailMLB.RetrUeCtxtReq</w:t>
      </w:r>
      <w:proofErr w:type="spellEnd"/>
      <w:r w:rsidRPr="00B734BC">
        <w:t>.</w:t>
      </w:r>
    </w:p>
    <w:p w14:paraId="3E33DF50" w14:textId="77777777" w:rsidR="00B734BC" w:rsidRPr="00B734BC" w:rsidRDefault="00B734BC" w:rsidP="00B734BC">
      <w:pPr>
        <w:pStyle w:val="B2"/>
      </w:pPr>
      <w:r w:rsidRPr="00B734BC">
        <w:t xml:space="preserve">Where </w:t>
      </w:r>
      <w:r w:rsidRPr="00B734BC">
        <w:rPr>
          <w:i/>
        </w:rPr>
        <w:t xml:space="preserve">cause </w:t>
      </w:r>
      <w:r w:rsidRPr="00B734BC">
        <w:t>identifies the failure cause of the UE CONTEXT RELEASE COMMAND message.</w:t>
      </w:r>
    </w:p>
    <w:p w14:paraId="670ADE2C" w14:textId="77777777" w:rsidR="00B734BC" w:rsidRPr="00B734BC" w:rsidRDefault="00B734BC" w:rsidP="00B734BC">
      <w:pPr>
        <w:pStyle w:val="B10"/>
      </w:pPr>
      <w:r w:rsidRPr="00B734BC">
        <w:t>f)</w:t>
      </w:r>
      <w:r w:rsidRPr="00B734BC">
        <w:tab/>
      </w:r>
      <w:proofErr w:type="spellStart"/>
      <w:r w:rsidRPr="00B734BC">
        <w:t>NRCellCU</w:t>
      </w:r>
      <w:proofErr w:type="spellEnd"/>
      <w:r w:rsidRPr="00B734BC">
        <w:t>;</w:t>
      </w:r>
      <w:r w:rsidRPr="00B734BC">
        <w:br/>
      </w:r>
      <w:proofErr w:type="spellStart"/>
      <w:r w:rsidRPr="00B734BC">
        <w:t>NRCellRelation</w:t>
      </w:r>
      <w:proofErr w:type="spellEnd"/>
      <w:r w:rsidRPr="00B734BC">
        <w:t>.</w:t>
      </w:r>
    </w:p>
    <w:p w14:paraId="26FA1D38" w14:textId="77777777" w:rsidR="00B734BC" w:rsidRPr="00B734BC" w:rsidRDefault="00B734BC" w:rsidP="00B734BC">
      <w:pPr>
        <w:pStyle w:val="B10"/>
      </w:pPr>
      <w:r w:rsidRPr="00B734BC">
        <w:t>g)</w:t>
      </w:r>
      <w:r w:rsidRPr="00B734BC">
        <w:tab/>
        <w:t>Valid for packet switched traffic.</w:t>
      </w:r>
    </w:p>
    <w:p w14:paraId="643FC203" w14:textId="77777777" w:rsidR="00B734BC" w:rsidRPr="00B734BC" w:rsidRDefault="00B734BC" w:rsidP="00B734BC">
      <w:pPr>
        <w:pStyle w:val="B10"/>
      </w:pPr>
      <w:r w:rsidRPr="00B734BC">
        <w:t>h)</w:t>
      </w:r>
      <w:r w:rsidRPr="00B734BC">
        <w:tab/>
        <w:t>5GS.</w:t>
      </w:r>
    </w:p>
    <w:p w14:paraId="7D02D0AB" w14:textId="5412E220" w:rsidR="00B734BC" w:rsidRPr="00B734BC" w:rsidRDefault="00B734BC" w:rsidP="00B734BC">
      <w:pPr>
        <w:pStyle w:val="Heading5"/>
        <w:rPr>
          <w:lang w:eastAsia="zh-CN"/>
        </w:rPr>
      </w:pPr>
      <w:r w:rsidRPr="00B734BC">
        <w:rPr>
          <w:lang w:eastAsia="zh-CN"/>
        </w:rPr>
        <w:t>5.1.1.</w:t>
      </w:r>
      <w:r>
        <w:rPr>
          <w:lang w:eastAsia="zh-CN"/>
        </w:rPr>
        <w:t>51</w:t>
      </w:r>
      <w:r w:rsidRPr="00B734BC">
        <w:t>.2</w:t>
      </w:r>
      <w:r w:rsidRPr="00B734BC">
        <w:tab/>
        <w:t>Intra-</w:t>
      </w:r>
      <w:proofErr w:type="spellStart"/>
      <w:r w:rsidRPr="00B734BC">
        <w:t>gNB</w:t>
      </w:r>
      <w:proofErr w:type="spellEnd"/>
      <w:r w:rsidRPr="00B734BC">
        <w:t xml:space="preserve"> handovers for MLB</w:t>
      </w:r>
    </w:p>
    <w:p w14:paraId="700C1951" w14:textId="121DC831" w:rsidR="00B734BC" w:rsidRPr="00B734BC" w:rsidRDefault="00B734BC" w:rsidP="00B734BC">
      <w:pPr>
        <w:pStyle w:val="H6"/>
        <w:rPr>
          <w:lang w:eastAsia="zh-CN"/>
        </w:rPr>
      </w:pPr>
      <w:r w:rsidRPr="00B734BC">
        <w:rPr>
          <w:lang w:eastAsia="zh-CN"/>
        </w:rPr>
        <w:t>5.1.1.</w:t>
      </w:r>
      <w:r>
        <w:rPr>
          <w:lang w:eastAsia="zh-CN"/>
        </w:rPr>
        <w:t>51</w:t>
      </w:r>
      <w:r w:rsidRPr="00B734BC">
        <w:t>.2.1</w:t>
      </w:r>
      <w:r w:rsidRPr="00B734BC">
        <w:tab/>
      </w:r>
      <w:r w:rsidRPr="00B734BC">
        <w:rPr>
          <w:lang w:eastAsia="zh-CN"/>
        </w:rPr>
        <w:t>Number of requested intra-</w:t>
      </w:r>
      <w:proofErr w:type="spellStart"/>
      <w:r w:rsidRPr="00B734BC">
        <w:rPr>
          <w:lang w:eastAsia="zh-CN"/>
        </w:rPr>
        <w:t>gNB</w:t>
      </w:r>
      <w:proofErr w:type="spellEnd"/>
      <w:r w:rsidRPr="00B734BC">
        <w:rPr>
          <w:lang w:eastAsia="zh-CN"/>
        </w:rPr>
        <w:t xml:space="preserve"> handover executions for MLB</w:t>
      </w:r>
    </w:p>
    <w:p w14:paraId="1B343988" w14:textId="77777777" w:rsidR="00B734BC" w:rsidRPr="00B734BC" w:rsidRDefault="00B734BC" w:rsidP="00B734BC">
      <w:pPr>
        <w:pStyle w:val="B10"/>
      </w:pPr>
      <w:r w:rsidRPr="00B734BC">
        <w:t>a)</w:t>
      </w:r>
      <w:r w:rsidRPr="00B734BC">
        <w:tab/>
        <w:t>This measurement provides the number of outgoing intra-</w:t>
      </w:r>
      <w:proofErr w:type="spellStart"/>
      <w:r w:rsidRPr="00B734BC">
        <w:t>gNB</w:t>
      </w:r>
      <w:proofErr w:type="spellEnd"/>
      <w:r w:rsidRPr="00B734BC">
        <w:t xml:space="preserve"> handover executions triggered by MLB.</w:t>
      </w:r>
    </w:p>
    <w:p w14:paraId="3D8FC8AF" w14:textId="77777777" w:rsidR="00B734BC" w:rsidRPr="00B734BC" w:rsidRDefault="00B734BC" w:rsidP="00B734BC">
      <w:pPr>
        <w:pStyle w:val="B10"/>
      </w:pPr>
      <w:r w:rsidRPr="00B734BC">
        <w:t>b)</w:t>
      </w:r>
      <w:r w:rsidRPr="00B734BC">
        <w:tab/>
        <w:t>CC.</w:t>
      </w:r>
    </w:p>
    <w:p w14:paraId="5012B6D8" w14:textId="77777777" w:rsidR="00B734BC" w:rsidRPr="00B734BC" w:rsidRDefault="00B734BC" w:rsidP="00B734BC">
      <w:pPr>
        <w:pStyle w:val="B10"/>
      </w:pPr>
      <w:r w:rsidRPr="00B734BC">
        <w:t>c)</w:t>
      </w:r>
      <w:r w:rsidRPr="00B734BC">
        <w:tab/>
        <w:t xml:space="preserve">On transmission of </w:t>
      </w:r>
      <w:r w:rsidRPr="00B734BC">
        <w:rPr>
          <w:i/>
        </w:rPr>
        <w:t xml:space="preserve">RRC Reconfiguration </w:t>
      </w:r>
      <w:r w:rsidRPr="00B734BC">
        <w:rPr>
          <w:color w:val="000000"/>
        </w:rPr>
        <w:t xml:space="preserve">message </w:t>
      </w:r>
      <w:proofErr w:type="spellStart"/>
      <w:r w:rsidRPr="00B734BC">
        <w:rPr>
          <w:color w:val="000000"/>
        </w:rPr>
        <w:t>triggred</w:t>
      </w:r>
      <w:proofErr w:type="spellEnd"/>
      <w:r w:rsidRPr="00B734BC">
        <w:rPr>
          <w:color w:val="000000"/>
        </w:rPr>
        <w:t xml:space="preserve"> by MLB to the UE requesting the handover </w:t>
      </w:r>
      <w:r w:rsidRPr="00B734BC">
        <w:t xml:space="preserve">from the source </w:t>
      </w:r>
      <w:proofErr w:type="spellStart"/>
      <w:r w:rsidRPr="00B734BC">
        <w:t>NRCellCU</w:t>
      </w:r>
      <w:proofErr w:type="spellEnd"/>
      <w:r w:rsidRPr="00B734BC">
        <w:t xml:space="preserve"> to the target </w:t>
      </w:r>
      <w:proofErr w:type="spellStart"/>
      <w:r w:rsidRPr="00B734BC">
        <w:t>NRCellCU</w:t>
      </w:r>
      <w:proofErr w:type="spellEnd"/>
      <w:r w:rsidRPr="00B734BC">
        <w:t xml:space="preserve"> (see TS 38.331 [20]).</w:t>
      </w:r>
    </w:p>
    <w:p w14:paraId="78FD4B11" w14:textId="77777777" w:rsidR="00B734BC" w:rsidRPr="00B734BC" w:rsidRDefault="00B734BC" w:rsidP="00B734BC">
      <w:pPr>
        <w:pStyle w:val="B10"/>
      </w:pPr>
      <w:r w:rsidRPr="00B734BC">
        <w:t>d)</w:t>
      </w:r>
      <w:r w:rsidRPr="00B734BC">
        <w:tab/>
        <w:t>A single integer value.</w:t>
      </w:r>
    </w:p>
    <w:p w14:paraId="2835B9C6" w14:textId="77777777" w:rsidR="00B734BC" w:rsidRPr="00B734BC" w:rsidRDefault="00B734BC" w:rsidP="00B734BC">
      <w:pPr>
        <w:pStyle w:val="B10"/>
      </w:pPr>
      <w:r w:rsidRPr="00B734BC">
        <w:t>e)</w:t>
      </w:r>
      <w:r w:rsidRPr="00B734BC">
        <w:tab/>
      </w:r>
      <w:proofErr w:type="spellStart"/>
      <w:r w:rsidRPr="00B734BC">
        <w:t>MM.HoExeIntraReqMLB</w:t>
      </w:r>
      <w:proofErr w:type="spellEnd"/>
      <w:r w:rsidRPr="00B734BC">
        <w:t>.</w:t>
      </w:r>
    </w:p>
    <w:p w14:paraId="3024984E" w14:textId="77777777" w:rsidR="00B734BC" w:rsidRPr="00B734BC" w:rsidRDefault="00B734BC" w:rsidP="00B734BC">
      <w:pPr>
        <w:pStyle w:val="B10"/>
      </w:pPr>
      <w:r w:rsidRPr="00B734BC">
        <w:t>f)</w:t>
      </w:r>
      <w:r w:rsidRPr="00B734BC">
        <w:tab/>
      </w:r>
      <w:proofErr w:type="spellStart"/>
      <w:r w:rsidRPr="00B734BC">
        <w:t>NRCellCU</w:t>
      </w:r>
      <w:proofErr w:type="spellEnd"/>
      <w:r w:rsidRPr="00B734BC">
        <w:t>;</w:t>
      </w:r>
      <w:r w:rsidRPr="00B734BC">
        <w:br/>
      </w:r>
      <w:proofErr w:type="spellStart"/>
      <w:r w:rsidRPr="00B734BC">
        <w:t>NRCellRelation</w:t>
      </w:r>
      <w:proofErr w:type="spellEnd"/>
      <w:r w:rsidRPr="00B734BC">
        <w:t>.</w:t>
      </w:r>
    </w:p>
    <w:p w14:paraId="06F3A4BB" w14:textId="77777777" w:rsidR="00B734BC" w:rsidRPr="00B734BC" w:rsidRDefault="00B734BC" w:rsidP="00B734BC">
      <w:pPr>
        <w:pStyle w:val="B10"/>
      </w:pPr>
      <w:r w:rsidRPr="00B734BC">
        <w:t>g)</w:t>
      </w:r>
      <w:r w:rsidRPr="00B734BC">
        <w:tab/>
        <w:t>Valid for packet switched traffic.</w:t>
      </w:r>
    </w:p>
    <w:p w14:paraId="4C035CD8" w14:textId="77777777" w:rsidR="00B734BC" w:rsidRPr="00B734BC" w:rsidRDefault="00B734BC" w:rsidP="00B734BC">
      <w:pPr>
        <w:pStyle w:val="B10"/>
      </w:pPr>
      <w:r w:rsidRPr="00B734BC">
        <w:t>h)</w:t>
      </w:r>
      <w:r w:rsidRPr="00B734BC">
        <w:tab/>
        <w:t>5GS.</w:t>
      </w:r>
    </w:p>
    <w:p w14:paraId="380DAC2D" w14:textId="7CBF7196" w:rsidR="00B734BC" w:rsidRPr="00B734BC" w:rsidRDefault="00B734BC" w:rsidP="00B734BC">
      <w:pPr>
        <w:pStyle w:val="H6"/>
        <w:rPr>
          <w:lang w:eastAsia="zh-CN"/>
        </w:rPr>
      </w:pPr>
      <w:r w:rsidRPr="00B734BC">
        <w:rPr>
          <w:lang w:eastAsia="zh-CN"/>
        </w:rPr>
        <w:t>5.1.1.</w:t>
      </w:r>
      <w:r>
        <w:rPr>
          <w:lang w:eastAsia="zh-CN"/>
        </w:rPr>
        <w:t>51</w:t>
      </w:r>
      <w:r w:rsidRPr="00B734BC">
        <w:t>.2.2</w:t>
      </w:r>
      <w:r w:rsidRPr="00B734BC">
        <w:tab/>
      </w:r>
      <w:r w:rsidRPr="00B734BC">
        <w:rPr>
          <w:lang w:eastAsia="zh-CN"/>
        </w:rPr>
        <w:t>Number of successful intra-</w:t>
      </w:r>
      <w:proofErr w:type="spellStart"/>
      <w:r w:rsidRPr="00B734BC">
        <w:rPr>
          <w:lang w:eastAsia="zh-CN"/>
        </w:rPr>
        <w:t>gNB</w:t>
      </w:r>
      <w:proofErr w:type="spellEnd"/>
      <w:r w:rsidRPr="00B734BC">
        <w:rPr>
          <w:lang w:eastAsia="zh-CN"/>
        </w:rPr>
        <w:t xml:space="preserve"> handover executions for MLB</w:t>
      </w:r>
    </w:p>
    <w:p w14:paraId="7F930ECA" w14:textId="77777777" w:rsidR="00B734BC" w:rsidRPr="00B734BC" w:rsidRDefault="00B734BC" w:rsidP="00B734BC">
      <w:pPr>
        <w:pStyle w:val="B10"/>
      </w:pPr>
      <w:r w:rsidRPr="00B734BC">
        <w:t>a)</w:t>
      </w:r>
      <w:r w:rsidRPr="00B734BC">
        <w:tab/>
        <w:t>This measurement provides the number of successful intra-</w:t>
      </w:r>
      <w:proofErr w:type="spellStart"/>
      <w:r w:rsidRPr="00B734BC">
        <w:t>gNB</w:t>
      </w:r>
      <w:proofErr w:type="spellEnd"/>
      <w:r w:rsidRPr="00B734BC">
        <w:t xml:space="preserve"> handover executions for MLB received by the source </w:t>
      </w:r>
      <w:proofErr w:type="spellStart"/>
      <w:r w:rsidRPr="00B734BC">
        <w:t>NRCellCU</w:t>
      </w:r>
      <w:proofErr w:type="spellEnd"/>
      <w:r w:rsidRPr="00B734BC">
        <w:t>.</w:t>
      </w:r>
    </w:p>
    <w:p w14:paraId="47AB506C" w14:textId="77777777" w:rsidR="00B734BC" w:rsidRPr="00B734BC" w:rsidRDefault="00B734BC" w:rsidP="00B734BC">
      <w:pPr>
        <w:pStyle w:val="B10"/>
      </w:pPr>
      <w:r w:rsidRPr="00B734BC">
        <w:t>b)</w:t>
      </w:r>
      <w:r w:rsidRPr="00B734BC">
        <w:tab/>
        <w:t>CC.</w:t>
      </w:r>
    </w:p>
    <w:p w14:paraId="12390E96" w14:textId="77777777" w:rsidR="00B734BC" w:rsidRPr="00B734BC" w:rsidRDefault="00B734BC" w:rsidP="00B734BC">
      <w:pPr>
        <w:pStyle w:val="B10"/>
      </w:pPr>
      <w:r w:rsidRPr="00B734BC">
        <w:lastRenderedPageBreak/>
        <w:t>c)</w:t>
      </w:r>
      <w:r w:rsidRPr="00B734BC">
        <w:tab/>
        <w:t xml:space="preserve">On reception of </w:t>
      </w:r>
      <w:r w:rsidRPr="00B734BC">
        <w:rPr>
          <w:i/>
        </w:rPr>
        <w:t xml:space="preserve">RRC </w:t>
      </w:r>
      <w:proofErr w:type="spellStart"/>
      <w:r w:rsidRPr="00B734BC">
        <w:rPr>
          <w:i/>
        </w:rPr>
        <w:t>ReconfigurationComplete</w:t>
      </w:r>
      <w:proofErr w:type="spellEnd"/>
      <w:r w:rsidRPr="00B734BC">
        <w:rPr>
          <w:i/>
        </w:rPr>
        <w:t xml:space="preserve"> </w:t>
      </w:r>
      <w:r w:rsidRPr="00B734BC">
        <w:rPr>
          <w:color w:val="000000"/>
        </w:rPr>
        <w:t>message from the UE</w:t>
      </w:r>
      <w:r w:rsidRPr="00B734BC">
        <w:t xml:space="preserve"> </w:t>
      </w:r>
      <w:r w:rsidRPr="00B734BC">
        <w:rPr>
          <w:color w:val="000000"/>
        </w:rPr>
        <w:t xml:space="preserve">to the target </w:t>
      </w:r>
      <w:proofErr w:type="spellStart"/>
      <w:r w:rsidRPr="00B734BC">
        <w:rPr>
          <w:color w:val="000000"/>
        </w:rPr>
        <w:t>NRCellCU</w:t>
      </w:r>
      <w:proofErr w:type="spellEnd"/>
      <w:r w:rsidRPr="00B734BC">
        <w:rPr>
          <w:color w:val="000000"/>
        </w:rPr>
        <w:t xml:space="preserve"> indicating a successful intra-</w:t>
      </w:r>
      <w:proofErr w:type="spellStart"/>
      <w:r w:rsidRPr="00B734BC">
        <w:rPr>
          <w:color w:val="000000"/>
        </w:rPr>
        <w:t>gNB</w:t>
      </w:r>
      <w:proofErr w:type="spellEnd"/>
      <w:r w:rsidRPr="00B734BC">
        <w:rPr>
          <w:color w:val="000000"/>
        </w:rPr>
        <w:t xml:space="preserve"> handover </w:t>
      </w:r>
      <w:r w:rsidRPr="00B734BC">
        <w:t>(see TS</w:t>
      </w:r>
      <w:r w:rsidRPr="00B734BC">
        <w:rPr>
          <w:color w:val="000000"/>
        </w:rPr>
        <w:t xml:space="preserve"> 38.331 [20]) corresponding to a handover execution request triggered by MLB</w:t>
      </w:r>
      <w:r w:rsidRPr="00B734BC">
        <w:rPr>
          <w:rFonts w:hint="eastAsia"/>
          <w:color w:val="000000"/>
          <w:lang w:eastAsia="zh-CN"/>
        </w:rPr>
        <w:t xml:space="preserve"> (see clause </w:t>
      </w:r>
      <w:r w:rsidRPr="00B734BC">
        <w:rPr>
          <w:lang w:eastAsia="zh-CN"/>
        </w:rPr>
        <w:t>5.1.1.x</w:t>
      </w:r>
      <w:r w:rsidRPr="00B734BC">
        <w:t>.2.1</w:t>
      </w:r>
      <w:r w:rsidRPr="00B734BC">
        <w:rPr>
          <w:rFonts w:hint="eastAsia"/>
          <w:color w:val="000000"/>
          <w:lang w:eastAsia="zh-CN"/>
        </w:rPr>
        <w:t>)</w:t>
      </w:r>
      <w:r w:rsidRPr="00B734BC">
        <w:rPr>
          <w:color w:val="000000"/>
        </w:rPr>
        <w:t>.</w:t>
      </w:r>
    </w:p>
    <w:p w14:paraId="31F151AE" w14:textId="77777777" w:rsidR="00B734BC" w:rsidRPr="00B734BC" w:rsidRDefault="00B734BC" w:rsidP="00B734BC">
      <w:pPr>
        <w:pStyle w:val="B10"/>
      </w:pPr>
      <w:r w:rsidRPr="00B734BC">
        <w:t>d)</w:t>
      </w:r>
      <w:r w:rsidRPr="00B734BC">
        <w:tab/>
        <w:t>A single integer value.</w:t>
      </w:r>
    </w:p>
    <w:p w14:paraId="11D75B1A" w14:textId="77777777" w:rsidR="00B734BC" w:rsidRPr="00B734BC" w:rsidRDefault="00B734BC" w:rsidP="00B734BC">
      <w:pPr>
        <w:pStyle w:val="B10"/>
        <w:rPr>
          <w:lang w:val="fr-FR"/>
        </w:rPr>
      </w:pPr>
      <w:r w:rsidRPr="00B734BC">
        <w:rPr>
          <w:lang w:val="fr-FR"/>
        </w:rPr>
        <w:t>e)</w:t>
      </w:r>
      <w:r w:rsidRPr="00B734BC">
        <w:rPr>
          <w:lang w:val="fr-FR"/>
        </w:rPr>
        <w:tab/>
      </w:r>
      <w:proofErr w:type="spellStart"/>
      <w:r w:rsidRPr="00B734BC">
        <w:rPr>
          <w:lang w:val="fr-FR"/>
        </w:rPr>
        <w:t>MM.HoExeIntraSuccMLB</w:t>
      </w:r>
      <w:proofErr w:type="spellEnd"/>
      <w:r w:rsidRPr="00B734BC">
        <w:rPr>
          <w:lang w:val="fr-FR"/>
        </w:rPr>
        <w:t>.</w:t>
      </w:r>
    </w:p>
    <w:p w14:paraId="0DCEB496" w14:textId="77777777" w:rsidR="00B734BC" w:rsidRPr="00B734BC" w:rsidRDefault="00B734BC" w:rsidP="00B734BC">
      <w:pPr>
        <w:pStyle w:val="B10"/>
        <w:rPr>
          <w:lang w:val="fr-FR"/>
        </w:rPr>
      </w:pPr>
      <w:r w:rsidRPr="00B734BC">
        <w:rPr>
          <w:lang w:val="fr-FR"/>
        </w:rPr>
        <w:t>f)</w:t>
      </w:r>
      <w:r w:rsidRPr="00B734BC">
        <w:rPr>
          <w:lang w:val="fr-FR"/>
        </w:rPr>
        <w:tab/>
      </w:r>
      <w:proofErr w:type="spellStart"/>
      <w:r w:rsidRPr="00B734BC">
        <w:rPr>
          <w:lang w:val="fr-FR"/>
        </w:rPr>
        <w:t>NRCellCU</w:t>
      </w:r>
      <w:proofErr w:type="spellEnd"/>
      <w:r w:rsidRPr="00B734BC">
        <w:rPr>
          <w:lang w:val="fr-FR"/>
        </w:rPr>
        <w:t>;</w:t>
      </w:r>
      <w:r w:rsidRPr="00B734BC">
        <w:rPr>
          <w:lang w:val="fr-FR"/>
        </w:rPr>
        <w:br/>
      </w:r>
      <w:proofErr w:type="spellStart"/>
      <w:r w:rsidRPr="00B734BC">
        <w:rPr>
          <w:lang w:val="fr-FR"/>
        </w:rPr>
        <w:t>NRCellRelation</w:t>
      </w:r>
      <w:proofErr w:type="spellEnd"/>
      <w:r w:rsidRPr="00B734BC">
        <w:rPr>
          <w:lang w:val="fr-FR"/>
        </w:rPr>
        <w:t>.</w:t>
      </w:r>
    </w:p>
    <w:p w14:paraId="4DF2A48D" w14:textId="77777777" w:rsidR="00B734BC" w:rsidRPr="00B734BC" w:rsidRDefault="00B734BC" w:rsidP="00B734BC">
      <w:pPr>
        <w:pStyle w:val="B10"/>
      </w:pPr>
      <w:r w:rsidRPr="00B734BC">
        <w:t>g)</w:t>
      </w:r>
      <w:r w:rsidRPr="00B734BC">
        <w:tab/>
        <w:t>Valid for packet switched traffic.</w:t>
      </w:r>
    </w:p>
    <w:p w14:paraId="709F88B1" w14:textId="77777777" w:rsidR="00B734BC" w:rsidRPr="00B734BC" w:rsidRDefault="00B734BC" w:rsidP="00B734BC">
      <w:pPr>
        <w:pStyle w:val="B10"/>
      </w:pPr>
      <w:r w:rsidRPr="00B734BC">
        <w:t>h)</w:t>
      </w:r>
      <w:r w:rsidRPr="00B734BC">
        <w:tab/>
        <w:t>5GS.</w:t>
      </w:r>
    </w:p>
    <w:p w14:paraId="334BD57A" w14:textId="4D4D3BE3" w:rsidR="00B734BC" w:rsidRPr="00B734BC" w:rsidRDefault="00B734BC" w:rsidP="00C10890">
      <w:pPr>
        <w:pStyle w:val="Heading5"/>
        <w:rPr>
          <w:lang w:eastAsia="zh-CN"/>
        </w:rPr>
      </w:pPr>
      <w:r w:rsidRPr="00B734BC">
        <w:rPr>
          <w:lang w:eastAsia="zh-CN"/>
        </w:rPr>
        <w:t>5.1.1.</w:t>
      </w:r>
      <w:r w:rsidR="00C10890">
        <w:rPr>
          <w:lang w:eastAsia="zh-CN"/>
        </w:rPr>
        <w:t>51</w:t>
      </w:r>
      <w:r w:rsidRPr="00B734BC">
        <w:t>.3</w:t>
      </w:r>
      <w:r w:rsidRPr="00B734BC">
        <w:tab/>
      </w:r>
      <w:r w:rsidRPr="00B734BC">
        <w:rPr>
          <w:color w:val="000000"/>
        </w:rPr>
        <w:t>Classified h</w:t>
      </w:r>
      <w:r w:rsidRPr="00B734BC">
        <w:rPr>
          <w:lang w:eastAsia="zh-CN"/>
        </w:rPr>
        <w:t xml:space="preserve">andovers </w:t>
      </w:r>
      <w:r w:rsidRPr="00B734BC">
        <w:t>for MLB</w:t>
      </w:r>
    </w:p>
    <w:p w14:paraId="7F4987CD" w14:textId="3DBCE1EA" w:rsidR="00B734BC" w:rsidRPr="00B734BC" w:rsidRDefault="00B734BC" w:rsidP="00C10890">
      <w:pPr>
        <w:pStyle w:val="H6"/>
        <w:rPr>
          <w:color w:val="000000"/>
        </w:rPr>
      </w:pPr>
      <w:r w:rsidRPr="00B734BC">
        <w:rPr>
          <w:lang w:eastAsia="zh-CN"/>
        </w:rPr>
        <w:t>5.1.1.</w:t>
      </w:r>
      <w:r w:rsidR="00C10890">
        <w:rPr>
          <w:lang w:eastAsia="zh-CN"/>
        </w:rPr>
        <w:t>51</w:t>
      </w:r>
      <w:r w:rsidRPr="00B734BC">
        <w:rPr>
          <w:color w:val="000000"/>
        </w:rPr>
        <w:t>.3.1</w:t>
      </w:r>
      <w:r w:rsidRPr="00B734BC">
        <w:rPr>
          <w:color w:val="000000"/>
        </w:rPr>
        <w:tab/>
      </w:r>
      <w:r w:rsidRPr="00B734BC">
        <w:rPr>
          <w:lang w:eastAsia="zh-CN"/>
        </w:rPr>
        <w:t>Classified</w:t>
      </w:r>
      <w:r w:rsidRPr="00B734BC">
        <w:rPr>
          <w:color w:val="000000"/>
        </w:rPr>
        <w:t xml:space="preserve"> h</w:t>
      </w:r>
      <w:r w:rsidRPr="00B734BC">
        <w:rPr>
          <w:lang w:eastAsia="zh-CN"/>
        </w:rPr>
        <w:t>andover failures caused by</w:t>
      </w:r>
      <w:r w:rsidRPr="00B734BC">
        <w:t xml:space="preserve"> intra-system MLB</w:t>
      </w:r>
    </w:p>
    <w:p w14:paraId="42EBC58C" w14:textId="77777777" w:rsidR="00B734BC" w:rsidRPr="00B734BC" w:rsidRDefault="00B734BC" w:rsidP="00C10890">
      <w:pPr>
        <w:pStyle w:val="B10"/>
      </w:pPr>
      <w:r w:rsidRPr="00B734BC">
        <w:t>a)</w:t>
      </w:r>
      <w:r w:rsidRPr="00B734BC">
        <w:tab/>
        <w:t xml:space="preserve">This measurement provides the number of classified handover failure events detected during the intra-system MLB within 5GS. The measurement includes separate </w:t>
      </w:r>
      <w:proofErr w:type="spellStart"/>
      <w:r w:rsidRPr="00B734BC">
        <w:t>subcounters</w:t>
      </w:r>
      <w:proofErr w:type="spellEnd"/>
      <w:r w:rsidRPr="00B734BC">
        <w:t xml:space="preserve"> for various handover failure types, classified as "Intra-system too early handover", "Intra-system too late handover" and "Intra-system handover to wrong cell", see TS 38.300 [49] clause 15.5.2.</w:t>
      </w:r>
    </w:p>
    <w:p w14:paraId="6A067249" w14:textId="77777777" w:rsidR="00B734BC" w:rsidRPr="00B734BC" w:rsidRDefault="00B734BC" w:rsidP="00C10890">
      <w:pPr>
        <w:pStyle w:val="B10"/>
      </w:pPr>
      <w:r w:rsidRPr="00B734BC">
        <w:t>b)</w:t>
      </w:r>
      <w:r w:rsidRPr="00B734BC">
        <w:tab/>
        <w:t>CC.</w:t>
      </w:r>
    </w:p>
    <w:p w14:paraId="145B3FFA" w14:textId="77777777" w:rsidR="00B734BC" w:rsidRPr="00B734BC" w:rsidRDefault="00B734BC" w:rsidP="00C10890">
      <w:pPr>
        <w:pStyle w:val="B10"/>
        <w:rPr>
          <w:rFonts w:cs="Arial"/>
          <w:iCs/>
        </w:rPr>
      </w:pPr>
      <w:r w:rsidRPr="00B734BC">
        <w:t>c)</w:t>
      </w:r>
      <w:r w:rsidRPr="00B734BC">
        <w:tab/>
      </w:r>
      <w:r w:rsidRPr="00B734BC">
        <w:rPr>
          <w:rFonts w:hint="eastAsia"/>
          <w:lang w:eastAsia="zh-CN"/>
        </w:rPr>
        <w:t>The measurement</w:t>
      </w:r>
      <w:r w:rsidRPr="00B734BC">
        <w:rPr>
          <w:lang w:eastAsia="zh-CN"/>
        </w:rPr>
        <w:t>s</w:t>
      </w:r>
      <w:r w:rsidRPr="00B734BC">
        <w:rPr>
          <w:rFonts w:hint="eastAsia"/>
          <w:lang w:eastAsia="zh-CN"/>
        </w:rPr>
        <w:t xml:space="preserve"> </w:t>
      </w:r>
      <w:r w:rsidRPr="00B734BC">
        <w:rPr>
          <w:lang w:eastAsia="zh-CN"/>
        </w:rPr>
        <w:t>of too early handovers, too late handovers and handover to wrong cell events are</w:t>
      </w:r>
      <w:r w:rsidRPr="00B734BC">
        <w:rPr>
          <w:rFonts w:hint="eastAsia"/>
          <w:lang w:eastAsia="zh-CN"/>
        </w:rPr>
        <w:t xml:space="preserve"> obtained </w:t>
      </w:r>
      <w:r w:rsidRPr="00B734BC">
        <w:rPr>
          <w:lang w:eastAsia="zh-CN"/>
        </w:rPr>
        <w:t xml:space="preserve">respectively </w:t>
      </w:r>
      <w:r w:rsidRPr="00B734BC">
        <w:rPr>
          <w:rFonts w:hint="eastAsia"/>
          <w:lang w:eastAsia="zh-CN"/>
        </w:rPr>
        <w:t xml:space="preserve">by accumulating the number of </w:t>
      </w:r>
      <w:r w:rsidRPr="00B734BC">
        <w:rPr>
          <w:rFonts w:cs="Arial"/>
          <w:iCs/>
        </w:rPr>
        <w:t>failure</w:t>
      </w:r>
      <w:r w:rsidRPr="00B734BC">
        <w:rPr>
          <w:rFonts w:cs="Arial" w:hint="eastAsia"/>
          <w:iCs/>
          <w:lang w:eastAsia="zh-CN"/>
        </w:rPr>
        <w:t xml:space="preserve"> events</w:t>
      </w:r>
      <w:r w:rsidRPr="00B734BC">
        <w:rPr>
          <w:rFonts w:cs="Arial"/>
          <w:iCs/>
        </w:rPr>
        <w:t xml:space="preserve"> detected by </w:t>
      </w:r>
      <w:proofErr w:type="spellStart"/>
      <w:r w:rsidRPr="00B734BC">
        <w:rPr>
          <w:rFonts w:cs="Arial"/>
          <w:iCs/>
        </w:rPr>
        <w:t>gNB</w:t>
      </w:r>
      <w:proofErr w:type="spellEnd"/>
      <w:r w:rsidRPr="00B734BC">
        <w:rPr>
          <w:rFonts w:cs="Arial"/>
          <w:iCs/>
        </w:rPr>
        <w:t xml:space="preserve"> during the </w:t>
      </w:r>
      <w:r w:rsidRPr="00B734BC">
        <w:rPr>
          <w:lang w:eastAsia="zh-CN"/>
        </w:rPr>
        <w:t xml:space="preserve">intra-system </w:t>
      </w:r>
      <w:r w:rsidRPr="00B734BC">
        <w:rPr>
          <w:rFonts w:hint="eastAsia"/>
          <w:lang w:eastAsia="zh-CN"/>
        </w:rPr>
        <w:t>MLB</w:t>
      </w:r>
      <w:r w:rsidRPr="00B734BC">
        <w:rPr>
          <w:lang w:eastAsia="zh-CN"/>
        </w:rPr>
        <w:t xml:space="preserve"> within 5GS</w:t>
      </w:r>
      <w:r w:rsidRPr="00B734BC">
        <w:t>, see TS 38.300 [49]</w:t>
      </w:r>
      <w:r w:rsidRPr="00B734BC">
        <w:rPr>
          <w:rFonts w:cs="Arial"/>
          <w:iCs/>
        </w:rPr>
        <w:t>.</w:t>
      </w:r>
    </w:p>
    <w:p w14:paraId="0BB20B0D" w14:textId="4C50F843" w:rsidR="00B734BC" w:rsidRPr="00B734BC" w:rsidRDefault="00B734BC" w:rsidP="00C10890">
      <w:pPr>
        <w:pStyle w:val="B10"/>
      </w:pPr>
      <w:r w:rsidRPr="00B734BC">
        <w:t>d)</w:t>
      </w:r>
      <w:r w:rsidRPr="00B734BC">
        <w:tab/>
        <w:t>Each measurement is an integer value.</w:t>
      </w:r>
    </w:p>
    <w:p w14:paraId="7E9FBE60" w14:textId="77777777" w:rsidR="00C10890" w:rsidRDefault="00B734BC" w:rsidP="00C10890">
      <w:pPr>
        <w:pStyle w:val="B10"/>
        <w:rPr>
          <w:lang w:val="en-US"/>
        </w:rPr>
      </w:pPr>
      <w:r w:rsidRPr="00B734BC">
        <w:t>e)</w:t>
      </w:r>
      <w:r w:rsidRPr="00B734BC">
        <w:tab/>
      </w:r>
      <w:proofErr w:type="spellStart"/>
      <w:r w:rsidRPr="00B734BC">
        <w:rPr>
          <w:lang w:val="en-US"/>
        </w:rPr>
        <w:t>HO.IntraSysMLB.TooEarly</w:t>
      </w:r>
      <w:proofErr w:type="spellEnd"/>
      <w:r w:rsidRPr="00B734BC">
        <w:rPr>
          <w:lang w:val="en-US"/>
        </w:rPr>
        <w:br/>
      </w:r>
      <w:r w:rsidRPr="00B734BC">
        <w:rPr>
          <w:lang w:val="en-US"/>
        </w:rPr>
        <w:tab/>
      </w:r>
      <w:proofErr w:type="spellStart"/>
      <w:r w:rsidRPr="00B734BC">
        <w:rPr>
          <w:lang w:val="en-US"/>
        </w:rPr>
        <w:t>HO.IntraSysMLB.TooLate</w:t>
      </w:r>
      <w:proofErr w:type="spellEnd"/>
      <w:r w:rsidRPr="00B734BC">
        <w:rPr>
          <w:lang w:val="en-US"/>
        </w:rPr>
        <w:br/>
      </w:r>
      <w:proofErr w:type="spellStart"/>
      <w:r w:rsidRPr="00B734BC">
        <w:rPr>
          <w:lang w:val="en-US"/>
        </w:rPr>
        <w:t>HO.IntraSysMLB.ToWrongCell</w:t>
      </w:r>
      <w:proofErr w:type="spellEnd"/>
    </w:p>
    <w:p w14:paraId="73E5B0D3" w14:textId="59E0D325" w:rsidR="00B734BC" w:rsidRPr="00B734BC" w:rsidRDefault="00B734BC" w:rsidP="00C10890">
      <w:pPr>
        <w:pStyle w:val="B10"/>
      </w:pPr>
      <w:r w:rsidRPr="00B734BC">
        <w:t>f)</w:t>
      </w:r>
      <w:r w:rsidRPr="00B734BC">
        <w:tab/>
      </w:r>
      <w:proofErr w:type="spellStart"/>
      <w:r w:rsidRPr="00B734BC">
        <w:t>NRCellCU</w:t>
      </w:r>
      <w:proofErr w:type="spellEnd"/>
      <w:r w:rsidRPr="00B734BC">
        <w:rPr>
          <w:lang w:val="en-US"/>
        </w:rPr>
        <w:br/>
      </w:r>
      <w:proofErr w:type="spellStart"/>
      <w:r w:rsidRPr="00B734BC">
        <w:rPr>
          <w:color w:val="000000"/>
        </w:rPr>
        <w:t>NRCellRelation</w:t>
      </w:r>
      <w:proofErr w:type="spellEnd"/>
    </w:p>
    <w:p w14:paraId="4DBD7800" w14:textId="77777777" w:rsidR="00B734BC" w:rsidRPr="00B734BC" w:rsidRDefault="00B734BC" w:rsidP="00C10890">
      <w:pPr>
        <w:pStyle w:val="B10"/>
      </w:pPr>
      <w:r w:rsidRPr="00B734BC">
        <w:t>g)</w:t>
      </w:r>
      <w:r w:rsidRPr="00B734BC">
        <w:tab/>
        <w:t>Valid for packet switched traffic.</w:t>
      </w:r>
    </w:p>
    <w:p w14:paraId="78B180D2" w14:textId="77777777" w:rsidR="00B734BC" w:rsidRPr="00B734BC" w:rsidRDefault="00B734BC" w:rsidP="00C10890">
      <w:pPr>
        <w:pStyle w:val="B10"/>
        <w:rPr>
          <w:lang w:eastAsia="zh-CN"/>
        </w:rPr>
      </w:pPr>
      <w:r w:rsidRPr="00B734BC">
        <w:rPr>
          <w:lang w:eastAsia="zh-CN"/>
        </w:rPr>
        <w:t>h)</w:t>
      </w:r>
      <w:r w:rsidRPr="00B734BC">
        <w:rPr>
          <w:lang w:eastAsia="zh-CN"/>
        </w:rPr>
        <w:tab/>
        <w:t>5GS.</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305" w:name="_Toc20132312"/>
      <w:bookmarkStart w:id="2306" w:name="_Toc27473361"/>
      <w:bookmarkStart w:id="2307" w:name="_Toc35956032"/>
      <w:bookmarkStart w:id="2308" w:name="_Toc44492021"/>
      <w:bookmarkStart w:id="2309" w:name="_Toc51689950"/>
      <w:bookmarkStart w:id="2310" w:name="_Toc51750642"/>
      <w:bookmarkStart w:id="2311" w:name="_Toc51774902"/>
      <w:bookmarkStart w:id="2312" w:name="_Toc51775516"/>
      <w:bookmarkStart w:id="2313" w:name="_Toc51776132"/>
      <w:bookmarkStart w:id="2314" w:name="_Toc58515518"/>
      <w:bookmarkStart w:id="2315" w:name="_Toc163038063"/>
      <w:bookmarkStart w:id="2316" w:name="_Hlk532548810"/>
      <w:r w:rsidRPr="002B4280">
        <w:rPr>
          <w:color w:val="000000"/>
        </w:rPr>
        <w:t>5.1.2</w:t>
      </w:r>
      <w:r w:rsidRPr="002B4280">
        <w:rPr>
          <w:color w:val="000000"/>
        </w:rPr>
        <w:tab/>
        <w:t xml:space="preserve">Performance measurements valid only for non-split </w:t>
      </w:r>
      <w:proofErr w:type="spellStart"/>
      <w:r w:rsidRPr="002B4280">
        <w:rPr>
          <w:color w:val="000000"/>
        </w:rPr>
        <w:t>gNB</w:t>
      </w:r>
      <w:proofErr w:type="spellEnd"/>
      <w:r w:rsidRPr="002B4280">
        <w:rPr>
          <w:color w:val="000000"/>
        </w:rPr>
        <w:t xml:space="preserve"> deployment scenario</w:t>
      </w:r>
      <w:bookmarkEnd w:id="2305"/>
      <w:bookmarkEnd w:id="2306"/>
      <w:bookmarkEnd w:id="2307"/>
      <w:bookmarkEnd w:id="2308"/>
      <w:bookmarkEnd w:id="2309"/>
      <w:bookmarkEnd w:id="2310"/>
      <w:bookmarkEnd w:id="2311"/>
      <w:bookmarkEnd w:id="2312"/>
      <w:bookmarkEnd w:id="2313"/>
      <w:bookmarkEnd w:id="2314"/>
      <w:bookmarkEnd w:id="2315"/>
    </w:p>
    <w:p w14:paraId="3B64D7A9" w14:textId="77777777" w:rsidR="00A7301C" w:rsidRPr="00F93404" w:rsidRDefault="00A7301C" w:rsidP="006F7ADC">
      <w:pPr>
        <w:pStyle w:val="Heading4"/>
      </w:pPr>
      <w:bookmarkStart w:id="2317" w:name="_Toc20132313"/>
      <w:bookmarkStart w:id="2318" w:name="_Toc27473362"/>
      <w:bookmarkStart w:id="2319" w:name="_Toc35956033"/>
      <w:bookmarkStart w:id="2320" w:name="_Toc44492022"/>
      <w:bookmarkStart w:id="2321" w:name="_Toc51689951"/>
      <w:bookmarkStart w:id="2322" w:name="_Toc51750643"/>
      <w:bookmarkStart w:id="2323" w:name="_Toc51774903"/>
      <w:bookmarkStart w:id="2324" w:name="_Toc51775517"/>
      <w:bookmarkStart w:id="2325" w:name="_Toc51776133"/>
      <w:bookmarkStart w:id="2326" w:name="_Toc58515519"/>
      <w:bookmarkStart w:id="2327" w:name="_Toc163038064"/>
      <w:r w:rsidRPr="00F93404">
        <w:t>5.1.2.</w:t>
      </w:r>
      <w:r>
        <w:t>1</w:t>
      </w:r>
      <w:r w:rsidRPr="00F93404">
        <w:tab/>
        <w:t>PDCP Data Volume</w:t>
      </w:r>
      <w:bookmarkEnd w:id="2317"/>
      <w:bookmarkEnd w:id="2318"/>
      <w:bookmarkEnd w:id="2319"/>
      <w:bookmarkEnd w:id="2320"/>
      <w:bookmarkEnd w:id="2321"/>
      <w:bookmarkEnd w:id="2322"/>
      <w:bookmarkEnd w:id="2323"/>
      <w:bookmarkEnd w:id="2324"/>
      <w:bookmarkEnd w:id="2325"/>
      <w:bookmarkEnd w:id="2326"/>
      <w:bookmarkEnd w:id="2327"/>
    </w:p>
    <w:p w14:paraId="26B250DA" w14:textId="77777777" w:rsidR="00A7301C" w:rsidRDefault="00A7301C" w:rsidP="006F7ADC">
      <w:pPr>
        <w:pStyle w:val="Heading5"/>
      </w:pPr>
      <w:bookmarkStart w:id="2328" w:name="_Toc20132314"/>
      <w:bookmarkStart w:id="2329" w:name="_Toc27473363"/>
      <w:bookmarkStart w:id="2330" w:name="_Toc35956034"/>
      <w:bookmarkStart w:id="2331" w:name="_Toc44492023"/>
      <w:bookmarkStart w:id="2332" w:name="_Toc51689952"/>
      <w:bookmarkStart w:id="2333" w:name="_Toc51750644"/>
      <w:bookmarkStart w:id="2334" w:name="_Toc51774904"/>
      <w:bookmarkStart w:id="2335" w:name="_Toc51775518"/>
      <w:bookmarkStart w:id="2336" w:name="_Toc51776134"/>
      <w:bookmarkStart w:id="2337" w:name="_Toc58515520"/>
      <w:bookmarkStart w:id="2338" w:name="_Toc163038065"/>
      <w:r>
        <w:t>5.1.2.1.1</w:t>
      </w:r>
      <w:r w:rsidRPr="008F6715">
        <w:tab/>
      </w:r>
      <w:r>
        <w:t xml:space="preserve">DL </w:t>
      </w:r>
      <w:r w:rsidRPr="008F6715">
        <w:t>PDCP SDU Data Volume Measurements</w:t>
      </w:r>
      <w:bookmarkEnd w:id="2328"/>
      <w:bookmarkEnd w:id="2329"/>
      <w:bookmarkEnd w:id="2330"/>
      <w:bookmarkEnd w:id="2331"/>
      <w:bookmarkEnd w:id="2332"/>
      <w:bookmarkEnd w:id="2333"/>
      <w:bookmarkEnd w:id="2334"/>
      <w:bookmarkEnd w:id="2335"/>
      <w:bookmarkEnd w:id="2336"/>
      <w:bookmarkEnd w:id="2337"/>
      <w:bookmarkEnd w:id="2338"/>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lastRenderedPageBreak/>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proofErr w:type="spellStart"/>
      <w:r>
        <w:t>DRB</w:t>
      </w:r>
      <w:r w:rsidRPr="00F93404">
        <w:t>.PdcpSduVolumeDL</w:t>
      </w:r>
      <w:proofErr w:type="spellEnd"/>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r>
      <w:proofErr w:type="spellStart"/>
      <w:r w:rsidRPr="00F93404">
        <w:t>NRCellCU</w:t>
      </w:r>
      <w:proofErr w:type="spellEnd"/>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proofErr w:type="spellStart"/>
      <w:r>
        <w:t>i</w:t>
      </w:r>
      <w:proofErr w:type="spellEnd"/>
      <w:r>
        <w:t>)</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r>
      <w:proofErr w:type="spellStart"/>
      <w:r w:rsidRPr="00F93404">
        <w:t>NRCellCU</w:t>
      </w:r>
      <w:proofErr w:type="spellEnd"/>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proofErr w:type="spellStart"/>
      <w:r>
        <w:t>i</w:t>
      </w:r>
      <w:proofErr w:type="spellEnd"/>
      <w:r>
        <w:t>)</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w:t>
      </w:r>
      <w:proofErr w:type="spellStart"/>
      <w:r w:rsidRPr="00F93404">
        <w:t>Xn</w:t>
      </w:r>
      <w:proofErr w:type="spellEnd"/>
      <w:r w:rsidRPr="00F93404">
        <w:t xml:space="preserve"> Interface </w:t>
      </w:r>
    </w:p>
    <w:p w14:paraId="464BA0C7" w14:textId="51620DC4" w:rsidR="00A7301C" w:rsidRPr="00F93404" w:rsidRDefault="00A5427E" w:rsidP="00A5427E">
      <w:pPr>
        <w:pStyle w:val="B10"/>
      </w:pPr>
      <w:r>
        <w:t>a)</w:t>
      </w:r>
      <w:r>
        <w:tab/>
      </w:r>
      <w:r w:rsidR="00A7301C" w:rsidRPr="00F93404">
        <w:t xml:space="preserve">This measurement provides the Data Volume (amount of PDCP SDU bits) in the downlink delivered on </w:t>
      </w:r>
      <w:proofErr w:type="spellStart"/>
      <w:r w:rsidR="00A7301C" w:rsidRPr="00F93404">
        <w:t>Xn</w:t>
      </w:r>
      <w:proofErr w:type="spellEnd"/>
      <w:r w:rsidR="00A7301C" w:rsidRPr="00F93404">
        <w:t xml:space="preserve">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lastRenderedPageBreak/>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w:t>
      </w:r>
      <w:proofErr w:type="spellStart"/>
      <w:r>
        <w:t>Xn</w:t>
      </w:r>
      <w:proofErr w:type="spellEnd"/>
      <w:r>
        <w:t xml:space="preserve">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proofErr w:type="spellStart"/>
      <w:r>
        <w:t>DRB</w:t>
      </w:r>
      <w:r w:rsidRPr="00F93404">
        <w:t>.PdcpSduVolumeXnDL</w:t>
      </w:r>
      <w:proofErr w:type="spellEnd"/>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r>
      <w:proofErr w:type="spellStart"/>
      <w:r w:rsidRPr="00F93404">
        <w:t>NRCellCU</w:t>
      </w:r>
      <w:proofErr w:type="spellEnd"/>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proofErr w:type="spellStart"/>
      <w:r>
        <w:t>i</w:t>
      </w:r>
      <w:proofErr w:type="spellEnd"/>
      <w:r>
        <w:t>)</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24A1AA1E" w14:textId="77777777" w:rsidR="00A7301C" w:rsidRPr="00F93404" w:rsidRDefault="00A7301C" w:rsidP="006F7ADC">
      <w:pPr>
        <w:pStyle w:val="Heading5"/>
      </w:pPr>
      <w:bookmarkStart w:id="2339" w:name="_Toc20132315"/>
      <w:bookmarkStart w:id="2340" w:name="_Toc27473364"/>
      <w:bookmarkStart w:id="2341" w:name="_Toc35956035"/>
      <w:bookmarkStart w:id="2342" w:name="_Toc44492024"/>
      <w:bookmarkStart w:id="2343" w:name="_Toc51689953"/>
      <w:bookmarkStart w:id="2344" w:name="_Toc51750645"/>
      <w:bookmarkStart w:id="2345" w:name="_Toc51774905"/>
      <w:bookmarkStart w:id="2346" w:name="_Toc51775519"/>
      <w:bookmarkStart w:id="2347" w:name="_Toc51776135"/>
      <w:bookmarkStart w:id="2348" w:name="_Toc58515521"/>
      <w:bookmarkStart w:id="2349" w:name="_Toc163038066"/>
      <w:r w:rsidRPr="00F93404">
        <w:t>5.1.2.</w:t>
      </w:r>
      <w:r w:rsidR="000062B6">
        <w:t>1</w:t>
      </w:r>
      <w:r>
        <w:t>.2</w:t>
      </w:r>
      <w:r>
        <w:tab/>
      </w:r>
      <w:r w:rsidRPr="00F93404">
        <w:t>UL PDCP SDU Data Volume Measurements</w:t>
      </w:r>
      <w:bookmarkEnd w:id="2339"/>
      <w:bookmarkEnd w:id="2340"/>
      <w:bookmarkEnd w:id="2341"/>
      <w:bookmarkEnd w:id="2342"/>
      <w:bookmarkEnd w:id="2343"/>
      <w:bookmarkEnd w:id="2344"/>
      <w:bookmarkEnd w:id="2345"/>
      <w:bookmarkEnd w:id="2346"/>
      <w:bookmarkEnd w:id="2347"/>
      <w:bookmarkEnd w:id="2348"/>
      <w:bookmarkEnd w:id="2349"/>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proofErr w:type="spellStart"/>
      <w:r>
        <w:t>DRB</w:t>
      </w:r>
      <w:r w:rsidRPr="00F93404">
        <w:t>.PdcpSduVolumeUL</w:t>
      </w:r>
      <w:proofErr w:type="spellEnd"/>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r>
      <w:proofErr w:type="spellStart"/>
      <w:r w:rsidRPr="00F93404">
        <w:t>NRCellCU</w:t>
      </w:r>
      <w:proofErr w:type="spellEnd"/>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proofErr w:type="spellStart"/>
      <w:r>
        <w:t>i</w:t>
      </w:r>
      <w:proofErr w:type="spellEnd"/>
      <w:r>
        <w:t>)</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3FF990E7" w14:textId="03016A26" w:rsidR="00A7301C" w:rsidRPr="00F93404" w:rsidRDefault="00A7301C" w:rsidP="006F7ADC">
      <w:pPr>
        <w:pStyle w:val="H6"/>
      </w:pPr>
      <w:r w:rsidRPr="00F93404">
        <w:lastRenderedPageBreak/>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350"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350"/>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r>
      <w:proofErr w:type="spellStart"/>
      <w:r w:rsidRPr="00F93404">
        <w:t>NRCellCU</w:t>
      </w:r>
      <w:proofErr w:type="spellEnd"/>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proofErr w:type="spellStart"/>
      <w:r>
        <w:t>i</w:t>
      </w:r>
      <w:proofErr w:type="spellEnd"/>
      <w:r>
        <w:t>)</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w:t>
      </w:r>
      <w:proofErr w:type="spellStart"/>
      <w:r w:rsidRPr="00F93404">
        <w:t>Xn</w:t>
      </w:r>
      <w:proofErr w:type="spellEnd"/>
      <w:r w:rsidRPr="00F93404">
        <w:t xml:space="preserve"> Interface </w:t>
      </w:r>
    </w:p>
    <w:p w14:paraId="473E9C57" w14:textId="77777777" w:rsidR="00A7301C" w:rsidRPr="00F93404" w:rsidRDefault="00AB5639" w:rsidP="00AB5639">
      <w:pPr>
        <w:pStyle w:val="B10"/>
        <w:ind w:left="284" w:firstLine="0"/>
        <w:textAlignment w:val="auto"/>
      </w:pPr>
      <w:r>
        <w:t>a)</w:t>
      </w:r>
      <w:r>
        <w:tab/>
      </w:r>
      <w:r w:rsidR="00A7301C" w:rsidRPr="00F93404">
        <w:t xml:space="preserve">This measurement provides the Data Volume (amount of PDCP SDU bits) in the uplink delivered on </w:t>
      </w:r>
      <w:proofErr w:type="spellStart"/>
      <w:r w:rsidR="00A7301C" w:rsidRPr="00F93404">
        <w:t>Xn</w:t>
      </w:r>
      <w:proofErr w:type="spellEnd"/>
      <w:r w:rsidR="00A7301C" w:rsidRPr="00F93404">
        <w:t xml:space="preserve">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proofErr w:type="spellStart"/>
      <w:r w:rsidRPr="00F93404">
        <w:t>Xn</w:t>
      </w:r>
      <w:proofErr w:type="spellEnd"/>
      <w:r w:rsidRPr="00F93404">
        <w:t xml:space="preserve">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 xml:space="preserve">Each measurement is an integer value representing the number of bits measured in </w:t>
      </w:r>
      <w:proofErr w:type="spellStart"/>
      <w:r w:rsidRPr="00F93404">
        <w:t>Mbits</w:t>
      </w:r>
      <w:proofErr w:type="spellEnd"/>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proofErr w:type="spellStart"/>
      <w:r>
        <w:t>DRB</w:t>
      </w:r>
      <w:r w:rsidRPr="00F93404">
        <w:t>.PdcpSduVolumeXnUL</w:t>
      </w:r>
      <w:proofErr w:type="spellEnd"/>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w:t>
      </w:r>
      <w:proofErr w:type="spellStart"/>
      <w:r>
        <w:t>representes</w:t>
      </w:r>
      <w:proofErr w:type="spellEnd"/>
      <w:r>
        <w:t xml:space="preserve">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r>
      <w:proofErr w:type="spellStart"/>
      <w:r w:rsidRPr="00F93404">
        <w:t>NRCellCU</w:t>
      </w:r>
      <w:proofErr w:type="spellEnd"/>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proofErr w:type="spellStart"/>
      <w:r>
        <w:t>i</w:t>
      </w:r>
      <w:proofErr w:type="spellEnd"/>
      <w:r>
        <w:t>)</w:t>
      </w:r>
      <w: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072D0221" w14:textId="74481B36" w:rsidR="00B068F4" w:rsidRDefault="00B068F4" w:rsidP="00BE14A4">
      <w:pPr>
        <w:pStyle w:val="Heading4"/>
      </w:pPr>
      <w:bookmarkStart w:id="2351" w:name="_Toc83137922"/>
      <w:bookmarkStart w:id="2352" w:name="_Toc163038067"/>
      <w:r>
        <w:lastRenderedPageBreak/>
        <w:t>5.1.2.2</w:t>
      </w:r>
      <w:r>
        <w:tab/>
        <w:t>Packet Success Rate</w:t>
      </w:r>
      <w:bookmarkEnd w:id="2351"/>
      <w:bookmarkEnd w:id="2352"/>
    </w:p>
    <w:p w14:paraId="64B76D06" w14:textId="618E1011" w:rsidR="00B068F4" w:rsidRDefault="00B068F4" w:rsidP="00BE14A4">
      <w:pPr>
        <w:pStyle w:val="Heading5"/>
      </w:pPr>
      <w:bookmarkStart w:id="2353" w:name="_Toc83137923"/>
      <w:bookmarkStart w:id="2354" w:name="_Toc163038068"/>
      <w:r>
        <w:t>5.1.2.2.1</w:t>
      </w:r>
      <w:r>
        <w:tab/>
        <w:t>UL PDCP SDU Success Rate</w:t>
      </w:r>
      <w:bookmarkEnd w:id="2353"/>
      <w:bookmarkEnd w:id="2354"/>
    </w:p>
    <w:p w14:paraId="6BDE727E" w14:textId="45A8901D" w:rsidR="00B068F4" w:rsidRDefault="00B068F4" w:rsidP="00BE14A4">
      <w:pPr>
        <w:pStyle w:val="B10"/>
      </w:pPr>
      <w:r>
        <w:t>a)</w:t>
      </w:r>
      <w:r>
        <w:tab/>
        <w:t xml:space="preserve">This measurement provides the fraction of PDCP SDU packets which are successfully received at </w:t>
      </w:r>
      <w:proofErr w:type="spellStart"/>
      <w:r>
        <w:t>gNB</w:t>
      </w:r>
      <w:proofErr w:type="spellEnd"/>
      <w:r>
        <w:t xml:space="preserve">. It is a measure of the UL packet delivery success including any packet success in the air interface and in the </w:t>
      </w:r>
      <w:proofErr w:type="spellStart"/>
      <w:r>
        <w:t>gNB</w:t>
      </w:r>
      <w:proofErr w:type="spellEnd"/>
      <w:r>
        <w:t xml:space="preserve">.  Only user-plane traffic (DTCH) and only PDCP SDUs that have entered PDCP (and given a PDCP sequence number) are considered. The measurement is optionally split into </w:t>
      </w:r>
      <w:proofErr w:type="spellStart"/>
      <w:r>
        <w:t>subcounters</w:t>
      </w:r>
      <w:proofErr w:type="spellEnd"/>
      <w:r>
        <w:t xml:space="preserve"> per QoS level (mapped 5QI or QCI in NR option 3), and </w:t>
      </w:r>
      <w:proofErr w:type="spellStart"/>
      <w:r>
        <w:t>subcounters</w:t>
      </w:r>
      <w:proofErr w:type="spellEnd"/>
      <w:r>
        <w:t xml:space="preserve">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 xml:space="preserve">Total number of UL PDCP sequence numbers of a bearer, starting from the sequence number of the first packet delivered by UE PDCP to </w:t>
      </w:r>
      <w:proofErr w:type="spellStart"/>
      <w:r>
        <w:rPr>
          <w:rFonts w:cs="Arial"/>
          <w:kern w:val="2"/>
          <w:lang w:eastAsia="zh-CN"/>
        </w:rPr>
        <w:t>gNB</w:t>
      </w:r>
      <w:proofErr w:type="spellEnd"/>
      <w:r>
        <w:rPr>
          <w:rFonts w:cs="Arial"/>
          <w:kern w:val="2"/>
          <w:lang w:eastAsia="zh-CN"/>
        </w:rPr>
        <w:t xml:space="preserve">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proofErr w:type="spellStart"/>
      <w:r>
        <w:rPr>
          <w:lang w:val="en-US"/>
        </w:rPr>
        <w:t>DRB.PacketSuccessRateUlgNBUu</w:t>
      </w:r>
      <w:proofErr w:type="spellEnd"/>
      <w:r>
        <w:rPr>
          <w:lang w:val="en-US"/>
        </w:rPr>
        <w:t xml:space="preserve"> and optionally </w:t>
      </w:r>
      <w:proofErr w:type="spellStart"/>
      <w:r>
        <w:rPr>
          <w:lang w:val="en-US"/>
        </w:rPr>
        <w:t>DRB.PacketSuccessRateUlgNBUu</w:t>
      </w:r>
      <w:proofErr w:type="spellEnd"/>
      <w:r>
        <w:rPr>
          <w:lang w:val="en-US"/>
        </w:rPr>
        <w:t>.</w:t>
      </w:r>
      <w:r>
        <w:rPr>
          <w:i/>
        </w:rPr>
        <w:t xml:space="preserve">QOS </w:t>
      </w:r>
      <w:r>
        <w:t xml:space="preserve">where </w:t>
      </w:r>
      <w:r>
        <w:rPr>
          <w:i/>
        </w:rPr>
        <w:t>QOS</w:t>
      </w:r>
      <w:r>
        <w:t xml:space="preserve"> identifies the target quality of service class, </w:t>
      </w:r>
      <w:r>
        <w:rPr>
          <w:lang w:val="en-US"/>
        </w:rPr>
        <w:t xml:space="preserve">and </w:t>
      </w:r>
      <w:proofErr w:type="spellStart"/>
      <w:r>
        <w:rPr>
          <w:szCs w:val="24"/>
          <w:lang w:val="en-US" w:eastAsia="en-IN"/>
        </w:rPr>
        <w:t>DRB.PacketSuccessRateUlgNBUu</w:t>
      </w:r>
      <w:proofErr w:type="spellEnd"/>
      <w:r>
        <w:rPr>
          <w:szCs w:val="24"/>
          <w:lang w:val="en-US" w:eastAsia="en-IN"/>
        </w:rPr>
        <w:t>.</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proofErr w:type="spellStart"/>
      <w:r>
        <w:rPr>
          <w:color w:val="000000"/>
        </w:rPr>
        <w:t>NRCellCU</w:t>
      </w:r>
      <w:proofErr w:type="spellEnd"/>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proofErr w:type="spellStart"/>
      <w:r>
        <w:rPr>
          <w:lang w:eastAsia="zh-CN"/>
        </w:rPr>
        <w:t>i</w:t>
      </w:r>
      <w:proofErr w:type="spellEnd"/>
      <w:r>
        <w:rPr>
          <w:lang w:eastAsia="zh-CN"/>
        </w:rPr>
        <w:t>)</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 xml:space="preserve">Note : </w:t>
      </w:r>
      <w:proofErr w:type="spellStart"/>
      <w:r>
        <w:rPr>
          <w:lang w:eastAsia="zh-CN"/>
        </w:rPr>
        <w:t>NRCellCU</w:t>
      </w:r>
      <w:proofErr w:type="spellEnd"/>
      <w:r>
        <w:rPr>
          <w:lang w:eastAsia="zh-CN"/>
        </w:rPr>
        <w:t xml:space="preserve"> in non-split NG-RAN deployment scenarios represents </w:t>
      </w:r>
      <w:proofErr w:type="spellStart"/>
      <w:r>
        <w:rPr>
          <w:lang w:eastAsia="zh-CN"/>
        </w:rPr>
        <w:t>NRCell</w:t>
      </w:r>
      <w:proofErr w:type="spellEnd"/>
      <w:r>
        <w:rPr>
          <w:lang w:eastAsia="zh-CN"/>
        </w:rPr>
        <w:t>.</w:t>
      </w:r>
    </w:p>
    <w:p w14:paraId="63435630" w14:textId="7AB3023D" w:rsidR="00D92BE8" w:rsidRPr="0025722E" w:rsidRDefault="00D92BE8" w:rsidP="00D92BE8">
      <w:pPr>
        <w:pStyle w:val="Heading4"/>
        <w:rPr>
          <w:lang w:eastAsia="zh-CN"/>
        </w:rPr>
      </w:pPr>
      <w:bookmarkStart w:id="2355" w:name="_Toc163038069"/>
      <w:bookmarkStart w:id="2356"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355"/>
    </w:p>
    <w:p w14:paraId="294E515F" w14:textId="400B433F" w:rsidR="00D92BE8" w:rsidRDefault="00D92BE8" w:rsidP="00D92BE8">
      <w:pPr>
        <w:pStyle w:val="Heading5"/>
        <w:rPr>
          <w:b/>
          <w:bCs/>
        </w:rPr>
      </w:pPr>
      <w:bookmarkStart w:id="2357" w:name="_Toc16303807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357"/>
    </w:p>
    <w:bookmarkEnd w:id="2356"/>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proofErr w:type="spellStart"/>
      <w:r>
        <w:rPr>
          <w:lang w:eastAsia="zh-CN"/>
        </w:rPr>
        <w:t>g</w:t>
      </w:r>
      <w:r w:rsidRPr="001221A1">
        <w:rPr>
          <w:lang w:eastAsia="zh-CN"/>
        </w:rPr>
        <w:t>NB</w:t>
      </w:r>
      <w:proofErr w:type="spellEnd"/>
      <w:r w:rsidRPr="001221A1">
        <w:rPr>
          <w:lang w:eastAsia="zh-CN"/>
        </w:rPr>
        <w:t xml:space="preserve">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r>
      <w:proofErr w:type="spellStart"/>
      <w:r>
        <w:t>NRCellCU</w:t>
      </w:r>
      <w:proofErr w:type="spellEnd"/>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proofErr w:type="spellStart"/>
      <w:r>
        <w:rPr>
          <w:lang w:eastAsia="zh-CN"/>
        </w:rPr>
        <w:lastRenderedPageBreak/>
        <w:t>i</w:t>
      </w:r>
      <w:proofErr w:type="spellEnd"/>
      <w:r>
        <w:rPr>
          <w:lang w:eastAsia="zh-CN"/>
        </w:rPr>
        <w:t>)</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358" w:name="_Toc20132316"/>
      <w:bookmarkStart w:id="2359" w:name="_Toc27473365"/>
      <w:bookmarkStart w:id="2360" w:name="_Toc35956036"/>
      <w:bookmarkStart w:id="2361" w:name="_Toc44492025"/>
      <w:bookmarkStart w:id="2362" w:name="_Toc51689954"/>
      <w:bookmarkStart w:id="2363" w:name="_Toc51750646"/>
      <w:bookmarkStart w:id="2364" w:name="_Toc51774906"/>
      <w:bookmarkStart w:id="2365" w:name="_Toc51775520"/>
      <w:bookmarkStart w:id="2366" w:name="_Toc51776136"/>
      <w:bookmarkStart w:id="2367" w:name="_Toc58515522"/>
      <w:bookmarkStart w:id="2368" w:name="_Toc163038071"/>
      <w:r w:rsidRPr="00A005B5">
        <w:rPr>
          <w:color w:val="000000"/>
        </w:rPr>
        <w:t>5.1.3</w:t>
      </w:r>
      <w:r w:rsidRPr="00A005B5">
        <w:rPr>
          <w:color w:val="000000"/>
        </w:rPr>
        <w:tab/>
        <w:t xml:space="preserve">Performance measurements valid for split </w:t>
      </w:r>
      <w:proofErr w:type="spellStart"/>
      <w:r w:rsidRPr="00A005B5">
        <w:rPr>
          <w:color w:val="000000"/>
        </w:rPr>
        <w:t>gNB</w:t>
      </w:r>
      <w:proofErr w:type="spellEnd"/>
      <w:r w:rsidRPr="00A005B5">
        <w:rPr>
          <w:color w:val="000000"/>
        </w:rPr>
        <w:t xml:space="preserve"> deployment scenario</w:t>
      </w:r>
      <w:bookmarkEnd w:id="2358"/>
      <w:bookmarkEnd w:id="2359"/>
      <w:bookmarkEnd w:id="2360"/>
      <w:bookmarkEnd w:id="2361"/>
      <w:bookmarkEnd w:id="2362"/>
      <w:bookmarkEnd w:id="2363"/>
      <w:bookmarkEnd w:id="2364"/>
      <w:bookmarkEnd w:id="2365"/>
      <w:bookmarkEnd w:id="2366"/>
      <w:bookmarkEnd w:id="2367"/>
      <w:bookmarkEnd w:id="2368"/>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369" w:name="_Toc20132317"/>
      <w:bookmarkStart w:id="2370" w:name="_Toc27473366"/>
      <w:bookmarkStart w:id="2371" w:name="_Toc35956037"/>
      <w:bookmarkStart w:id="2372" w:name="_Toc44492026"/>
      <w:bookmarkStart w:id="2373" w:name="_Toc51689955"/>
      <w:bookmarkStart w:id="2374" w:name="_Toc51750647"/>
      <w:bookmarkStart w:id="2375" w:name="_Toc51774907"/>
      <w:bookmarkStart w:id="2376" w:name="_Toc51775521"/>
      <w:bookmarkStart w:id="2377" w:name="_Toc51776137"/>
      <w:bookmarkStart w:id="2378" w:name="_Toc58515523"/>
      <w:bookmarkStart w:id="2379" w:name="_Toc163038072"/>
      <w:bookmarkEnd w:id="2316"/>
      <w:r w:rsidRPr="00A005B5">
        <w:rPr>
          <w:color w:val="000000"/>
        </w:rPr>
        <w:t>5.1.3.1</w:t>
      </w:r>
      <w:r w:rsidRPr="00A005B5">
        <w:rPr>
          <w:color w:val="000000"/>
        </w:rPr>
        <w:tab/>
      </w:r>
      <w:r w:rsidRPr="008C7994">
        <w:t>Packet</w:t>
      </w:r>
      <w:r w:rsidRPr="00A005B5">
        <w:rPr>
          <w:color w:val="000000"/>
        </w:rPr>
        <w:t xml:space="preserve"> Loss Rate</w:t>
      </w:r>
      <w:bookmarkEnd w:id="2369"/>
      <w:bookmarkEnd w:id="2370"/>
      <w:bookmarkEnd w:id="2371"/>
      <w:bookmarkEnd w:id="2372"/>
      <w:bookmarkEnd w:id="2373"/>
      <w:bookmarkEnd w:id="2374"/>
      <w:bookmarkEnd w:id="2375"/>
      <w:bookmarkEnd w:id="2376"/>
      <w:bookmarkEnd w:id="2377"/>
      <w:bookmarkEnd w:id="2378"/>
      <w:bookmarkEnd w:id="2379"/>
    </w:p>
    <w:p w14:paraId="0912D107" w14:textId="77777777" w:rsidR="00FF5AEB" w:rsidRPr="00A005B5" w:rsidRDefault="00FF5AEB" w:rsidP="00A7631A">
      <w:pPr>
        <w:pStyle w:val="Heading5"/>
      </w:pPr>
      <w:bookmarkStart w:id="2380" w:name="_Toc20132318"/>
      <w:bookmarkStart w:id="2381" w:name="_Toc27473367"/>
      <w:bookmarkStart w:id="2382" w:name="_Toc35956038"/>
      <w:bookmarkStart w:id="2383" w:name="_Toc44492027"/>
      <w:bookmarkStart w:id="2384" w:name="_Toc51689956"/>
      <w:bookmarkStart w:id="2385" w:name="_Toc51750648"/>
      <w:bookmarkStart w:id="2386" w:name="_Toc51774908"/>
      <w:bookmarkStart w:id="2387" w:name="_Toc51775522"/>
      <w:bookmarkStart w:id="2388" w:name="_Toc51776138"/>
      <w:bookmarkStart w:id="2389" w:name="_Toc58515524"/>
      <w:bookmarkStart w:id="2390" w:name="_Toc163038073"/>
      <w:r w:rsidRPr="00A005B5">
        <w:t>5.1.3.1.1</w:t>
      </w:r>
      <w:r w:rsidRPr="00A005B5">
        <w:tab/>
        <w:t xml:space="preserve">UL </w:t>
      </w:r>
      <w:r w:rsidR="00C63262">
        <w:t>PDCP SDU</w:t>
      </w:r>
      <w:r w:rsidRPr="00A005B5">
        <w:t xml:space="preserve"> Loss Rate</w:t>
      </w:r>
      <w:bookmarkEnd w:id="2380"/>
      <w:bookmarkEnd w:id="2381"/>
      <w:bookmarkEnd w:id="2382"/>
      <w:bookmarkEnd w:id="2383"/>
      <w:bookmarkEnd w:id="2384"/>
      <w:bookmarkEnd w:id="2385"/>
      <w:bookmarkEnd w:id="2386"/>
      <w:bookmarkEnd w:id="2387"/>
      <w:bookmarkEnd w:id="2388"/>
      <w:bookmarkEnd w:id="2389"/>
      <w:bookmarkEnd w:id="2390"/>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 xml:space="preserve">at </w:t>
      </w:r>
      <w:proofErr w:type="spellStart"/>
      <w:r w:rsidR="009B1452">
        <w:t>gNB</w:t>
      </w:r>
      <w:proofErr w:type="spellEnd"/>
      <w:r w:rsidR="009B1452">
        <w:t xml:space="preserve">-CU-UP. It is a measure of the UL packet loss including any packet losses in the air interface, in the </w:t>
      </w:r>
      <w:proofErr w:type="spellStart"/>
      <w:r w:rsidR="009B1452">
        <w:t>gNB</w:t>
      </w:r>
      <w:proofErr w:type="spellEnd"/>
      <w:r w:rsidR="009B1452">
        <w:t>-CU and on the F1-U interface</w:t>
      </w:r>
      <w:r w:rsidR="00FF5AEB" w:rsidRPr="00A005B5">
        <w:t xml:space="preserve">.  Only user-plane traffic (DTCH) and only PDCP SDUs that have entered PDCP (and given a PDCP sequence number) are considered.  The measurement is optionally split into </w:t>
      </w:r>
      <w:proofErr w:type="spellStart"/>
      <w:r w:rsidR="00FF5AEB" w:rsidRPr="00A005B5">
        <w:t>subcounters</w:t>
      </w:r>
      <w:proofErr w:type="spellEnd"/>
      <w:r w:rsidR="00FF5AEB" w:rsidRPr="00A005B5">
        <w:t xml:space="preserve"> per QoS level (</w:t>
      </w:r>
      <w:r w:rsidR="00A829C7">
        <w:t xml:space="preserve">mapped </w:t>
      </w:r>
      <w:r w:rsidR="00FF5AEB" w:rsidRPr="00A005B5">
        <w:t>5QI or QCI in NR option 3)</w:t>
      </w:r>
      <w:r w:rsidR="00B30FA1">
        <w:t xml:space="preserve">, and </w:t>
      </w:r>
      <w:proofErr w:type="spellStart"/>
      <w:r w:rsidR="00B30FA1">
        <w:t>subcounters</w:t>
      </w:r>
      <w:proofErr w:type="spellEnd"/>
      <w:r w:rsidR="00B30FA1">
        <w:t xml:space="preserve">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 xml:space="preserve">Total number of UL PDCP sequence numbers (also including missing sequence numbers) of a bearer, starting from the sequence number of the first packet delivered by UE PDCP to </w:t>
      </w:r>
      <w:proofErr w:type="spellStart"/>
      <w:r w:rsidR="00FF5AEB" w:rsidRPr="00A005B5">
        <w:rPr>
          <w:rFonts w:cs="Arial"/>
          <w:kern w:val="2"/>
          <w:lang w:eastAsia="zh-CN"/>
        </w:rPr>
        <w:t>gNB</w:t>
      </w:r>
      <w:proofErr w:type="spellEnd"/>
      <w:r w:rsidR="00FF5AEB" w:rsidRPr="00A005B5">
        <w:rPr>
          <w:rFonts w:cs="Arial"/>
          <w:kern w:val="2"/>
          <w:lang w:eastAsia="zh-CN"/>
        </w:rPr>
        <w:t>-CU-UP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4B55F7DF"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proofErr w:type="spellStart"/>
      <w:r w:rsidR="00FF5AEB" w:rsidRPr="00A005B5">
        <w:rPr>
          <w:lang w:val="en-US"/>
        </w:rPr>
        <w:t>DRB.PacketLossRateUl</w:t>
      </w:r>
      <w:proofErr w:type="spellEnd"/>
      <w:r w:rsidR="00A25998">
        <w:rPr>
          <w:lang w:val="en-US"/>
        </w:rPr>
        <w:t xml:space="preserve"> and</w:t>
      </w:r>
      <w:r w:rsidR="00FF5AEB" w:rsidRPr="00A005B5">
        <w:rPr>
          <w:lang w:val="en-US"/>
        </w:rPr>
        <w:t xml:space="preserve"> optionally </w:t>
      </w:r>
      <w:proofErr w:type="spellStart"/>
      <w:r w:rsidR="00FF5AEB" w:rsidRPr="00A005B5">
        <w:rPr>
          <w:lang w:val="en-US"/>
        </w:rPr>
        <w:t>DRB.PacketLossRateUl</w:t>
      </w:r>
      <w:proofErr w:type="spellEnd"/>
      <w:r w:rsidR="00FF5AEB" w:rsidRPr="00A005B5">
        <w:rPr>
          <w:lang w:val="en-US"/>
        </w:rPr>
        <w:t>.</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w:t>
      </w:r>
      <w:proofErr w:type="spellStart"/>
      <w:r w:rsidR="00B30FA1" w:rsidRPr="00A005B5">
        <w:rPr>
          <w:lang w:val="en-US"/>
        </w:rPr>
        <w:t>DRB.PacketLossRateUl</w:t>
      </w:r>
      <w:proofErr w:type="spellEnd"/>
      <w:r w:rsidR="00B30FA1" w:rsidRPr="00A005B5">
        <w:rPr>
          <w:lang w:val="en-US"/>
        </w:rPr>
        <w:t>.</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proofErr w:type="spellStart"/>
      <w:r w:rsidR="00FF5AEB" w:rsidRPr="00A005B5">
        <w:t>GNBCUUPFunction</w:t>
      </w:r>
      <w:proofErr w:type="spellEnd"/>
      <w:r w:rsidR="00685E84">
        <w:t>.</w:t>
      </w:r>
    </w:p>
    <w:p w14:paraId="252C36C9" w14:textId="77777777" w:rsidR="00C63262" w:rsidRPr="00A005B5" w:rsidRDefault="00C63262" w:rsidP="00CF5F9E">
      <w:pPr>
        <w:pStyle w:val="B2"/>
      </w:pPr>
      <w:proofErr w:type="spellStart"/>
      <w:r>
        <w:rPr>
          <w:color w:val="000000"/>
        </w:rPr>
        <w:t>NRCellCU</w:t>
      </w:r>
      <w:proofErr w:type="spellEnd"/>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proofErr w:type="spellStart"/>
      <w:r>
        <w:rPr>
          <w:lang w:eastAsia="zh-CN"/>
        </w:rPr>
        <w:t>i</w:t>
      </w:r>
      <w:proofErr w:type="spellEnd"/>
      <w:r>
        <w:rPr>
          <w:lang w:eastAsia="zh-CN"/>
        </w:rPr>
        <w:t>)</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w:t>
      </w:r>
      <w:proofErr w:type="spellStart"/>
      <w:r>
        <w:rPr>
          <w:color w:val="000000"/>
          <w:lang w:eastAsia="zh-CN"/>
        </w:rPr>
        <w:t>NRCellCU</w:t>
      </w:r>
      <w:proofErr w:type="spellEnd"/>
      <w:r>
        <w:rPr>
          <w:color w:val="000000"/>
          <w:lang w:eastAsia="zh-CN"/>
        </w:rPr>
        <w:t xml:space="preserve"> measurement applies only for 2-split deployment.</w:t>
      </w:r>
    </w:p>
    <w:p w14:paraId="0EA85BB0" w14:textId="77777777" w:rsidR="00FF5AEB" w:rsidRPr="00A005B5" w:rsidRDefault="00FF5AEB" w:rsidP="00A7631A">
      <w:pPr>
        <w:pStyle w:val="Heading5"/>
        <w:rPr>
          <w:color w:val="000000"/>
        </w:rPr>
      </w:pPr>
      <w:bookmarkStart w:id="2391" w:name="_Toc20132319"/>
      <w:bookmarkStart w:id="2392" w:name="_Toc27473368"/>
      <w:bookmarkStart w:id="2393" w:name="_Toc35956039"/>
      <w:bookmarkStart w:id="2394" w:name="_Toc44492028"/>
      <w:bookmarkStart w:id="2395" w:name="_Toc51689957"/>
      <w:bookmarkStart w:id="2396" w:name="_Toc51750649"/>
      <w:bookmarkStart w:id="2397" w:name="_Toc51774909"/>
      <w:bookmarkStart w:id="2398" w:name="_Toc51775523"/>
      <w:bookmarkStart w:id="2399" w:name="_Toc51776139"/>
      <w:bookmarkStart w:id="2400" w:name="_Toc58515525"/>
      <w:bookmarkStart w:id="2401" w:name="_Toc163038074"/>
      <w:r w:rsidRPr="00A005B5">
        <w:rPr>
          <w:color w:val="000000"/>
        </w:rPr>
        <w:lastRenderedPageBreak/>
        <w:t>5.1.3.1.2</w:t>
      </w:r>
      <w:r w:rsidRPr="00A005B5">
        <w:rPr>
          <w:color w:val="000000"/>
        </w:rPr>
        <w:tab/>
        <w:t xml:space="preserve">UL </w:t>
      </w:r>
      <w:r w:rsidRPr="00A7631A">
        <w:rPr>
          <w:lang w:eastAsia="zh-CN"/>
        </w:rPr>
        <w:t>F1</w:t>
      </w:r>
      <w:r w:rsidRPr="00A005B5">
        <w:rPr>
          <w:color w:val="000000"/>
        </w:rPr>
        <w:t>-U Packet Loss Rate</w:t>
      </w:r>
      <w:bookmarkEnd w:id="2391"/>
      <w:bookmarkEnd w:id="2392"/>
      <w:bookmarkEnd w:id="2393"/>
      <w:bookmarkEnd w:id="2394"/>
      <w:bookmarkEnd w:id="2395"/>
      <w:bookmarkEnd w:id="2396"/>
      <w:bookmarkEnd w:id="2397"/>
      <w:bookmarkEnd w:id="2398"/>
      <w:bookmarkEnd w:id="2399"/>
      <w:bookmarkEnd w:id="2400"/>
      <w:bookmarkEnd w:id="2401"/>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 xml:space="preserve">at </w:t>
      </w:r>
      <w:proofErr w:type="spellStart"/>
      <w:r w:rsidR="000D21A6">
        <w:t>gNB</w:t>
      </w:r>
      <w:proofErr w:type="spellEnd"/>
      <w:r w:rsidR="000D21A6">
        <w:t>-CU-UP.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xml:space="preserve">.  The measurement is optionally split into </w:t>
      </w:r>
      <w:proofErr w:type="spellStart"/>
      <w:r w:rsidR="00FF5AEB" w:rsidRPr="00A005B5">
        <w:t>subcounters</w:t>
      </w:r>
      <w:proofErr w:type="spellEnd"/>
      <w:r w:rsidR="00FF5AEB" w:rsidRPr="00A005B5">
        <w:t xml:space="preserve"> per QoS level</w:t>
      </w:r>
      <w:r w:rsidR="000D21A6">
        <w:t xml:space="preserve"> </w:t>
      </w:r>
      <w:r w:rsidR="000D21A6" w:rsidRPr="00AC22D1">
        <w:t>(</w:t>
      </w:r>
      <w:r w:rsidR="000D21A6">
        <w:t xml:space="preserve">mapped </w:t>
      </w:r>
      <w:r w:rsidR="000D21A6" w:rsidRPr="00AC22D1">
        <w:t>5QI or QCI in NR option 3)</w:t>
      </w:r>
      <w:r w:rsidR="00B30FA1">
        <w:t xml:space="preserve"> and </w:t>
      </w:r>
      <w:proofErr w:type="spellStart"/>
      <w:r w:rsidR="00B30FA1">
        <w:t>subcounters</w:t>
      </w:r>
      <w:proofErr w:type="spellEnd"/>
      <w:r w:rsidR="00B30FA1">
        <w:t xml:space="preserve">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 xml:space="preserve">Total number of UL GTP sequence numbers (also including missing sequence numbers) of a bearer, starting from the GTP sequence number of the first packet delivered by </w:t>
      </w:r>
      <w:proofErr w:type="spellStart"/>
      <w:r w:rsidR="00FF5AEB" w:rsidRPr="00A005B5">
        <w:rPr>
          <w:rFonts w:cs="Arial"/>
          <w:kern w:val="2"/>
          <w:lang w:eastAsia="zh-CN"/>
        </w:rPr>
        <w:t>gNB</w:t>
      </w:r>
      <w:proofErr w:type="spellEnd"/>
      <w:r w:rsidR="00FF5AEB" w:rsidRPr="00A005B5">
        <w:rPr>
          <w:rFonts w:cs="Arial"/>
          <w:kern w:val="2"/>
          <w:lang w:eastAsia="zh-CN"/>
        </w:rPr>
        <w:t xml:space="preserve">-DU to </w:t>
      </w:r>
      <w:proofErr w:type="spellStart"/>
      <w:r w:rsidR="00FF5AEB" w:rsidRPr="00A005B5">
        <w:rPr>
          <w:rFonts w:cs="Arial"/>
          <w:kern w:val="2"/>
          <w:lang w:eastAsia="zh-CN"/>
        </w:rPr>
        <w:t>gNB</w:t>
      </w:r>
      <w:proofErr w:type="spellEnd"/>
      <w:r w:rsidR="00FF5AEB" w:rsidRPr="00A005B5">
        <w:rPr>
          <w:rFonts w:cs="Arial"/>
          <w:kern w:val="2"/>
          <w:lang w:eastAsia="zh-CN"/>
        </w:rPr>
        <w:t>-CU-UP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3C13088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proofErr w:type="spellStart"/>
      <w:r w:rsidR="00FF5AEB" w:rsidRPr="00A005B5">
        <w:t>GNBCUUPFunction</w:t>
      </w:r>
      <w:proofErr w:type="spellEnd"/>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proofErr w:type="spellStart"/>
      <w:r>
        <w:rPr>
          <w:lang w:eastAsia="zh-CN"/>
        </w:rPr>
        <w:t>i</w:t>
      </w:r>
      <w:proofErr w:type="spellEnd"/>
      <w:r>
        <w:rPr>
          <w:lang w:eastAsia="zh-CN"/>
        </w:rPr>
        <w:t>)</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402" w:name="_Toc20132320"/>
      <w:bookmarkStart w:id="2403" w:name="_Toc27473369"/>
      <w:bookmarkStart w:id="2404" w:name="_Toc35956040"/>
      <w:bookmarkStart w:id="2405" w:name="_Toc44492029"/>
      <w:bookmarkStart w:id="2406" w:name="_Toc51689958"/>
      <w:bookmarkStart w:id="2407" w:name="_Toc51750650"/>
      <w:bookmarkStart w:id="2408" w:name="_Toc51774910"/>
      <w:bookmarkStart w:id="2409" w:name="_Toc51775524"/>
      <w:bookmarkStart w:id="2410" w:name="_Toc51776140"/>
      <w:bookmarkStart w:id="2411" w:name="_Toc58515526"/>
      <w:bookmarkStart w:id="2412" w:name="_Toc163038075"/>
      <w:r w:rsidRPr="00A005B5">
        <w:t>5.1.3.1.3</w:t>
      </w:r>
      <w:r w:rsidRPr="00A005B5">
        <w:tab/>
        <w:t xml:space="preserve">DL </w:t>
      </w:r>
      <w:r w:rsidRPr="00A005B5">
        <w:rPr>
          <w:lang w:eastAsia="zh-CN"/>
        </w:rPr>
        <w:t>F1</w:t>
      </w:r>
      <w:r w:rsidRPr="00A005B5">
        <w:t>-U Packet Loss Rate</w:t>
      </w:r>
      <w:bookmarkEnd w:id="2402"/>
      <w:bookmarkEnd w:id="2403"/>
      <w:bookmarkEnd w:id="2404"/>
      <w:bookmarkEnd w:id="2405"/>
      <w:bookmarkEnd w:id="2406"/>
      <w:bookmarkEnd w:id="2407"/>
      <w:bookmarkEnd w:id="2408"/>
      <w:bookmarkEnd w:id="2409"/>
      <w:bookmarkEnd w:id="2410"/>
      <w:bookmarkEnd w:id="2411"/>
      <w:bookmarkEnd w:id="2412"/>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 xml:space="preserve">at the </w:t>
      </w:r>
      <w:proofErr w:type="spellStart"/>
      <w:r w:rsidR="008D71EC">
        <w:t>gNB</w:t>
      </w:r>
      <w:proofErr w:type="spellEnd"/>
      <w:r w:rsidR="008D71EC">
        <w:t>-</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xml:space="preserve">. The measurement is optionally split into </w:t>
      </w:r>
      <w:proofErr w:type="spellStart"/>
      <w:r w:rsidR="00FF5AEB" w:rsidRPr="00A005B5">
        <w:t>subcounters</w:t>
      </w:r>
      <w:proofErr w:type="spellEnd"/>
      <w:r w:rsidR="00FF5AEB" w:rsidRPr="00A005B5">
        <w:t xml:space="preserve"> per QoS level (</w:t>
      </w:r>
      <w:r w:rsidR="002A4FE7">
        <w:t xml:space="preserve">mapped </w:t>
      </w:r>
      <w:r w:rsidR="00FF5AEB" w:rsidRPr="00A005B5">
        <w:t>5QI or QCI in NR option 3)</w:t>
      </w:r>
      <w:r w:rsidR="007D7822">
        <w:t>,</w:t>
      </w:r>
      <w:r w:rsidR="007D7822" w:rsidRPr="00574C75">
        <w:t xml:space="preserve"> </w:t>
      </w:r>
      <w:r w:rsidR="007D7822">
        <w:t xml:space="preserve">and </w:t>
      </w:r>
      <w:proofErr w:type="spellStart"/>
      <w:r w:rsidR="007D7822">
        <w:t>subcounters</w:t>
      </w:r>
      <w:proofErr w:type="spellEnd"/>
      <w:r w:rsidR="007D7822">
        <w:t xml:space="preserve">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413B90DE"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 xml:space="preserve">GTP sequence numbers (also including missing sequence numbers) of a bearer, starting from the sequence number of the first packet delivered by </w:t>
      </w:r>
      <w:proofErr w:type="spellStart"/>
      <w:r w:rsidR="00FF5AEB" w:rsidRPr="00A005B5">
        <w:rPr>
          <w:rFonts w:cs="Arial"/>
          <w:kern w:val="2"/>
          <w:lang w:eastAsia="zh-CN"/>
        </w:rPr>
        <w:t>gNB</w:t>
      </w:r>
      <w:proofErr w:type="spellEnd"/>
      <w:r w:rsidR="00FF5AEB" w:rsidRPr="00A005B5">
        <w:rPr>
          <w:rFonts w:cs="Arial"/>
          <w:kern w:val="2"/>
          <w:lang w:eastAsia="zh-CN"/>
        </w:rPr>
        <w:t xml:space="preserve">-CU-UP to </w:t>
      </w:r>
      <w:proofErr w:type="spellStart"/>
      <w:r w:rsidR="00FF5AEB" w:rsidRPr="00A005B5">
        <w:rPr>
          <w:rFonts w:cs="Arial"/>
          <w:kern w:val="2"/>
          <w:lang w:eastAsia="zh-CN"/>
        </w:rPr>
        <w:t>gNB</w:t>
      </w:r>
      <w:proofErr w:type="spellEnd"/>
      <w:r w:rsidR="00FF5AEB" w:rsidRPr="00A005B5">
        <w:rPr>
          <w:rFonts w:cs="Arial"/>
          <w:kern w:val="2"/>
          <w:lang w:eastAsia="zh-CN"/>
        </w:rPr>
        <w:t>-DU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25315C5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proofErr w:type="spellStart"/>
      <w:r w:rsidR="00FF5AEB" w:rsidRPr="00A005B5">
        <w:t>NRCellDU</w:t>
      </w:r>
      <w:proofErr w:type="spellEnd"/>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proofErr w:type="spellStart"/>
      <w:r>
        <w:rPr>
          <w:lang w:eastAsia="zh-CN"/>
        </w:rPr>
        <w:t>i</w:t>
      </w:r>
      <w:proofErr w:type="spellEnd"/>
      <w:r>
        <w:rPr>
          <w:lang w:eastAsia="zh-CN"/>
        </w:rPr>
        <w:t>)</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413" w:name="_Toc20132321"/>
      <w:bookmarkStart w:id="2414" w:name="_Toc27473370"/>
      <w:bookmarkStart w:id="2415" w:name="_Toc35956041"/>
      <w:bookmarkStart w:id="2416" w:name="_Toc44492030"/>
      <w:bookmarkStart w:id="2417" w:name="_Toc51689959"/>
      <w:bookmarkStart w:id="2418" w:name="_Toc51750651"/>
      <w:bookmarkStart w:id="2419" w:name="_Toc51774911"/>
      <w:bookmarkStart w:id="2420" w:name="_Toc51775525"/>
      <w:bookmarkStart w:id="2421" w:name="_Toc51776141"/>
      <w:bookmarkStart w:id="2422" w:name="_Toc58515527"/>
      <w:bookmarkStart w:id="2423" w:name="_Toc163038076"/>
      <w:r w:rsidRPr="00A005B5">
        <w:rPr>
          <w:color w:val="000000"/>
        </w:rPr>
        <w:lastRenderedPageBreak/>
        <w:t>5.1.3.2</w:t>
      </w:r>
      <w:r w:rsidRPr="00A005B5">
        <w:rPr>
          <w:color w:val="000000"/>
        </w:rPr>
        <w:tab/>
      </w:r>
      <w:r w:rsidRPr="008C7994">
        <w:t>Packet</w:t>
      </w:r>
      <w:r w:rsidRPr="00A005B5">
        <w:rPr>
          <w:color w:val="000000"/>
        </w:rPr>
        <w:t xml:space="preserve"> Drop Rate</w:t>
      </w:r>
      <w:bookmarkEnd w:id="2413"/>
      <w:bookmarkEnd w:id="2414"/>
      <w:bookmarkEnd w:id="2415"/>
      <w:bookmarkEnd w:id="2416"/>
      <w:bookmarkEnd w:id="2417"/>
      <w:bookmarkEnd w:id="2418"/>
      <w:bookmarkEnd w:id="2419"/>
      <w:bookmarkEnd w:id="2420"/>
      <w:bookmarkEnd w:id="2421"/>
      <w:bookmarkEnd w:id="2422"/>
      <w:bookmarkEnd w:id="2423"/>
    </w:p>
    <w:p w14:paraId="1FF32C06" w14:textId="77777777" w:rsidR="00FF5AEB" w:rsidRPr="00A005B5" w:rsidRDefault="00FF5AEB" w:rsidP="00A7631A">
      <w:pPr>
        <w:pStyle w:val="Heading5"/>
      </w:pPr>
      <w:bookmarkStart w:id="2424" w:name="_Toc20132322"/>
      <w:bookmarkStart w:id="2425" w:name="_Toc27473371"/>
      <w:bookmarkStart w:id="2426" w:name="_Toc35956042"/>
      <w:bookmarkStart w:id="2427" w:name="_Toc44492031"/>
      <w:bookmarkStart w:id="2428" w:name="_Toc51689960"/>
      <w:bookmarkStart w:id="2429" w:name="_Toc51750652"/>
      <w:bookmarkStart w:id="2430" w:name="_Toc51774912"/>
      <w:bookmarkStart w:id="2431" w:name="_Toc51775526"/>
      <w:bookmarkStart w:id="2432" w:name="_Toc51776142"/>
      <w:bookmarkStart w:id="2433" w:name="_Toc58515528"/>
      <w:bookmarkStart w:id="2434" w:name="_Toc16303807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 xml:space="preserve">in </w:t>
      </w:r>
      <w:proofErr w:type="spellStart"/>
      <w:r w:rsidR="003D0F96" w:rsidRPr="003D0F96">
        <w:t>gNB</w:t>
      </w:r>
      <w:proofErr w:type="spellEnd"/>
      <w:r w:rsidR="003D0F96" w:rsidRPr="003D0F96">
        <w:t>-CU-UP</w:t>
      </w:r>
      <w:bookmarkEnd w:id="2424"/>
      <w:bookmarkEnd w:id="2425"/>
      <w:bookmarkEnd w:id="2426"/>
      <w:bookmarkEnd w:id="2427"/>
      <w:bookmarkEnd w:id="2428"/>
      <w:bookmarkEnd w:id="2429"/>
      <w:bookmarkEnd w:id="2430"/>
      <w:bookmarkEnd w:id="2431"/>
      <w:bookmarkEnd w:id="2432"/>
      <w:bookmarkEnd w:id="2433"/>
      <w:bookmarkEnd w:id="2434"/>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w:t>
      </w:r>
      <w:proofErr w:type="spellStart"/>
      <w:r w:rsidR="00FF5AEB" w:rsidRPr="00A005B5">
        <w:t>gNB</w:t>
      </w:r>
      <w:proofErr w:type="spellEnd"/>
      <w:r w:rsidR="00FF5AEB" w:rsidRPr="00A005B5">
        <w:t xml:space="preserve">-CU-UP. Only user-plane traffic (DTCH) is considered. </w:t>
      </w:r>
      <w:r w:rsidR="00FF5AEB" w:rsidRPr="00A005B5">
        <w:rPr>
          <w:bCs/>
          <w:lang w:val="en-US"/>
        </w:rPr>
        <w:t xml:space="preserve">A dropped packet is one whose context is removed from the </w:t>
      </w:r>
      <w:proofErr w:type="spellStart"/>
      <w:r w:rsidR="00FF5AEB" w:rsidRPr="00A005B5">
        <w:rPr>
          <w:bCs/>
          <w:lang w:val="en-US"/>
        </w:rPr>
        <w:t>gNB</w:t>
      </w:r>
      <w:proofErr w:type="spellEnd"/>
      <w:r w:rsidR="00FF5AEB" w:rsidRPr="00A005B5">
        <w:rPr>
          <w:bCs/>
          <w:lang w:val="en-US"/>
        </w:rPr>
        <w:t xml:space="preserve">-CU-UP without any part of it having been transmitted on the F1-U or </w:t>
      </w:r>
      <w:proofErr w:type="spellStart"/>
      <w:r w:rsidR="00FF5AEB" w:rsidRPr="00A005B5">
        <w:rPr>
          <w:bCs/>
          <w:lang w:val="en-US"/>
        </w:rPr>
        <w:t>Xn</w:t>
      </w:r>
      <w:proofErr w:type="spellEnd"/>
      <w:r w:rsidR="00FF5AEB" w:rsidRPr="00A005B5">
        <w:rPr>
          <w:bCs/>
          <w:lang w:val="en-US"/>
        </w:rPr>
        <w:t xml:space="preserve">-U or X2-U interface. </w:t>
      </w:r>
      <w:r w:rsidR="00FF5AEB" w:rsidRPr="00A005B5">
        <w:t xml:space="preserve">The measurement is optionally split into </w:t>
      </w:r>
      <w:proofErr w:type="spellStart"/>
      <w:r w:rsidR="00FF5AEB" w:rsidRPr="00A005B5">
        <w:t>subcounters</w:t>
      </w:r>
      <w:proofErr w:type="spellEnd"/>
      <w:r w:rsidR="00FF5AEB" w:rsidRPr="00A005B5">
        <w:t xml:space="preserve"> per QoS level (</w:t>
      </w:r>
      <w:r w:rsidR="003D0F96">
        <w:t xml:space="preserve">mapped </w:t>
      </w:r>
      <w:r w:rsidR="00FF5AEB" w:rsidRPr="00A005B5">
        <w:t>5QI or QCI in NR option 3)</w:t>
      </w:r>
      <w:r w:rsidR="00BB4AD0">
        <w:t>,</w:t>
      </w:r>
      <w:r w:rsidR="00940A7F">
        <w:t xml:space="preserve"> and </w:t>
      </w:r>
      <w:proofErr w:type="spellStart"/>
      <w:r w:rsidR="00940A7F">
        <w:t>subcounters</w:t>
      </w:r>
      <w:proofErr w:type="spellEnd"/>
      <w:r w:rsidR="00940A7F">
        <w:t xml:space="preserve">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w:t>
      </w:r>
      <w:proofErr w:type="spellStart"/>
      <w:r w:rsidR="00FF5AEB" w:rsidRPr="00A005B5">
        <w:t>eUtran</w:t>
      </w:r>
      <w:proofErr w:type="spellEnd"/>
      <w:r w:rsidR="00FF5AEB" w:rsidRPr="00A005B5">
        <w:t xml:space="preserve">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 xml:space="preserve">whose contexts are removed from the </w:t>
      </w:r>
      <w:proofErr w:type="spellStart"/>
      <w:r w:rsidR="00F40349" w:rsidRPr="00DA0096">
        <w:t>gNB</w:t>
      </w:r>
      <w:proofErr w:type="spellEnd"/>
      <w:r w:rsidR="00F40349" w:rsidRPr="00DA0096">
        <w:t xml:space="preserve">-CU-UP without any part of it having been transmitted on the F1-U or </w:t>
      </w:r>
      <w:proofErr w:type="spellStart"/>
      <w:r w:rsidR="00F40349" w:rsidRPr="00DA0096">
        <w:t>Xn</w:t>
      </w:r>
      <w:proofErr w:type="spellEnd"/>
      <w:r w:rsidR="00F40349" w:rsidRPr="00DA0096">
        <w:t>-U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proofErr w:type="spellStart"/>
      <w:r w:rsidR="00FF5AEB" w:rsidRPr="00A005B5">
        <w:rPr>
          <w:lang w:val="en-US"/>
        </w:rPr>
        <w:t>DRB.PdcpPacketDropRateDl</w:t>
      </w:r>
      <w:proofErr w:type="spellEnd"/>
      <w:r w:rsidR="0049622B">
        <w:rPr>
          <w:lang w:val="en-US"/>
        </w:rPr>
        <w:t xml:space="preserve"> and</w:t>
      </w:r>
      <w:r w:rsidR="00FF5AEB" w:rsidRPr="00A005B5">
        <w:rPr>
          <w:lang w:val="en-US"/>
        </w:rPr>
        <w:t xml:space="preserve"> optionally </w:t>
      </w:r>
      <w:proofErr w:type="spellStart"/>
      <w:r w:rsidR="00FF5AEB" w:rsidRPr="00A005B5">
        <w:rPr>
          <w:lang w:val="en-US"/>
        </w:rPr>
        <w:t>DRB.PdcpPacketDropRateDl</w:t>
      </w:r>
      <w:proofErr w:type="spellEnd"/>
      <w:r w:rsidR="00FF5AEB" w:rsidRPr="00A005B5">
        <w:rPr>
          <w:lang w:val="en-US"/>
        </w:rPr>
        <w:t>.</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proofErr w:type="spellStart"/>
      <w:r w:rsidR="00940A7F" w:rsidRPr="00A005B5">
        <w:rPr>
          <w:lang w:val="en-US"/>
        </w:rPr>
        <w:t>DRB.PdcpPacketDropRateDl</w:t>
      </w:r>
      <w:r w:rsidR="00940A7F">
        <w:rPr>
          <w:lang w:val="en-US"/>
        </w:rPr>
        <w:t>.</w:t>
      </w:r>
      <w:r w:rsidR="00940A7F">
        <w:rPr>
          <w:i/>
          <w:lang w:val="en-US"/>
        </w:rPr>
        <w:t>SNSSAI</w:t>
      </w:r>
      <w:proofErr w:type="spellEnd"/>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proofErr w:type="spellStart"/>
      <w:r w:rsidR="00FF5AEB" w:rsidRPr="00A005B5">
        <w:t>GNBCUUPFunction</w:t>
      </w:r>
      <w:proofErr w:type="spellEnd"/>
      <w:r>
        <w:t>.</w:t>
      </w:r>
    </w:p>
    <w:p w14:paraId="40CBC881" w14:textId="77777777" w:rsidR="00CC30A3" w:rsidRPr="00A005B5" w:rsidRDefault="00CC30A3" w:rsidP="00CF5F9E">
      <w:pPr>
        <w:pStyle w:val="B2"/>
      </w:pPr>
      <w:proofErr w:type="spellStart"/>
      <w:r>
        <w:t>NRCellCU</w:t>
      </w:r>
      <w:proofErr w:type="spellEnd"/>
      <w:r>
        <w:t>.</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proofErr w:type="spellStart"/>
      <w:r>
        <w:rPr>
          <w:lang w:eastAsia="zh-CN"/>
        </w:rPr>
        <w:t>i</w:t>
      </w:r>
      <w:proofErr w:type="spellEnd"/>
      <w:r>
        <w:rPr>
          <w:lang w:eastAsia="zh-CN"/>
        </w:rPr>
        <w:t>)</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proofErr w:type="spellStart"/>
      <w:r w:rsidR="00206425">
        <w:rPr>
          <w:color w:val="000000"/>
          <w:lang w:eastAsia="zh-CN"/>
        </w:rPr>
        <w:t>NRCellCU</w:t>
      </w:r>
      <w:proofErr w:type="spellEnd"/>
      <w:r w:rsidR="00206425">
        <w:rPr>
          <w:color w:val="000000"/>
          <w:lang w:eastAsia="zh-CN"/>
        </w:rPr>
        <w:t xml:space="preserve"> measurement applies only for 2-split deployment.</w:t>
      </w:r>
    </w:p>
    <w:p w14:paraId="784F8019" w14:textId="6ED6DCCA" w:rsidR="00FF5AEB" w:rsidRPr="00A005B5" w:rsidRDefault="00FF5AEB" w:rsidP="00A7631A">
      <w:pPr>
        <w:pStyle w:val="Heading5"/>
        <w:rPr>
          <w:color w:val="000000"/>
          <w:lang w:val="sv-SE"/>
        </w:rPr>
      </w:pPr>
      <w:bookmarkStart w:id="2435" w:name="_Toc20132323"/>
      <w:bookmarkStart w:id="2436" w:name="_Toc27473372"/>
      <w:bookmarkStart w:id="2437" w:name="_Toc35956043"/>
      <w:bookmarkStart w:id="2438" w:name="_Toc44492032"/>
      <w:bookmarkStart w:id="2439" w:name="_Toc51689961"/>
      <w:bookmarkStart w:id="2440" w:name="_Toc51750653"/>
      <w:bookmarkStart w:id="2441" w:name="_Toc51774913"/>
      <w:bookmarkStart w:id="2442" w:name="_Toc51775527"/>
      <w:bookmarkStart w:id="2443" w:name="_Toc51776143"/>
      <w:bookmarkStart w:id="2444" w:name="_Toc58515529"/>
      <w:bookmarkStart w:id="2445" w:name="_Toc163038078"/>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 xml:space="preserve">in </w:t>
      </w:r>
      <w:proofErr w:type="spellStart"/>
      <w:r w:rsidR="00951756" w:rsidRPr="00951756">
        <w:rPr>
          <w:color w:val="000000"/>
        </w:rPr>
        <w:t>gNB</w:t>
      </w:r>
      <w:proofErr w:type="spellEnd"/>
      <w:r w:rsidR="00951756" w:rsidRPr="00951756">
        <w:rPr>
          <w:color w:val="000000"/>
        </w:rPr>
        <w:t>-DU</w:t>
      </w:r>
      <w:bookmarkEnd w:id="2435"/>
      <w:bookmarkEnd w:id="2436"/>
      <w:bookmarkEnd w:id="2437"/>
      <w:bookmarkEnd w:id="2438"/>
      <w:bookmarkEnd w:id="2439"/>
      <w:bookmarkEnd w:id="2440"/>
      <w:bookmarkEnd w:id="2441"/>
      <w:bookmarkEnd w:id="2442"/>
      <w:bookmarkEnd w:id="2443"/>
      <w:bookmarkEnd w:id="2444"/>
      <w:bookmarkEnd w:id="2445"/>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w:t>
      </w:r>
      <w:proofErr w:type="spellStart"/>
      <w:r w:rsidR="00FF5AEB" w:rsidRPr="00A005B5">
        <w:t>gNB</w:t>
      </w:r>
      <w:proofErr w:type="spellEnd"/>
      <w:r w:rsidR="00FF5AEB" w:rsidRPr="00A005B5">
        <w:t xml:space="preserve">-DU. Only user-plane traffic (DTCH) is considered. </w:t>
      </w:r>
      <w:r w:rsidR="00FF5AEB" w:rsidRPr="00A005B5">
        <w:rPr>
          <w:bCs/>
          <w:lang w:val="en-US"/>
        </w:rPr>
        <w:t xml:space="preserve">A dropped packet is one whose context is removed from the </w:t>
      </w:r>
      <w:proofErr w:type="spellStart"/>
      <w:r w:rsidR="00FF5AEB" w:rsidRPr="00A005B5">
        <w:rPr>
          <w:bCs/>
          <w:lang w:val="en-US"/>
        </w:rPr>
        <w:t>gNB</w:t>
      </w:r>
      <w:proofErr w:type="spellEnd"/>
      <w:r w:rsidR="00FF5AEB" w:rsidRPr="00A005B5">
        <w:rPr>
          <w:bCs/>
          <w:lang w:val="en-US"/>
        </w:rPr>
        <w:t xml:space="preserve">-DU without any part of it having been transmitted on the air interface. </w:t>
      </w:r>
      <w:r w:rsidR="00FF5AEB" w:rsidRPr="00A005B5">
        <w:t xml:space="preserve">The measurement is optionally split into </w:t>
      </w:r>
      <w:proofErr w:type="spellStart"/>
      <w:r w:rsidR="00FF5AEB" w:rsidRPr="00A005B5">
        <w:t>subcounters</w:t>
      </w:r>
      <w:proofErr w:type="spellEnd"/>
      <w:r w:rsidR="00FF5AEB" w:rsidRPr="00A005B5">
        <w:t xml:space="preserve"> per QoS level (</w:t>
      </w:r>
      <w:r w:rsidR="00951756">
        <w:t xml:space="preserve">mapped </w:t>
      </w:r>
      <w:r w:rsidR="00FF5AEB" w:rsidRPr="00A005B5">
        <w:t>5QI or QCI in NR option 3)</w:t>
      </w:r>
      <w:r w:rsidR="00BB4AD0">
        <w:t xml:space="preserve">, and </w:t>
      </w:r>
      <w:proofErr w:type="spellStart"/>
      <w:r w:rsidR="00BB4AD0">
        <w:t>subcounters</w:t>
      </w:r>
      <w:proofErr w:type="spellEnd"/>
      <w:r w:rsidR="00BB4AD0">
        <w:t xml:space="preserve">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w:t>
      </w:r>
      <w:proofErr w:type="spellStart"/>
      <w:r w:rsidR="00F40349" w:rsidRPr="00DA0096">
        <w:t>gNB</w:t>
      </w:r>
      <w:proofErr w:type="spellEnd"/>
      <w:r w:rsidR="00F40349" w:rsidRPr="00DA0096">
        <w:t>-DU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w:t>
      </w:r>
      <w:proofErr w:type="spellStart"/>
      <w:r w:rsidR="00FF5AEB" w:rsidRPr="00A005B5">
        <w:rPr>
          <w:rFonts w:cs="Arial"/>
          <w:kern w:val="2"/>
          <w:lang w:eastAsia="zh-CN"/>
        </w:rPr>
        <w:t>gNB</w:t>
      </w:r>
      <w:proofErr w:type="spellEnd"/>
      <w:r w:rsidR="00FF5AEB" w:rsidRPr="00A005B5">
        <w:rPr>
          <w:rFonts w:cs="Arial"/>
          <w:kern w:val="2"/>
          <w:lang w:eastAsia="zh-CN"/>
        </w:rPr>
        <w:t>-CU-UP.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proofErr w:type="spellStart"/>
      <w:r w:rsidR="00FF5AEB" w:rsidRPr="00A005B5">
        <w:rPr>
          <w:lang w:val="en-US"/>
        </w:rPr>
        <w:t>DRB.RlcPacketDropRateDl</w:t>
      </w:r>
      <w:proofErr w:type="spellEnd"/>
      <w:r w:rsidR="0049622B">
        <w:rPr>
          <w:lang w:val="en-US"/>
        </w:rPr>
        <w:t xml:space="preserve"> and</w:t>
      </w:r>
      <w:r w:rsidR="00FF5AEB" w:rsidRPr="00A005B5">
        <w:rPr>
          <w:lang w:val="en-US"/>
        </w:rPr>
        <w:t xml:space="preserve"> optionally</w:t>
      </w:r>
      <w:r w:rsidR="00FF5AEB" w:rsidRPr="00A005B5">
        <w:rPr>
          <w:i/>
        </w:rPr>
        <w:t xml:space="preserve"> </w:t>
      </w:r>
      <w:proofErr w:type="spellStart"/>
      <w:r w:rsidR="00FF5AEB" w:rsidRPr="00A005B5">
        <w:rPr>
          <w:lang w:val="en-US"/>
        </w:rPr>
        <w:t>DRB.RlcPacketDropRateDl</w:t>
      </w:r>
      <w:proofErr w:type="spellEnd"/>
      <w:r w:rsidR="00FF5AEB" w:rsidRPr="00A005B5">
        <w:rPr>
          <w:lang w:val="en-US"/>
        </w:rPr>
        <w:t>.</w:t>
      </w:r>
      <w:r w:rsidR="00FF5AEB" w:rsidRPr="00A005B5">
        <w:rPr>
          <w:i/>
        </w:rPr>
        <w:t xml:space="preserve">QOS </w:t>
      </w:r>
      <w:r w:rsidR="00FF5AEB" w:rsidRPr="00A005B5">
        <w:rPr>
          <w:lang w:val="en-US"/>
        </w:rPr>
        <w:br/>
      </w:r>
      <w:r w:rsidR="00FF5AEB" w:rsidRPr="00A005B5">
        <w:lastRenderedPageBreak/>
        <w:t xml:space="preserve">where </w:t>
      </w:r>
      <w:r w:rsidR="00FF5AEB" w:rsidRPr="00A005B5">
        <w:rPr>
          <w:i/>
        </w:rPr>
        <w:t>QOS</w:t>
      </w:r>
      <w:r w:rsidR="00FF5AEB" w:rsidRPr="00A005B5">
        <w:t xml:space="preserve"> identifies the target quality of service class</w:t>
      </w:r>
      <w:r w:rsidR="00BB4AD0">
        <w:t xml:space="preserve">, and </w:t>
      </w:r>
      <w:proofErr w:type="spellStart"/>
      <w:r w:rsidR="00BB4AD0" w:rsidRPr="00A005B5">
        <w:rPr>
          <w:lang w:val="en-US"/>
        </w:rPr>
        <w:t>DRB.RlcPacketDropRateDl</w:t>
      </w:r>
      <w:r w:rsidR="00BB4AD0">
        <w:rPr>
          <w:lang w:val="en-US"/>
        </w:rPr>
        <w:t>.</w:t>
      </w:r>
      <w:r w:rsidR="00BB4AD0">
        <w:rPr>
          <w:i/>
          <w:lang w:val="en-US"/>
        </w:rPr>
        <w:t>SNSSAI</w:t>
      </w:r>
      <w:proofErr w:type="spellEnd"/>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proofErr w:type="spellStart"/>
      <w:r w:rsidR="00FF5AEB" w:rsidRPr="00A005B5">
        <w:t>NRCellDU</w:t>
      </w:r>
      <w:proofErr w:type="spellEnd"/>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proofErr w:type="spellStart"/>
      <w:r w:rsidRPr="00A005B5">
        <w:rPr>
          <w:lang w:eastAsia="zh-CN"/>
        </w:rPr>
        <w:t>i</w:t>
      </w:r>
      <w:proofErr w:type="spellEnd"/>
      <w:r w:rsidRPr="00A005B5">
        <w:rPr>
          <w:lang w:eastAsia="zh-CN"/>
        </w:rPr>
        <w:t>)</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446" w:name="_Toc20132324"/>
      <w:bookmarkStart w:id="2447" w:name="_Toc27473373"/>
      <w:bookmarkStart w:id="2448" w:name="_Toc35956044"/>
      <w:bookmarkStart w:id="2449" w:name="_Toc44492033"/>
      <w:bookmarkStart w:id="2450" w:name="_Toc51689962"/>
      <w:bookmarkStart w:id="2451" w:name="_Toc51750654"/>
      <w:bookmarkStart w:id="2452" w:name="_Toc51774914"/>
      <w:bookmarkStart w:id="2453" w:name="_Toc51775528"/>
      <w:bookmarkStart w:id="2454" w:name="_Toc51776144"/>
      <w:bookmarkStart w:id="2455" w:name="_Toc58515530"/>
      <w:bookmarkStart w:id="2456" w:name="_Toc163038079"/>
      <w:r w:rsidRPr="00A005B5">
        <w:t>5.1</w:t>
      </w:r>
      <w:r w:rsidRPr="00A005B5">
        <w:rPr>
          <w:lang w:eastAsia="zh-CN"/>
        </w:rPr>
        <w:t>.3.3</w:t>
      </w:r>
      <w:r w:rsidRPr="00A005B5">
        <w:tab/>
        <w:t xml:space="preserve">Packet </w:t>
      </w:r>
      <w:r w:rsidR="009A2363">
        <w:t>d</w:t>
      </w:r>
      <w:r w:rsidR="009A2363" w:rsidRPr="00A005B5">
        <w:t>elay</w:t>
      </w:r>
      <w:bookmarkEnd w:id="2446"/>
      <w:bookmarkEnd w:id="2447"/>
      <w:bookmarkEnd w:id="2448"/>
      <w:bookmarkEnd w:id="2449"/>
      <w:bookmarkEnd w:id="2450"/>
      <w:bookmarkEnd w:id="2451"/>
      <w:bookmarkEnd w:id="2452"/>
      <w:bookmarkEnd w:id="2453"/>
      <w:bookmarkEnd w:id="2454"/>
      <w:bookmarkEnd w:id="2455"/>
      <w:bookmarkEnd w:id="2456"/>
    </w:p>
    <w:p w14:paraId="2581B364" w14:textId="77777777" w:rsidR="00FF5AEB" w:rsidRPr="00A005B5" w:rsidRDefault="00FF5AEB" w:rsidP="00A7631A">
      <w:pPr>
        <w:pStyle w:val="Heading5"/>
      </w:pPr>
      <w:bookmarkStart w:id="2457" w:name="_Toc20132325"/>
      <w:bookmarkStart w:id="2458" w:name="_Toc27473374"/>
      <w:bookmarkStart w:id="2459" w:name="_Toc35956045"/>
      <w:bookmarkStart w:id="2460" w:name="_Toc44492034"/>
      <w:bookmarkStart w:id="2461" w:name="_Toc51689963"/>
      <w:bookmarkStart w:id="2462" w:name="_Toc51750655"/>
      <w:bookmarkStart w:id="2463" w:name="_Toc51774915"/>
      <w:bookmarkStart w:id="2464" w:name="_Toc51775529"/>
      <w:bookmarkStart w:id="2465" w:name="_Toc51776145"/>
      <w:bookmarkStart w:id="2466" w:name="_Toc58515531"/>
      <w:bookmarkStart w:id="2467" w:name="_Toc163038080"/>
      <w:r w:rsidRPr="00A005B5">
        <w:t>5.1.3.3.1</w:t>
      </w:r>
      <w:r w:rsidRPr="00A005B5">
        <w:tab/>
      </w:r>
      <w:r w:rsidRPr="00A005B5">
        <w:rPr>
          <w:lang w:eastAsia="zh-CN"/>
        </w:rPr>
        <w:t>Average</w:t>
      </w:r>
      <w:r w:rsidRPr="00A005B5">
        <w:t xml:space="preserve"> delay DL in CU-UP</w:t>
      </w:r>
      <w:bookmarkEnd w:id="2457"/>
      <w:bookmarkEnd w:id="2458"/>
      <w:bookmarkEnd w:id="2459"/>
      <w:bookmarkEnd w:id="2460"/>
      <w:bookmarkEnd w:id="2461"/>
      <w:bookmarkEnd w:id="2462"/>
      <w:bookmarkEnd w:id="2463"/>
      <w:bookmarkEnd w:id="2464"/>
      <w:bookmarkEnd w:id="2465"/>
      <w:bookmarkEnd w:id="2466"/>
      <w:bookmarkEnd w:id="2467"/>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w:t>
      </w:r>
      <w:proofErr w:type="spellStart"/>
      <w:r w:rsidR="00FF5AEB" w:rsidRPr="00A005B5">
        <w:t>gNB</w:t>
      </w:r>
      <w:proofErr w:type="spellEnd"/>
      <w:r w:rsidR="00FF5AEB" w:rsidRPr="00A005B5">
        <w:t xml:space="preserve">-CU-UP,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w:t>
      </w:r>
      <w:proofErr w:type="spellStart"/>
      <w:r w:rsidR="00A3332A">
        <w:t>subcounters</w:t>
      </w:r>
      <w:proofErr w:type="spellEnd"/>
      <w:r w:rsidR="00A3332A">
        <w:t xml:space="preserve">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w:t>
      </w:r>
      <w:proofErr w:type="spellStart"/>
      <w:r w:rsidR="00FF5AEB" w:rsidRPr="00A005B5">
        <w:t>gNB</w:t>
      </w:r>
      <w:proofErr w:type="spellEnd"/>
      <w:r w:rsidR="00FF5AEB" w:rsidRPr="00A005B5">
        <w:t>-DU at the egress PDCP layer on F1-U/</w:t>
      </w:r>
      <w:proofErr w:type="spellStart"/>
      <w:r w:rsidR="00FF5AEB" w:rsidRPr="00A005B5">
        <w:t>Xn</w:t>
      </w:r>
      <w:proofErr w:type="spellEnd"/>
      <w:r w:rsidR="00FF5AEB" w:rsidRPr="00A005B5">
        <w:t xml:space="preserve">-U,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proofErr w:type="spellStart"/>
      <w:r w:rsidR="00FF5AEB" w:rsidRPr="00A005B5">
        <w:rPr>
          <w:lang w:val="en-US"/>
        </w:rPr>
        <w:t>DRB.PdcpSduDelayDl</w:t>
      </w:r>
      <w:r w:rsidR="006E57E6" w:rsidRPr="006E57E6">
        <w:rPr>
          <w:lang w:val="en-US"/>
        </w:rPr>
        <w:t>_Filter</w:t>
      </w:r>
      <w:proofErr w:type="spellEnd"/>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w:t>
      </w:r>
      <w:proofErr w:type="spellStart"/>
      <w:r w:rsidR="006E57E6" w:rsidRPr="006E57E6">
        <w:rPr>
          <w:lang w:val="en-US"/>
        </w:rPr>
        <w:t>representes</w:t>
      </w:r>
      <w:proofErr w:type="spellEnd"/>
      <w:r w:rsidR="006E57E6" w:rsidRPr="006E57E6">
        <w:rPr>
          <w:lang w:val="en-US"/>
        </w:rPr>
        <w:t xml:space="preserve">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proofErr w:type="spellStart"/>
      <w:r w:rsidR="00FF5AEB" w:rsidRPr="00A005B5">
        <w:t>GNBCUUPFunction</w:t>
      </w:r>
      <w:proofErr w:type="spellEnd"/>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proofErr w:type="spellStart"/>
      <w:r>
        <w:rPr>
          <w:lang w:eastAsia="zh-CN"/>
        </w:rPr>
        <w:t>i</w:t>
      </w:r>
      <w:proofErr w:type="spellEnd"/>
      <w:r>
        <w:rPr>
          <w:lang w:eastAsia="zh-CN"/>
        </w:rPr>
        <w:t>)</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468" w:name="_Toc20132326"/>
      <w:bookmarkStart w:id="2469" w:name="_Toc27473375"/>
      <w:bookmarkStart w:id="2470" w:name="_Toc35956046"/>
      <w:bookmarkStart w:id="2471" w:name="_Toc44492035"/>
      <w:bookmarkStart w:id="2472" w:name="_Toc51689964"/>
      <w:bookmarkStart w:id="2473" w:name="_Toc51750656"/>
      <w:bookmarkStart w:id="2474" w:name="_Toc51774916"/>
      <w:bookmarkStart w:id="2475" w:name="_Toc51775530"/>
      <w:bookmarkStart w:id="2476" w:name="_Toc51776146"/>
      <w:bookmarkStart w:id="2477" w:name="_Toc58515532"/>
      <w:bookmarkStart w:id="2478" w:name="_Toc163038081"/>
      <w:r w:rsidRPr="00A005B5">
        <w:t>5.1.3.3.2</w:t>
      </w:r>
      <w:r w:rsidRPr="00A005B5">
        <w:tab/>
      </w:r>
      <w:r w:rsidRPr="00A005B5">
        <w:rPr>
          <w:lang w:eastAsia="zh-CN"/>
        </w:rPr>
        <w:t>Average</w:t>
      </w:r>
      <w:r w:rsidRPr="00A005B5">
        <w:t xml:space="preserve"> delay </w:t>
      </w:r>
      <w:r w:rsidR="00A3332A">
        <w:t xml:space="preserve">DL </w:t>
      </w:r>
      <w:r w:rsidRPr="00A005B5">
        <w:t>on F1-U</w:t>
      </w:r>
      <w:bookmarkEnd w:id="2468"/>
      <w:bookmarkEnd w:id="2469"/>
      <w:bookmarkEnd w:id="2470"/>
      <w:bookmarkEnd w:id="2471"/>
      <w:bookmarkEnd w:id="2472"/>
      <w:bookmarkEnd w:id="2473"/>
      <w:bookmarkEnd w:id="2474"/>
      <w:bookmarkEnd w:id="2475"/>
      <w:bookmarkEnd w:id="2476"/>
      <w:bookmarkEnd w:id="2477"/>
      <w:bookmarkEnd w:id="2478"/>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 xml:space="preserve">and </w:t>
      </w:r>
      <w:proofErr w:type="spellStart"/>
      <w:r w:rsidR="00A3332A">
        <w:t>subcounters</w:t>
      </w:r>
      <w:proofErr w:type="spellEnd"/>
      <w:r w:rsidR="00A3332A">
        <w:t xml:space="preserve">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w:t>
      </w:r>
      <w:proofErr w:type="spellStart"/>
      <w:r w:rsidR="00FF5AEB" w:rsidRPr="00A005B5">
        <w:t>gNB</w:t>
      </w:r>
      <w:proofErr w:type="spellEnd"/>
      <w:r w:rsidR="00FF5AEB" w:rsidRPr="00A005B5">
        <w:t xml:space="preserve">-DU at the </w:t>
      </w:r>
      <w:r w:rsidR="00AD55F3" w:rsidRPr="00AD55F3">
        <w:t>ingress</w:t>
      </w:r>
      <w:r w:rsidR="00FF5AEB" w:rsidRPr="00A005B5">
        <w:t xml:space="preserve"> GTP termination</w:t>
      </w:r>
      <w:r w:rsidR="00AD55F3" w:rsidRPr="00AD55F3">
        <w:t xml:space="preserve"> of </w:t>
      </w:r>
      <w:proofErr w:type="spellStart"/>
      <w:r w:rsidR="00AD55F3" w:rsidRPr="00AD55F3">
        <w:t>GNBCUUPFunction</w:t>
      </w:r>
      <w:proofErr w:type="spellEnd"/>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w:t>
      </w:r>
      <w:proofErr w:type="spellStart"/>
      <w:r w:rsidR="00FF5AEB" w:rsidRPr="00A005B5">
        <w:rPr>
          <w:kern w:val="2"/>
          <w:lang w:eastAsia="zh-CN"/>
        </w:rPr>
        <w:t>gNB</w:t>
      </w:r>
      <w:proofErr w:type="spellEnd"/>
      <w:r w:rsidR="00FF5AEB" w:rsidRPr="00A005B5">
        <w:rPr>
          <w:kern w:val="2"/>
          <w:lang w:eastAsia="zh-CN"/>
        </w:rPr>
        <w:t xml:space="preserve">-DU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w:t>
      </w:r>
      <w:proofErr w:type="spellStart"/>
      <w:r w:rsidR="00AD55F3" w:rsidRPr="00AD55F3">
        <w:t>GNBCUUPFunction</w:t>
      </w:r>
      <w:proofErr w:type="spellEnd"/>
      <w:r w:rsidR="00FF5AEB" w:rsidRPr="00A005B5">
        <w:t>, minus feedback delay time</w:t>
      </w:r>
      <w:r w:rsidR="00AD55F3" w:rsidRPr="00AD55F3">
        <w:t xml:space="preserve"> (including queuing delay)</w:t>
      </w:r>
      <w:r w:rsidR="00FF5AEB" w:rsidRPr="00A005B5">
        <w:t xml:space="preserve"> in </w:t>
      </w:r>
      <w:proofErr w:type="spellStart"/>
      <w:r w:rsidR="00FF5AEB" w:rsidRPr="00A005B5">
        <w:t>gNB</w:t>
      </w:r>
      <w:proofErr w:type="spellEnd"/>
      <w:r w:rsidR="00FF5AEB" w:rsidRPr="00A005B5">
        <w:t>-DU, obtained result is divided by two..</w:t>
      </w:r>
      <w:r w:rsidR="006E57E6" w:rsidRPr="006E57E6">
        <w:t xml:space="preserve"> The measurement is performed per PLMN ID and per QoS level (mapped 5QI or QCI in NR option 3) and per S-NSSAI.</w:t>
      </w:r>
    </w:p>
    <w:bookmarkStart w:id="2479" w:name="_MON_1756559567"/>
    <w:bookmarkEnd w:id="2479"/>
    <w:p w14:paraId="32867B08" w14:textId="3A14ED19" w:rsidR="00AD55F3" w:rsidRDefault="00AD55F3" w:rsidP="00AD55F3">
      <w:pPr>
        <w:pStyle w:val="TH"/>
      </w:pPr>
      <w:r>
        <w:object w:dxaOrig="9026" w:dyaOrig="2587" w14:anchorId="328EF9CB">
          <v:shape id="_x0000_i1107" type="#_x0000_t75" style="width:450.85pt;height:129.75pt" o:ole="">
            <v:imagedata r:id="rId126" o:title=""/>
          </v:shape>
          <o:OLEObject Type="Embed" ProgID="Word.Document.12" ShapeID="_x0000_i1107" DrawAspect="Content" ObjectID="_1787558085"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 xml:space="preserve">Where PLMN ID represents the PLMN ID, QoS </w:t>
      </w:r>
      <w:proofErr w:type="spellStart"/>
      <w:r w:rsidR="00B5034F" w:rsidRPr="00B5034F">
        <w:rPr>
          <w:lang w:val="en-US"/>
        </w:rPr>
        <w:t>representes</w:t>
      </w:r>
      <w:proofErr w:type="spellEnd"/>
      <w:r w:rsidR="00B5034F" w:rsidRPr="00B5034F">
        <w:rPr>
          <w:lang w:val="en-US"/>
        </w:rPr>
        <w:t xml:space="preserve"> the mapped 5QI or QCI level, and SNSSAI represents S-NSSAI.</w:t>
      </w:r>
    </w:p>
    <w:p w14:paraId="55135006" w14:textId="77777777" w:rsidR="00FF5AEB" w:rsidRPr="00A005B5" w:rsidRDefault="00BB6DB7" w:rsidP="003B5FBE">
      <w:pPr>
        <w:pStyle w:val="B10"/>
      </w:pPr>
      <w:r>
        <w:t>f)</w:t>
      </w:r>
      <w:r>
        <w:tab/>
      </w:r>
      <w:proofErr w:type="spellStart"/>
      <w:r w:rsidR="00FF5AEB" w:rsidRPr="00A005B5">
        <w:t>GNBCUUPFunction</w:t>
      </w:r>
      <w:proofErr w:type="spellEnd"/>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proofErr w:type="spellStart"/>
      <w:r>
        <w:rPr>
          <w:lang w:eastAsia="zh-CN"/>
        </w:rPr>
        <w:t>i</w:t>
      </w:r>
      <w:proofErr w:type="spellEnd"/>
      <w:r>
        <w:rPr>
          <w:lang w:eastAsia="zh-CN"/>
        </w:rPr>
        <w:t>)</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480" w:name="_Toc20132327"/>
      <w:bookmarkStart w:id="2481" w:name="_Toc27473376"/>
      <w:bookmarkStart w:id="2482" w:name="_Toc35956047"/>
      <w:bookmarkStart w:id="2483" w:name="_Toc44492036"/>
      <w:bookmarkStart w:id="2484" w:name="_Toc51689965"/>
      <w:bookmarkStart w:id="2485" w:name="_Toc51750657"/>
      <w:bookmarkStart w:id="2486" w:name="_Toc51774917"/>
      <w:bookmarkStart w:id="2487" w:name="_Toc51775531"/>
      <w:bookmarkStart w:id="2488" w:name="_Toc51776147"/>
      <w:bookmarkStart w:id="2489" w:name="_Toc58515533"/>
      <w:bookmarkStart w:id="2490" w:name="_Toc163038082"/>
      <w:r w:rsidRPr="00A005B5">
        <w:rPr>
          <w:color w:val="000000"/>
        </w:rPr>
        <w:t>5.1.3.3.3</w:t>
      </w:r>
      <w:r w:rsidRPr="00A005B5">
        <w:rPr>
          <w:color w:val="000000"/>
        </w:rPr>
        <w:tab/>
      </w:r>
      <w:r w:rsidRPr="00A005B5">
        <w:rPr>
          <w:lang w:eastAsia="zh-CN"/>
        </w:rPr>
        <w:t>Average</w:t>
      </w:r>
      <w:r w:rsidRPr="00A005B5">
        <w:rPr>
          <w:color w:val="000000"/>
        </w:rPr>
        <w:t xml:space="preserve"> delay DL in </w:t>
      </w:r>
      <w:proofErr w:type="spellStart"/>
      <w:r w:rsidRPr="00A005B5">
        <w:rPr>
          <w:color w:val="000000"/>
        </w:rPr>
        <w:t>gNB</w:t>
      </w:r>
      <w:proofErr w:type="spellEnd"/>
      <w:r w:rsidRPr="00A005B5">
        <w:rPr>
          <w:color w:val="000000"/>
        </w:rPr>
        <w:t>-DU</w:t>
      </w:r>
      <w:bookmarkEnd w:id="2480"/>
      <w:bookmarkEnd w:id="2481"/>
      <w:bookmarkEnd w:id="2482"/>
      <w:bookmarkEnd w:id="2483"/>
      <w:bookmarkEnd w:id="2484"/>
      <w:bookmarkEnd w:id="2485"/>
      <w:bookmarkEnd w:id="2486"/>
      <w:bookmarkEnd w:id="2487"/>
      <w:bookmarkEnd w:id="2488"/>
      <w:bookmarkEnd w:id="2489"/>
      <w:bookmarkEnd w:id="2490"/>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w:t>
      </w:r>
      <w:proofErr w:type="spellStart"/>
      <w:r w:rsidR="00FF5AEB" w:rsidRPr="00A005B5">
        <w:t>gNB</w:t>
      </w:r>
      <w:proofErr w:type="spellEnd"/>
      <w:r w:rsidR="00FF5AEB" w:rsidRPr="00A005B5">
        <w:t xml:space="preserve">-DU,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 xml:space="preserve">and </w:t>
      </w:r>
      <w:proofErr w:type="spellStart"/>
      <w:r w:rsidR="00A3332A">
        <w:t>subcounters</w:t>
      </w:r>
      <w:proofErr w:type="spellEnd"/>
      <w:r w:rsidR="00A3332A">
        <w:t xml:space="preserve">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proofErr w:type="spellStart"/>
      <w:r w:rsidR="00FF5AEB" w:rsidRPr="00A005B5">
        <w:rPr>
          <w:lang w:val="en-US"/>
        </w:rPr>
        <w:t>DRB.RlcSduDelayDl</w:t>
      </w:r>
      <w:proofErr w:type="spellEnd"/>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 xml:space="preserve">Where PLMN ID represents the PLMN ID, QoS </w:t>
      </w:r>
      <w:proofErr w:type="spellStart"/>
      <w:r w:rsidR="00B5034F" w:rsidRPr="00B5034F">
        <w:rPr>
          <w:lang w:val="en-US"/>
        </w:rPr>
        <w:t>representes</w:t>
      </w:r>
      <w:proofErr w:type="spellEnd"/>
      <w:r w:rsidR="00B5034F" w:rsidRPr="00B5034F">
        <w:rPr>
          <w:lang w:val="en-US"/>
        </w:rPr>
        <w:t xml:space="preserve"> the mapped 5QI or QCI level, and SNSSAI represents S-NSSAI.</w:t>
      </w:r>
    </w:p>
    <w:p w14:paraId="743286CD" w14:textId="77777777" w:rsidR="00FF5AEB" w:rsidRPr="00A005B5" w:rsidRDefault="00BB6DB7" w:rsidP="003B5FBE">
      <w:pPr>
        <w:pStyle w:val="B10"/>
      </w:pPr>
      <w:r>
        <w:t>f)</w:t>
      </w:r>
      <w:r>
        <w:tab/>
      </w:r>
      <w:proofErr w:type="spellStart"/>
      <w:r w:rsidR="00FF5AEB" w:rsidRPr="00A005B5">
        <w:t>NRCellDU</w:t>
      </w:r>
      <w:proofErr w:type="spellEnd"/>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lastRenderedPageBreak/>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proofErr w:type="spellStart"/>
      <w:r>
        <w:rPr>
          <w:lang w:eastAsia="zh-CN"/>
        </w:rPr>
        <w:t>i</w:t>
      </w:r>
      <w:proofErr w:type="spellEnd"/>
      <w:r>
        <w:rPr>
          <w:lang w:eastAsia="zh-CN"/>
        </w:rPr>
        <w:t>)</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491" w:name="_Toc20132328"/>
      <w:bookmarkStart w:id="2492" w:name="_Toc27473377"/>
      <w:bookmarkStart w:id="2493" w:name="_Toc35956048"/>
      <w:bookmarkStart w:id="2494" w:name="_Toc44492037"/>
      <w:bookmarkStart w:id="2495" w:name="_Toc51689966"/>
      <w:bookmarkStart w:id="2496" w:name="_Toc51750658"/>
      <w:bookmarkStart w:id="2497" w:name="_Toc51774918"/>
      <w:bookmarkStart w:id="2498" w:name="_Toc51775532"/>
      <w:bookmarkStart w:id="2499" w:name="_Toc51776148"/>
      <w:bookmarkStart w:id="2500" w:name="_Toc58515534"/>
      <w:bookmarkStart w:id="2501" w:name="_Toc163038083"/>
      <w:r w:rsidRPr="00A005B5">
        <w:t>5.1.3.3.</w:t>
      </w:r>
      <w:r>
        <w:rPr>
          <w:lang w:eastAsia="zh-CN"/>
        </w:rPr>
        <w:t>4</w:t>
      </w:r>
      <w:r w:rsidRPr="00A005B5">
        <w:tab/>
      </w:r>
      <w:r>
        <w:rPr>
          <w:color w:val="000000"/>
        </w:rPr>
        <w:t xml:space="preserve">Distribution of </w:t>
      </w:r>
      <w:r w:rsidRPr="00A005B5">
        <w:t>delay DL in CU-UP</w:t>
      </w:r>
      <w:bookmarkEnd w:id="2491"/>
      <w:bookmarkEnd w:id="2492"/>
      <w:bookmarkEnd w:id="2493"/>
      <w:bookmarkEnd w:id="2494"/>
      <w:bookmarkEnd w:id="2495"/>
      <w:bookmarkEnd w:id="2496"/>
      <w:bookmarkEnd w:id="2497"/>
      <w:bookmarkEnd w:id="2498"/>
      <w:bookmarkEnd w:id="2499"/>
      <w:bookmarkEnd w:id="2500"/>
      <w:bookmarkEnd w:id="2501"/>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w:t>
      </w:r>
      <w:proofErr w:type="spellStart"/>
      <w:r w:rsidRPr="00A005B5">
        <w:t>gNB</w:t>
      </w:r>
      <w:proofErr w:type="spellEnd"/>
      <w:r w:rsidRPr="00A005B5">
        <w:t xml:space="preserve">-CU-UP,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 xml:space="preserve">and </w:t>
      </w:r>
      <w:proofErr w:type="spellStart"/>
      <w:r>
        <w:t>subcounters</w:t>
      </w:r>
      <w:proofErr w:type="spellEnd"/>
      <w:r>
        <w:t xml:space="preserve">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w:t>
      </w:r>
      <w:proofErr w:type="spellStart"/>
      <w:r>
        <w:t>gNB</w:t>
      </w:r>
      <w:proofErr w:type="spellEnd"/>
      <w:r>
        <w:t>-</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w:t>
      </w:r>
      <w:proofErr w:type="spellStart"/>
      <w:r w:rsidRPr="00A005B5">
        <w:t>gNB</w:t>
      </w:r>
      <w:proofErr w:type="spellEnd"/>
      <w:r w:rsidRPr="00A005B5">
        <w:t>-DU at the egress PDCP layer on F1-U/</w:t>
      </w:r>
      <w:proofErr w:type="spellStart"/>
      <w:r w:rsidRPr="00A005B5">
        <w:t>Xn</w:t>
      </w:r>
      <w:proofErr w:type="spellEnd"/>
      <w:r w:rsidRPr="00A005B5">
        <w:t xml:space="preserve">-U,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proofErr w:type="spellStart"/>
      <w:r w:rsidR="00243155">
        <w:t>DRB.PdcpSduDelayDlDist.Bin_Filter</w:t>
      </w:r>
      <w:proofErr w:type="spellEnd"/>
      <w:r w:rsidR="00243155">
        <w:t xml:space="preserve">,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w:t>
      </w:r>
      <w:proofErr w:type="spellStart"/>
      <w:r w:rsidR="00243155">
        <w:t>representes</w:t>
      </w:r>
      <w:proofErr w:type="spellEnd"/>
      <w:r w:rsidR="00243155">
        <w:t xml:space="preserve"> the mapped 5QI or QCI level, and SNSSAI represents S-NSSAI. </w:t>
      </w:r>
    </w:p>
    <w:p w14:paraId="689A00B5" w14:textId="77777777" w:rsidR="00A3332A" w:rsidRPr="00A005B5" w:rsidRDefault="00A3332A" w:rsidP="00A3332A">
      <w:pPr>
        <w:pStyle w:val="B10"/>
      </w:pPr>
      <w:r>
        <w:t>f)</w:t>
      </w:r>
      <w:r>
        <w:tab/>
      </w:r>
      <w:proofErr w:type="spellStart"/>
      <w:r w:rsidRPr="00A005B5">
        <w:t>GNBCUUPFunction</w:t>
      </w:r>
      <w:proofErr w:type="spellEnd"/>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502" w:name="_Toc20132329"/>
      <w:bookmarkStart w:id="2503" w:name="_Toc27473378"/>
      <w:bookmarkStart w:id="2504" w:name="_Toc35956049"/>
      <w:bookmarkStart w:id="2505" w:name="_Toc44492038"/>
      <w:bookmarkStart w:id="2506" w:name="_Toc51689967"/>
      <w:bookmarkStart w:id="2507" w:name="_Toc51750659"/>
      <w:bookmarkStart w:id="2508" w:name="_Toc51774919"/>
      <w:bookmarkStart w:id="2509" w:name="_Toc51775533"/>
      <w:bookmarkStart w:id="2510" w:name="_Toc51776149"/>
      <w:bookmarkStart w:id="2511" w:name="_Toc58515535"/>
      <w:bookmarkStart w:id="2512" w:name="_Toc163038084"/>
      <w:r w:rsidRPr="00A005B5">
        <w:t>5.1.3.3.</w:t>
      </w:r>
      <w:r>
        <w:t>5</w:t>
      </w:r>
      <w:r w:rsidRPr="00A005B5">
        <w:tab/>
      </w:r>
      <w:r>
        <w:rPr>
          <w:color w:val="000000"/>
        </w:rPr>
        <w:t xml:space="preserve">Distribution of </w:t>
      </w:r>
      <w:r w:rsidRPr="00A005B5">
        <w:t>delay</w:t>
      </w:r>
      <w:r>
        <w:t xml:space="preserve"> DL</w:t>
      </w:r>
      <w:r w:rsidRPr="00A005B5">
        <w:t xml:space="preserve"> on F1-U</w:t>
      </w:r>
      <w:bookmarkEnd w:id="2502"/>
      <w:bookmarkEnd w:id="2503"/>
      <w:bookmarkEnd w:id="2504"/>
      <w:bookmarkEnd w:id="2505"/>
      <w:bookmarkEnd w:id="2506"/>
      <w:bookmarkEnd w:id="2507"/>
      <w:bookmarkEnd w:id="2508"/>
      <w:bookmarkEnd w:id="2509"/>
      <w:bookmarkEnd w:id="2510"/>
      <w:bookmarkEnd w:id="2511"/>
      <w:bookmarkEnd w:id="2512"/>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 xml:space="preserve">and </w:t>
      </w:r>
      <w:proofErr w:type="spellStart"/>
      <w:r>
        <w:t>subcounters</w:t>
      </w:r>
      <w:proofErr w:type="spellEnd"/>
      <w:r>
        <w:t xml:space="preserve">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xml:space="preserve">: the time when receiving a GTP packet delivery status message from the </w:t>
      </w:r>
      <w:proofErr w:type="spellStart"/>
      <w:r w:rsidRPr="00A005B5">
        <w:t>gNB</w:t>
      </w:r>
      <w:proofErr w:type="spellEnd"/>
      <w:r w:rsidRPr="00A005B5">
        <w:t>-DU at the egress GTP termination, minus time when sending</w:t>
      </w:r>
      <w:r w:rsidRPr="00A005B5">
        <w:rPr>
          <w:kern w:val="2"/>
          <w:lang w:eastAsia="zh-CN"/>
        </w:rPr>
        <w:t xml:space="preserve"> the same packet to </w:t>
      </w:r>
      <w:proofErr w:type="spellStart"/>
      <w:r w:rsidRPr="00A005B5">
        <w:rPr>
          <w:kern w:val="2"/>
          <w:lang w:eastAsia="zh-CN"/>
        </w:rPr>
        <w:t>gNB</w:t>
      </w:r>
      <w:proofErr w:type="spellEnd"/>
      <w:r w:rsidRPr="00A005B5">
        <w:rPr>
          <w:kern w:val="2"/>
          <w:lang w:eastAsia="zh-CN"/>
        </w:rPr>
        <w:t xml:space="preserve">-DU at the </w:t>
      </w:r>
      <w:r w:rsidRPr="00A005B5">
        <w:t xml:space="preserve">GTP ingress termination, minus feedback delay time in </w:t>
      </w:r>
      <w:proofErr w:type="spellStart"/>
      <w:r w:rsidRPr="00A005B5">
        <w:t>gNB</w:t>
      </w:r>
      <w:proofErr w:type="spellEnd"/>
      <w:r w:rsidRPr="00A005B5">
        <w:t>-DU,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w:t>
      </w:r>
      <w:proofErr w:type="spellStart"/>
      <w:r w:rsidR="00491785">
        <w:t>representes</w:t>
      </w:r>
      <w:proofErr w:type="spellEnd"/>
      <w:r w:rsidR="00491785">
        <w:t xml:space="preserve"> the mapped 5QI or QCI level, and SNSSAI represents S-NSSAI. </w:t>
      </w:r>
    </w:p>
    <w:p w14:paraId="37DAA04D" w14:textId="77777777" w:rsidR="00A3332A" w:rsidRPr="00A005B5" w:rsidRDefault="00A3332A" w:rsidP="00A3332A">
      <w:pPr>
        <w:pStyle w:val="B10"/>
      </w:pPr>
      <w:r>
        <w:t>f)</w:t>
      </w:r>
      <w:r>
        <w:tab/>
      </w:r>
      <w:proofErr w:type="spellStart"/>
      <w:r w:rsidRPr="00A005B5">
        <w:t>GNBCUUPFunction</w:t>
      </w:r>
      <w:proofErr w:type="spellEnd"/>
    </w:p>
    <w:p w14:paraId="59446AA2" w14:textId="77777777" w:rsidR="00A3332A" w:rsidRPr="00A005B5" w:rsidRDefault="00A3332A" w:rsidP="00A3332A">
      <w:pPr>
        <w:pStyle w:val="B10"/>
      </w:pPr>
      <w:r>
        <w:lastRenderedPageBreak/>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513" w:name="_Toc20132330"/>
      <w:bookmarkStart w:id="2514" w:name="_Toc27473379"/>
      <w:bookmarkStart w:id="2515" w:name="_Toc35956050"/>
      <w:bookmarkStart w:id="2516" w:name="_Toc44492039"/>
      <w:bookmarkStart w:id="2517" w:name="_Toc51689968"/>
      <w:bookmarkStart w:id="2518" w:name="_Toc51750660"/>
      <w:bookmarkStart w:id="2519" w:name="_Toc51774920"/>
      <w:bookmarkStart w:id="2520" w:name="_Toc51775534"/>
      <w:bookmarkStart w:id="2521" w:name="_Toc51776150"/>
      <w:bookmarkStart w:id="2522" w:name="_Toc58515536"/>
      <w:bookmarkStart w:id="2523" w:name="_Toc16303808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 xml:space="preserve">delay DL in </w:t>
      </w:r>
      <w:proofErr w:type="spellStart"/>
      <w:r w:rsidRPr="00A005B5">
        <w:rPr>
          <w:color w:val="000000"/>
        </w:rPr>
        <w:t>gNB</w:t>
      </w:r>
      <w:proofErr w:type="spellEnd"/>
      <w:r w:rsidRPr="00A005B5">
        <w:rPr>
          <w:color w:val="000000"/>
        </w:rPr>
        <w:t>-DU</w:t>
      </w:r>
      <w:bookmarkEnd w:id="2513"/>
      <w:bookmarkEnd w:id="2514"/>
      <w:bookmarkEnd w:id="2515"/>
      <w:bookmarkEnd w:id="2516"/>
      <w:bookmarkEnd w:id="2517"/>
      <w:bookmarkEnd w:id="2518"/>
      <w:bookmarkEnd w:id="2519"/>
      <w:bookmarkEnd w:id="2520"/>
      <w:bookmarkEnd w:id="2521"/>
      <w:bookmarkEnd w:id="2522"/>
      <w:bookmarkEnd w:id="2523"/>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w:t>
      </w:r>
      <w:proofErr w:type="spellStart"/>
      <w:r w:rsidRPr="00A005B5">
        <w:t>gNB</w:t>
      </w:r>
      <w:proofErr w:type="spellEnd"/>
      <w:r w:rsidRPr="00A005B5">
        <w:t xml:space="preserve">-DU,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 xml:space="preserve">and </w:t>
      </w:r>
      <w:proofErr w:type="spellStart"/>
      <w:r>
        <w:t>subcounters</w:t>
      </w:r>
      <w:proofErr w:type="spellEnd"/>
      <w:r>
        <w:t xml:space="preserve">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 xml:space="preserve">delay on the downlink within the </w:t>
      </w:r>
      <w:proofErr w:type="spellStart"/>
      <w:r w:rsidRPr="00A005B5">
        <w:t>gNB</w:t>
      </w:r>
      <w:proofErr w:type="spellEnd"/>
      <w:r w:rsidRPr="00A005B5">
        <w:t>-DU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proofErr w:type="spellStart"/>
      <w:r w:rsidR="00154E7B">
        <w:t>DRB.RlcSduDelayDlDist.Bin_Filter</w:t>
      </w:r>
      <w:proofErr w:type="spellEnd"/>
      <w:r w:rsidR="00154E7B">
        <w:t xml:space="preserve">,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w:t>
      </w:r>
      <w:proofErr w:type="spellStart"/>
      <w:r w:rsidR="00154E7B">
        <w:t>representes</w:t>
      </w:r>
      <w:proofErr w:type="spellEnd"/>
      <w:r w:rsidR="00154E7B">
        <w:t xml:space="preserve"> the mapped 5QI or QCI level, and SNSSAI represents S-NSSAI. </w:t>
      </w:r>
    </w:p>
    <w:p w14:paraId="3849D180" w14:textId="77777777" w:rsidR="00A3332A" w:rsidRPr="00A005B5" w:rsidRDefault="00A3332A" w:rsidP="00A3332A">
      <w:pPr>
        <w:pStyle w:val="B10"/>
      </w:pPr>
      <w:r>
        <w:t>f)</w:t>
      </w:r>
      <w:r>
        <w:tab/>
      </w:r>
      <w:proofErr w:type="spellStart"/>
      <w:r w:rsidRPr="00A005B5">
        <w:t>NRCellDU</w:t>
      </w:r>
      <w:proofErr w:type="spellEnd"/>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proofErr w:type="spellStart"/>
      <w:r>
        <w:rPr>
          <w:lang w:eastAsia="zh-CN"/>
        </w:rPr>
        <w:t>i</w:t>
      </w:r>
      <w:proofErr w:type="spellEnd"/>
      <w:r>
        <w:rPr>
          <w:lang w:eastAsia="zh-CN"/>
        </w:rPr>
        <w:t>)</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524" w:name="_Toc20132331"/>
      <w:bookmarkStart w:id="2525" w:name="_Toc27473380"/>
      <w:bookmarkStart w:id="2526" w:name="_Toc35956051"/>
      <w:bookmarkStart w:id="2527" w:name="_Toc44492040"/>
      <w:bookmarkStart w:id="2528" w:name="_Toc51689969"/>
      <w:bookmarkStart w:id="2529" w:name="_Toc51750661"/>
      <w:bookmarkStart w:id="2530" w:name="_Toc51774921"/>
      <w:bookmarkStart w:id="2531" w:name="_Toc51775535"/>
      <w:bookmarkStart w:id="2532" w:name="_Toc51776151"/>
      <w:bookmarkStart w:id="2533" w:name="_Toc58515537"/>
      <w:bookmarkStart w:id="2534" w:name="_Toc16303808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524"/>
      <w:bookmarkEnd w:id="2525"/>
      <w:bookmarkEnd w:id="2526"/>
      <w:bookmarkEnd w:id="2527"/>
      <w:bookmarkEnd w:id="2528"/>
      <w:bookmarkEnd w:id="2529"/>
      <w:bookmarkEnd w:id="2530"/>
      <w:bookmarkEnd w:id="2531"/>
      <w:bookmarkEnd w:id="2532"/>
      <w:bookmarkEnd w:id="2533"/>
      <w:bookmarkEnd w:id="2534"/>
    </w:p>
    <w:p w14:paraId="35E52479" w14:textId="77777777" w:rsidR="000F6667" w:rsidRDefault="000F6667" w:rsidP="000F6667">
      <w:pPr>
        <w:pStyle w:val="Heading5"/>
        <w:rPr>
          <w:color w:val="000000"/>
        </w:rPr>
      </w:pPr>
      <w:bookmarkStart w:id="2535" w:name="_Toc20132332"/>
      <w:bookmarkStart w:id="2536" w:name="_Toc27473381"/>
      <w:bookmarkStart w:id="2537" w:name="_Toc35956052"/>
      <w:bookmarkStart w:id="2538" w:name="_Toc44492041"/>
      <w:bookmarkStart w:id="2539" w:name="_Toc51689970"/>
      <w:bookmarkStart w:id="2540" w:name="_Toc51750662"/>
      <w:bookmarkStart w:id="2541" w:name="_Toc51774922"/>
      <w:bookmarkStart w:id="2542" w:name="_Toc51775536"/>
      <w:bookmarkStart w:id="2543" w:name="_Toc51776152"/>
      <w:bookmarkStart w:id="2544" w:name="_Toc58515538"/>
      <w:bookmarkStart w:id="2545" w:name="_Toc16303808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535"/>
      <w:bookmarkEnd w:id="2536"/>
      <w:bookmarkEnd w:id="2537"/>
      <w:bookmarkEnd w:id="2538"/>
      <w:bookmarkEnd w:id="2539"/>
      <w:bookmarkEnd w:id="2540"/>
      <w:bookmarkEnd w:id="2541"/>
      <w:bookmarkEnd w:id="2542"/>
      <w:bookmarkEnd w:id="2543"/>
      <w:bookmarkEnd w:id="2544"/>
      <w:bookmarkEnd w:id="2545"/>
    </w:p>
    <w:p w14:paraId="32B5084E" w14:textId="77777777" w:rsidR="003F51D6" w:rsidRPr="000F6667" w:rsidRDefault="000F6667" w:rsidP="003F51D6">
      <w:r>
        <w:t>Th</w:t>
      </w:r>
      <w:r w:rsidR="00554BA1">
        <w:t xml:space="preserve">is </w:t>
      </w:r>
      <w:r w:rsidR="00AB5639">
        <w:t>clause</w:t>
      </w:r>
      <w:r>
        <w:t xml:space="preserve">  defines the DL latency in </w:t>
      </w:r>
      <w:proofErr w:type="spellStart"/>
      <w:r>
        <w:t>gNB</w:t>
      </w:r>
      <w:proofErr w:type="spellEnd"/>
      <w:r>
        <w:t>-DU. DL latency measurements for CU-UP and F1-U are not defined.</w:t>
      </w:r>
    </w:p>
    <w:p w14:paraId="660C63B6" w14:textId="77777777" w:rsidR="00FF5AEB" w:rsidRPr="00AC22D1" w:rsidRDefault="00FF5AEB" w:rsidP="00EC5F09">
      <w:pPr>
        <w:pStyle w:val="Heading5"/>
        <w:rPr>
          <w:color w:val="000000"/>
        </w:rPr>
      </w:pPr>
      <w:bookmarkStart w:id="2546" w:name="_Toc20132333"/>
      <w:bookmarkStart w:id="2547" w:name="_Toc27473382"/>
      <w:bookmarkStart w:id="2548" w:name="_Toc35956053"/>
      <w:bookmarkStart w:id="2549" w:name="_Toc44492042"/>
      <w:bookmarkStart w:id="2550" w:name="_Toc51689971"/>
      <w:bookmarkStart w:id="2551" w:name="_Toc51750663"/>
      <w:bookmarkStart w:id="2552" w:name="_Toc51774923"/>
      <w:bookmarkStart w:id="2553" w:name="_Toc51775537"/>
      <w:bookmarkStart w:id="2554" w:name="_Toc51776153"/>
      <w:bookmarkStart w:id="2555" w:name="_Toc58515539"/>
      <w:bookmarkStart w:id="2556" w:name="_Toc16303808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proofErr w:type="spellStart"/>
      <w:r w:rsidR="00903818">
        <w:rPr>
          <w:color w:val="000000"/>
        </w:rPr>
        <w:t>gNB</w:t>
      </w:r>
      <w:proofErr w:type="spellEnd"/>
      <w:r w:rsidR="00903818">
        <w:rPr>
          <w:color w:val="000000"/>
        </w:rPr>
        <w:t>-DU</w:t>
      </w:r>
      <w:bookmarkEnd w:id="2546"/>
      <w:bookmarkEnd w:id="2547"/>
      <w:bookmarkEnd w:id="2548"/>
      <w:bookmarkEnd w:id="2549"/>
      <w:bookmarkEnd w:id="2550"/>
      <w:bookmarkEnd w:id="2551"/>
      <w:bookmarkEnd w:id="2552"/>
      <w:bookmarkEnd w:id="2553"/>
      <w:bookmarkEnd w:id="2554"/>
      <w:bookmarkEnd w:id="2555"/>
      <w:bookmarkEnd w:id="2556"/>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 xml:space="preserve">(arithmetic mean) within the </w:t>
      </w:r>
      <w:proofErr w:type="spellStart"/>
      <w:r w:rsidR="00FF5AEB" w:rsidRPr="00AC22D1">
        <w:t>gNB</w:t>
      </w:r>
      <w:proofErr w:type="spellEnd"/>
      <w:r w:rsidR="00FF5AEB" w:rsidRPr="00AC22D1">
        <w:t xml:space="preserve">-DU, when there is no other prior data to be transmitted to the same UE in the </w:t>
      </w:r>
      <w:proofErr w:type="spellStart"/>
      <w:r w:rsidR="00FF5AEB" w:rsidRPr="00AC22D1">
        <w:t>gNB</w:t>
      </w:r>
      <w:proofErr w:type="spellEnd"/>
      <w:r w:rsidR="00FF5AEB" w:rsidRPr="00AC22D1">
        <w:t xml:space="preserve">-DU. The measurement is optionally split into </w:t>
      </w:r>
      <w:proofErr w:type="spellStart"/>
      <w:r w:rsidR="00FF5AEB" w:rsidRPr="00AC22D1">
        <w:t>subcounters</w:t>
      </w:r>
      <w:proofErr w:type="spellEnd"/>
      <w:r w:rsidR="00FF5AEB" w:rsidRPr="00AC22D1">
        <w:t xml:space="preserve"> per QoS level</w:t>
      </w:r>
      <w:r w:rsidR="00554BA1" w:rsidRPr="00152161">
        <w:t xml:space="preserve"> </w:t>
      </w:r>
      <w:r w:rsidR="00554BA1">
        <w:t xml:space="preserve">and </w:t>
      </w:r>
      <w:proofErr w:type="spellStart"/>
      <w:r w:rsidR="00554BA1">
        <w:t>subcounters</w:t>
      </w:r>
      <w:proofErr w:type="spellEnd"/>
      <w:r w:rsidR="00554BA1">
        <w:t xml:space="preserve">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proofErr w:type="spellStart"/>
      <w:r w:rsidR="00FF5AEB" w:rsidRPr="00AC22D1">
        <w:rPr>
          <w:kern w:val="2"/>
          <w:lang w:eastAsia="zh-CN"/>
        </w:rPr>
        <w:t>gNB</w:t>
      </w:r>
      <w:proofErr w:type="spellEnd"/>
      <w:r w:rsidR="00FF5AEB" w:rsidRPr="00AC22D1">
        <w:rPr>
          <w:kern w:val="2"/>
          <w:lang w:eastAsia="zh-CN"/>
        </w:rPr>
        <w:t xml:space="preserve">-DU)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proofErr w:type="spellStart"/>
      <w:r w:rsidR="00FF5AEB" w:rsidRPr="00AC22D1">
        <w:rPr>
          <w:rFonts w:eastAsia="MS Mincho"/>
        </w:rPr>
        <w:t>gNB</w:t>
      </w:r>
      <w:proofErr w:type="spellEnd"/>
      <w:r w:rsidR="00FF5AEB" w:rsidRPr="00AC22D1">
        <w:rPr>
          <w:rFonts w:eastAsia="MS Mincho"/>
        </w:rPr>
        <w:t xml:space="preserve">-DU.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lastRenderedPageBreak/>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proofErr w:type="spellStart"/>
      <w:r w:rsidR="00554BA1">
        <w:t>subcounters</w:t>
      </w:r>
      <w:proofErr w:type="spellEnd"/>
      <w:r w:rsidR="00554BA1" w:rsidRPr="00AC22D1">
        <w:t xml:space="preserve"> </w:t>
      </w:r>
      <w:r w:rsidR="00554BA1">
        <w:t xml:space="preserve">and S-NSSAI </w:t>
      </w:r>
      <w:proofErr w:type="spellStart"/>
      <w:r w:rsidR="00554BA1">
        <w:t>subcounters</w:t>
      </w:r>
      <w:proofErr w:type="spellEnd"/>
      <w:r w:rsidR="00554BA1">
        <w:t xml:space="preserve">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proofErr w:type="spellStart"/>
      <w:r w:rsidR="00FF5AEB" w:rsidRPr="00AC22D1">
        <w:rPr>
          <w:lang w:val="en-US"/>
        </w:rPr>
        <w:t>DRB.RlcSduLatencyDl</w:t>
      </w:r>
      <w:proofErr w:type="spellEnd"/>
      <w:r w:rsidR="00554BA1">
        <w:rPr>
          <w:lang w:val="en-US"/>
        </w:rPr>
        <w:t>,</w:t>
      </w:r>
      <w:r w:rsidR="00FF5AEB" w:rsidRPr="00AC22D1">
        <w:rPr>
          <w:lang w:val="en-US"/>
        </w:rPr>
        <w:t xml:space="preserve"> </w:t>
      </w:r>
      <w:r w:rsidR="00554BA1">
        <w:rPr>
          <w:lang w:val="en-US"/>
        </w:rPr>
        <w:br/>
      </w:r>
      <w:r w:rsidR="00FF5AEB" w:rsidRPr="00AC22D1">
        <w:rPr>
          <w:lang w:val="en-US"/>
        </w:rPr>
        <w:t xml:space="preserve">optionally </w:t>
      </w:r>
      <w:proofErr w:type="spellStart"/>
      <w:r w:rsidR="00FF5AEB" w:rsidRPr="00AC22D1">
        <w:rPr>
          <w:lang w:val="en-US"/>
        </w:rPr>
        <w:t>DRB.RlcSduLatencyDl</w:t>
      </w:r>
      <w:proofErr w:type="spellEnd"/>
      <w:r w:rsidR="00FF5AEB" w:rsidRPr="00AC22D1">
        <w:rPr>
          <w:lang w:val="en-US"/>
        </w:rPr>
        <w:t>.</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 xml:space="preserve">optionally </w:t>
      </w:r>
      <w:proofErr w:type="spellStart"/>
      <w:r w:rsidR="00554BA1">
        <w:rPr>
          <w:lang w:val="en-US"/>
        </w:rPr>
        <w:t>DRB.</w:t>
      </w:r>
      <w:r w:rsidR="00554BA1" w:rsidRPr="00AC22D1">
        <w:rPr>
          <w:lang w:val="en-US"/>
        </w:rPr>
        <w:t>RlcSduLatencyDl</w:t>
      </w:r>
      <w:proofErr w:type="spellEnd"/>
      <w:r w:rsidR="00554BA1" w:rsidRPr="00AC22D1">
        <w:rPr>
          <w:lang w:val="en-US"/>
        </w:rPr>
        <w:t>.</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proofErr w:type="spellStart"/>
      <w:r w:rsidR="00FF5AEB" w:rsidRPr="00B7545D">
        <w:t>NRCellDU</w:t>
      </w:r>
      <w:proofErr w:type="spellEnd"/>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proofErr w:type="spellStart"/>
      <w:r>
        <w:rPr>
          <w:lang w:eastAsia="zh-CN"/>
        </w:rPr>
        <w:t>i</w:t>
      </w:r>
      <w:proofErr w:type="spellEnd"/>
      <w:r>
        <w:rPr>
          <w:lang w:eastAsia="zh-CN"/>
        </w:rPr>
        <w:t>)</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557" w:name="_Toc20132334"/>
      <w:bookmarkStart w:id="2558" w:name="_Toc27473383"/>
      <w:bookmarkStart w:id="2559" w:name="_Toc35956054"/>
      <w:bookmarkStart w:id="2560" w:name="_Toc44492043"/>
      <w:bookmarkStart w:id="2561" w:name="_Toc51689972"/>
      <w:bookmarkStart w:id="2562" w:name="_Toc51750664"/>
      <w:bookmarkStart w:id="2563" w:name="_Toc51774924"/>
      <w:bookmarkStart w:id="2564" w:name="_Toc51775538"/>
      <w:bookmarkStart w:id="2565" w:name="_Toc51776154"/>
      <w:bookmarkStart w:id="2566" w:name="_Toc58515540"/>
      <w:bookmarkStart w:id="2567" w:name="_Toc16303808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proofErr w:type="spellStart"/>
      <w:r>
        <w:rPr>
          <w:color w:val="000000"/>
        </w:rPr>
        <w:t>gNB</w:t>
      </w:r>
      <w:proofErr w:type="spellEnd"/>
      <w:r>
        <w:rPr>
          <w:color w:val="000000"/>
        </w:rPr>
        <w:t>-DU</w:t>
      </w:r>
      <w:bookmarkEnd w:id="2557"/>
      <w:bookmarkEnd w:id="2558"/>
      <w:bookmarkEnd w:id="2559"/>
      <w:bookmarkEnd w:id="2560"/>
      <w:bookmarkEnd w:id="2561"/>
      <w:bookmarkEnd w:id="2562"/>
      <w:bookmarkEnd w:id="2563"/>
      <w:bookmarkEnd w:id="2564"/>
      <w:bookmarkEnd w:id="2565"/>
      <w:bookmarkEnd w:id="2566"/>
      <w:bookmarkEnd w:id="2567"/>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 xml:space="preserve">within the </w:t>
      </w:r>
      <w:proofErr w:type="spellStart"/>
      <w:r w:rsidRPr="00AC22D1">
        <w:t>gNB</w:t>
      </w:r>
      <w:proofErr w:type="spellEnd"/>
      <w:r w:rsidRPr="00AC22D1">
        <w:t xml:space="preserve">-DU, when there is no other prior data to be transmitted to the same UE in the </w:t>
      </w:r>
      <w:proofErr w:type="spellStart"/>
      <w:r w:rsidRPr="00AC22D1">
        <w:t>gNB</w:t>
      </w:r>
      <w:proofErr w:type="spellEnd"/>
      <w:r w:rsidRPr="00AC22D1">
        <w:t xml:space="preserve">-DU. The measurement is split into </w:t>
      </w:r>
      <w:proofErr w:type="spellStart"/>
      <w:r w:rsidRPr="00AC22D1">
        <w:t>subcounters</w:t>
      </w:r>
      <w:proofErr w:type="spellEnd"/>
      <w:r w:rsidRPr="00AC22D1">
        <w:t xml:space="preserve"> per QoS level</w:t>
      </w:r>
      <w:r w:rsidRPr="00152161">
        <w:t xml:space="preserve"> </w:t>
      </w:r>
      <w:r>
        <w:t xml:space="preserve">and </w:t>
      </w:r>
      <w:proofErr w:type="spellStart"/>
      <w:r>
        <w:t>subcounters</w:t>
      </w:r>
      <w:proofErr w:type="spellEnd"/>
      <w:r>
        <w:t xml:space="preserve">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w:t>
      </w:r>
      <w:proofErr w:type="spellStart"/>
      <w:r w:rsidRPr="00A005B5">
        <w:t>gNB</w:t>
      </w:r>
      <w:proofErr w:type="spellEnd"/>
      <w:r w:rsidRPr="00A005B5">
        <w:t>-DU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proofErr w:type="spellStart"/>
      <w:r w:rsidRPr="00AC22D1">
        <w:rPr>
          <w:kern w:val="2"/>
          <w:lang w:eastAsia="zh-CN"/>
        </w:rPr>
        <w:t>gNB</w:t>
      </w:r>
      <w:proofErr w:type="spellEnd"/>
      <w:r w:rsidRPr="00AC22D1">
        <w:rPr>
          <w:kern w:val="2"/>
          <w:lang w:eastAsia="zh-CN"/>
        </w:rPr>
        <w:t>-DU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w:t>
      </w:r>
      <w:proofErr w:type="spellStart"/>
      <w:r>
        <w:t>subcounters</w:t>
      </w:r>
      <w:proofErr w:type="spellEnd"/>
      <w:r>
        <w:t xml:space="preserve"> </w:t>
      </w:r>
      <w:r w:rsidRPr="00AC22D1">
        <w:t>per QoS level (</w:t>
      </w:r>
      <w:r>
        <w:t xml:space="preserve">mapped </w:t>
      </w:r>
      <w:r w:rsidRPr="00AC22D1">
        <w:t>5QI or QCI in NR option 3)</w:t>
      </w:r>
      <w:r>
        <w:t xml:space="preserve"> and </w:t>
      </w:r>
      <w:proofErr w:type="spellStart"/>
      <w:r>
        <w:t>subcunters</w:t>
      </w:r>
      <w:proofErr w:type="spellEnd"/>
      <w:r>
        <w:t xml:space="preserve">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proofErr w:type="spellStart"/>
      <w:r w:rsidRPr="00AC22D1">
        <w:rPr>
          <w:lang w:val="en-US"/>
        </w:rPr>
        <w:t>DRB.RlcSduLatencyDl</w:t>
      </w:r>
      <w:r>
        <w:rPr>
          <w:lang w:val="en-US"/>
        </w:rPr>
        <w:t>Dist</w:t>
      </w:r>
      <w:r w:rsidRPr="00AC22D1">
        <w:rPr>
          <w:lang w:val="en-US"/>
        </w:rPr>
        <w:t>.</w:t>
      </w:r>
      <w:r w:rsidRPr="00F84EC1">
        <w:rPr>
          <w:i/>
          <w:lang w:val="en-US"/>
        </w:rPr>
        <w:t>bin</w:t>
      </w:r>
      <w:proofErr w:type="spellEnd"/>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proofErr w:type="spellStart"/>
      <w:r>
        <w:rPr>
          <w:lang w:val="en-US"/>
        </w:rPr>
        <w:t>DRB.</w:t>
      </w:r>
      <w:r w:rsidRPr="00AC22D1">
        <w:rPr>
          <w:lang w:val="en-US"/>
        </w:rPr>
        <w:t>RlcSduLatencyDl</w:t>
      </w:r>
      <w:r>
        <w:rPr>
          <w:lang w:val="en-US"/>
        </w:rPr>
        <w:t>Dist</w:t>
      </w:r>
      <w:r w:rsidRPr="00AC22D1">
        <w:rPr>
          <w:lang w:val="en-US"/>
        </w:rPr>
        <w:t>.</w:t>
      </w:r>
      <w:r w:rsidRPr="00F84EC1">
        <w:rPr>
          <w:i/>
          <w:lang w:val="en-US"/>
        </w:rPr>
        <w:t>bin</w:t>
      </w:r>
      <w:proofErr w:type="spellEnd"/>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proofErr w:type="spellStart"/>
      <w:r w:rsidRPr="00B7545D">
        <w:t>NRCellDU</w:t>
      </w:r>
      <w:proofErr w:type="spellEnd"/>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proofErr w:type="spellStart"/>
      <w:r>
        <w:rPr>
          <w:lang w:eastAsia="zh-CN"/>
        </w:rPr>
        <w:t>i</w:t>
      </w:r>
      <w:proofErr w:type="spellEnd"/>
      <w:r>
        <w:rPr>
          <w:lang w:eastAsia="zh-CN"/>
        </w:rPr>
        <w:t>)</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568" w:name="_Toc20132335"/>
      <w:bookmarkStart w:id="2569" w:name="_Toc27473384"/>
      <w:bookmarkStart w:id="2570" w:name="_Toc35956055"/>
      <w:bookmarkStart w:id="2571" w:name="_Toc44492044"/>
      <w:bookmarkStart w:id="2572" w:name="_Toc51689973"/>
      <w:bookmarkStart w:id="2573" w:name="_Toc51750665"/>
      <w:bookmarkStart w:id="2574" w:name="_Toc51774925"/>
      <w:bookmarkStart w:id="2575" w:name="_Toc51775539"/>
      <w:bookmarkStart w:id="2576" w:name="_Toc51776155"/>
      <w:bookmarkStart w:id="2577" w:name="_Toc58515541"/>
      <w:bookmarkStart w:id="2578" w:name="_Toc16303809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568"/>
      <w:bookmarkEnd w:id="2569"/>
      <w:bookmarkEnd w:id="2570"/>
      <w:bookmarkEnd w:id="2571"/>
      <w:bookmarkEnd w:id="2572"/>
      <w:bookmarkEnd w:id="2573"/>
      <w:bookmarkEnd w:id="2574"/>
      <w:bookmarkEnd w:id="2575"/>
      <w:bookmarkEnd w:id="2576"/>
      <w:bookmarkEnd w:id="2577"/>
      <w:bookmarkEnd w:id="2578"/>
      <w:r w:rsidRPr="00A005B5">
        <w:rPr>
          <w:color w:val="000000"/>
        </w:rPr>
        <w:t xml:space="preserve"> </w:t>
      </w:r>
    </w:p>
    <w:p w14:paraId="2C9E9AD0" w14:textId="77777777" w:rsidR="00FF5AEB" w:rsidRPr="00517EC3" w:rsidRDefault="00FF5AEB" w:rsidP="00FF5AEB">
      <w:pPr>
        <w:pStyle w:val="Heading5"/>
        <w:rPr>
          <w:color w:val="000000"/>
        </w:rPr>
      </w:pPr>
      <w:bookmarkStart w:id="2579" w:name="_Toc20132336"/>
      <w:bookmarkStart w:id="2580" w:name="_Toc27473385"/>
      <w:bookmarkStart w:id="2581" w:name="_Toc35956056"/>
      <w:bookmarkStart w:id="2582" w:name="_Toc44492045"/>
      <w:bookmarkStart w:id="2583" w:name="_Toc51689974"/>
      <w:bookmarkStart w:id="2584" w:name="_Toc51750666"/>
      <w:bookmarkStart w:id="2585" w:name="_Toc51774926"/>
      <w:bookmarkStart w:id="2586" w:name="_Toc51775540"/>
      <w:bookmarkStart w:id="2587" w:name="_Toc51776156"/>
      <w:bookmarkStart w:id="2588" w:name="_Toc58515542"/>
      <w:bookmarkStart w:id="2589" w:name="_Toc16303809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w:t>
      </w:r>
      <w:proofErr w:type="spellStart"/>
      <w:r w:rsidRPr="00A94DC9">
        <w:rPr>
          <w:color w:val="000000"/>
        </w:rPr>
        <w:t>gNB</w:t>
      </w:r>
      <w:proofErr w:type="spellEnd"/>
      <w:r w:rsidRPr="00A94DC9">
        <w:rPr>
          <w:color w:val="000000"/>
        </w:rPr>
        <w:t>-DU initiated)</w:t>
      </w:r>
      <w:bookmarkEnd w:id="2579"/>
      <w:bookmarkEnd w:id="2580"/>
      <w:bookmarkEnd w:id="2581"/>
      <w:bookmarkEnd w:id="2582"/>
      <w:bookmarkEnd w:id="2583"/>
      <w:bookmarkEnd w:id="2584"/>
      <w:bookmarkEnd w:id="2585"/>
      <w:bookmarkEnd w:id="2586"/>
      <w:bookmarkEnd w:id="2587"/>
      <w:bookmarkEnd w:id="2588"/>
      <w:bookmarkEnd w:id="2589"/>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proofErr w:type="spellStart"/>
      <w:r w:rsidRPr="002C5A2D">
        <w:rPr>
          <w:lang w:eastAsia="zh-CN"/>
        </w:rPr>
        <w:t>g</w:t>
      </w:r>
      <w:r w:rsidRPr="002C5A2D">
        <w:rPr>
          <w:rFonts w:hint="eastAsia"/>
          <w:lang w:eastAsia="zh-CN"/>
        </w:rPr>
        <w:t>NB</w:t>
      </w:r>
      <w:proofErr w:type="spellEnd"/>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proofErr w:type="spellStart"/>
      <w:r w:rsidRPr="00E15DFC">
        <w:rPr>
          <w:lang w:eastAsia="en-GB"/>
        </w:rPr>
        <w:t>gNB</w:t>
      </w:r>
      <w:proofErr w:type="spellEnd"/>
      <w:r w:rsidRPr="00E15DFC">
        <w:rPr>
          <w:lang w:eastAsia="en-GB"/>
        </w:rPr>
        <w:t>-DU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 xml:space="preserve">UE CONTEXT Release initiated by </w:t>
      </w:r>
      <w:proofErr w:type="spellStart"/>
      <w:r w:rsidRPr="006F0B9F">
        <w:rPr>
          <w:rFonts w:hint="eastAsia"/>
          <w:lang w:eastAsia="en-GB"/>
        </w:rPr>
        <w:t>gNB</w:t>
      </w:r>
      <w:proofErr w:type="spellEnd"/>
      <w:r w:rsidRPr="006F0B9F">
        <w:rPr>
          <w:rFonts w:hint="eastAsia"/>
          <w:lang w:eastAsia="en-GB"/>
        </w:rPr>
        <w:t>-DU</w:t>
      </w:r>
      <w:r w:rsidRPr="006F0B9F">
        <w:rPr>
          <w:lang w:eastAsia="en-GB"/>
        </w:rPr>
        <w:t xml:space="preserve">. In case only a subset of per cause measurements is supported, a sum </w:t>
      </w:r>
      <w:proofErr w:type="spellStart"/>
      <w:r w:rsidRPr="006F0B9F">
        <w:rPr>
          <w:lang w:eastAsia="en-GB"/>
        </w:rPr>
        <w:t>subcounter</w:t>
      </w:r>
      <w:proofErr w:type="spellEnd"/>
      <w:r w:rsidRPr="006F0B9F">
        <w:rPr>
          <w:lang w:eastAsia="en-GB"/>
        </w:rPr>
        <w:t xml:space="preserve">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lastRenderedPageBreak/>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 xml:space="preserve">The measurement name has the form </w:t>
      </w:r>
      <w:proofErr w:type="spellStart"/>
      <w:r w:rsidRPr="006F0B9F">
        <w:rPr>
          <w:lang w:eastAsia="en-GB"/>
        </w:rPr>
        <w:t>UECNTX.RelReq.</w:t>
      </w:r>
      <w:r w:rsidRPr="006F0B9F">
        <w:rPr>
          <w:i/>
          <w:lang w:eastAsia="en-GB"/>
        </w:rPr>
        <w:t>Cause</w:t>
      </w:r>
      <w:proofErr w:type="spellEnd"/>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proofErr w:type="spellStart"/>
      <w:r w:rsidRPr="006534CE">
        <w:rPr>
          <w:lang w:eastAsia="en-GB"/>
        </w:rPr>
        <w:t>NRCellDU</w:t>
      </w:r>
      <w:proofErr w:type="spellEnd"/>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proofErr w:type="spellStart"/>
      <w:r>
        <w:rPr>
          <w:lang w:eastAsia="zh-CN"/>
        </w:rPr>
        <w:t>i</w:t>
      </w:r>
      <w:proofErr w:type="spellEnd"/>
      <w:r>
        <w:rPr>
          <w:lang w:eastAsia="zh-CN"/>
        </w:rPr>
        <w:t>)</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590" w:name="_Toc20132337"/>
      <w:bookmarkStart w:id="2591" w:name="_Toc27473386"/>
      <w:bookmarkStart w:id="2592" w:name="_Toc35956057"/>
      <w:bookmarkStart w:id="2593" w:name="_Toc44492046"/>
      <w:bookmarkStart w:id="2594" w:name="_Toc51689975"/>
      <w:bookmarkStart w:id="2595" w:name="_Toc51750667"/>
      <w:bookmarkStart w:id="2596" w:name="_Toc51774927"/>
      <w:bookmarkStart w:id="2597" w:name="_Toc51775541"/>
      <w:bookmarkStart w:id="2598" w:name="_Toc51776157"/>
      <w:bookmarkStart w:id="2599" w:name="_Toc58515543"/>
      <w:bookmarkStart w:id="2600" w:name="_Toc16303809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w:t>
      </w:r>
      <w:proofErr w:type="spellStart"/>
      <w:r w:rsidRPr="00A005B5">
        <w:rPr>
          <w:color w:val="000000"/>
        </w:rPr>
        <w:t>gNB</w:t>
      </w:r>
      <w:proofErr w:type="spellEnd"/>
      <w:r w:rsidRPr="00A005B5">
        <w:rPr>
          <w:color w:val="000000"/>
        </w:rPr>
        <w:t>-CU initiated)</w:t>
      </w:r>
      <w:bookmarkEnd w:id="2590"/>
      <w:bookmarkEnd w:id="2591"/>
      <w:bookmarkEnd w:id="2592"/>
      <w:bookmarkEnd w:id="2593"/>
      <w:bookmarkEnd w:id="2594"/>
      <w:bookmarkEnd w:id="2595"/>
      <w:bookmarkEnd w:id="2596"/>
      <w:bookmarkEnd w:id="2597"/>
      <w:bookmarkEnd w:id="2598"/>
      <w:bookmarkEnd w:id="2599"/>
      <w:bookmarkEnd w:id="2600"/>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proofErr w:type="spellStart"/>
      <w:r w:rsidRPr="00A005B5">
        <w:rPr>
          <w:lang w:eastAsia="zh-CN"/>
        </w:rPr>
        <w:t>g</w:t>
      </w:r>
      <w:r w:rsidRPr="00A005B5">
        <w:rPr>
          <w:rFonts w:hint="eastAsia"/>
          <w:lang w:eastAsia="zh-CN"/>
        </w:rPr>
        <w:t>NB</w:t>
      </w:r>
      <w:proofErr w:type="spellEnd"/>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proofErr w:type="spellStart"/>
      <w:r w:rsidRPr="00A005B5">
        <w:rPr>
          <w:lang w:eastAsia="en-GB"/>
        </w:rPr>
        <w:t>gNB</w:t>
      </w:r>
      <w:proofErr w:type="spellEnd"/>
      <w:r w:rsidRPr="00A005B5">
        <w:rPr>
          <w:lang w:eastAsia="en-GB"/>
        </w:rPr>
        <w:t>-CU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 xml:space="preserve">UE CONTEXT Release initiated by </w:t>
      </w:r>
      <w:proofErr w:type="spellStart"/>
      <w:r w:rsidRPr="00A005B5">
        <w:rPr>
          <w:rFonts w:hint="eastAsia"/>
          <w:lang w:eastAsia="en-GB"/>
        </w:rPr>
        <w:t>gNB</w:t>
      </w:r>
      <w:proofErr w:type="spellEnd"/>
      <w:r w:rsidRPr="00A005B5">
        <w:rPr>
          <w:rFonts w:hint="eastAsia"/>
          <w:lang w:eastAsia="en-GB"/>
        </w:rPr>
        <w:t>-</w:t>
      </w:r>
      <w:r w:rsidRPr="00A005B5">
        <w:rPr>
          <w:lang w:eastAsia="en-GB"/>
        </w:rPr>
        <w:t>C</w:t>
      </w:r>
      <w:r w:rsidRPr="00A005B5">
        <w:rPr>
          <w:rFonts w:hint="eastAsia"/>
          <w:lang w:eastAsia="en-GB"/>
        </w:rPr>
        <w:t>U</w:t>
      </w:r>
      <w:r w:rsidRPr="00A005B5">
        <w:rPr>
          <w:lang w:eastAsia="en-GB"/>
        </w:rPr>
        <w:t xml:space="preserve">. In case only a subset of per cause measurements is supported, a sum </w:t>
      </w:r>
      <w:proofErr w:type="spellStart"/>
      <w:r w:rsidRPr="00A005B5">
        <w:rPr>
          <w:lang w:eastAsia="en-GB"/>
        </w:rPr>
        <w:t>subcounter</w:t>
      </w:r>
      <w:proofErr w:type="spellEnd"/>
      <w:r w:rsidRPr="00A005B5">
        <w:rPr>
          <w:lang w:eastAsia="en-GB"/>
        </w:rPr>
        <w:t xml:space="preserve">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 xml:space="preserve">The measurement name has the form </w:t>
      </w:r>
      <w:proofErr w:type="spellStart"/>
      <w:r w:rsidRPr="00A005B5">
        <w:rPr>
          <w:lang w:eastAsia="en-GB"/>
        </w:rPr>
        <w:t>UECNTX.RelCmd.Cause</w:t>
      </w:r>
      <w:proofErr w:type="spellEnd"/>
      <w:r w:rsidRPr="00A005B5">
        <w:rPr>
          <w:lang w:eastAsia="en-GB"/>
        </w:rPr>
        <w:t xml:space="preserv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proofErr w:type="spellStart"/>
      <w:r w:rsidR="00EC5F09">
        <w:rPr>
          <w:lang w:eastAsia="en-GB"/>
        </w:rPr>
        <w:t>NRCellC</w:t>
      </w:r>
      <w:r w:rsidR="00EC5F09" w:rsidRPr="006534CE">
        <w:rPr>
          <w:lang w:eastAsia="en-GB"/>
        </w:rPr>
        <w:t>U</w:t>
      </w:r>
      <w:proofErr w:type="spellEnd"/>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proofErr w:type="spellStart"/>
      <w:r>
        <w:rPr>
          <w:lang w:eastAsia="zh-CN"/>
        </w:rPr>
        <w:t>i</w:t>
      </w:r>
      <w:proofErr w:type="spellEnd"/>
      <w:r>
        <w:rPr>
          <w:lang w:eastAsia="zh-CN"/>
        </w:rPr>
        <w:t>)</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601" w:name="_Toc20132338"/>
      <w:bookmarkStart w:id="2602" w:name="_Toc27473387"/>
      <w:bookmarkStart w:id="2603" w:name="_Toc35956058"/>
      <w:bookmarkStart w:id="2604" w:name="_Toc44492047"/>
      <w:bookmarkStart w:id="2605" w:name="_Toc51689976"/>
      <w:bookmarkStart w:id="2606" w:name="_Toc51750668"/>
      <w:bookmarkStart w:id="2607" w:name="_Toc51774928"/>
      <w:bookmarkStart w:id="2608" w:name="_Toc51775542"/>
      <w:bookmarkStart w:id="2609" w:name="_Toc51776158"/>
      <w:bookmarkStart w:id="2610" w:name="_Toc58515544"/>
      <w:bookmarkStart w:id="2611" w:name="_Toc163038093"/>
      <w:r w:rsidRPr="00A54714">
        <w:rPr>
          <w:lang w:val="en-US"/>
        </w:rPr>
        <w:t>5.1.3.</w:t>
      </w:r>
      <w:r w:rsidR="009A6AA0">
        <w:rPr>
          <w:lang w:val="en-US"/>
        </w:rPr>
        <w:t>6</w:t>
      </w:r>
      <w:r w:rsidRPr="00A54714">
        <w:rPr>
          <w:lang w:val="en-US"/>
        </w:rPr>
        <w:tab/>
        <w:t>PDCP data volume measurements</w:t>
      </w:r>
      <w:bookmarkEnd w:id="2601"/>
      <w:bookmarkEnd w:id="2602"/>
      <w:bookmarkEnd w:id="2603"/>
      <w:bookmarkEnd w:id="2604"/>
      <w:bookmarkEnd w:id="2605"/>
      <w:bookmarkEnd w:id="2606"/>
      <w:bookmarkEnd w:id="2607"/>
      <w:bookmarkEnd w:id="2608"/>
      <w:bookmarkEnd w:id="2609"/>
      <w:bookmarkEnd w:id="2610"/>
      <w:bookmarkEnd w:id="2611"/>
    </w:p>
    <w:p w14:paraId="09480BD9" w14:textId="77777777" w:rsidR="00A7548D" w:rsidRPr="00A54714" w:rsidRDefault="00A7548D" w:rsidP="00CF5F9E">
      <w:pPr>
        <w:pStyle w:val="Heading5"/>
      </w:pPr>
      <w:bookmarkStart w:id="2612" w:name="_Toc20132339"/>
      <w:bookmarkStart w:id="2613" w:name="_Toc27473388"/>
      <w:bookmarkStart w:id="2614" w:name="_Toc35956059"/>
      <w:bookmarkStart w:id="2615" w:name="_Toc44492048"/>
      <w:bookmarkStart w:id="2616" w:name="_Toc51689977"/>
      <w:bookmarkStart w:id="2617" w:name="_Toc51750669"/>
      <w:bookmarkStart w:id="2618" w:name="_Toc51774929"/>
      <w:bookmarkStart w:id="2619" w:name="_Toc51775543"/>
      <w:bookmarkStart w:id="2620" w:name="_Toc51776159"/>
      <w:bookmarkStart w:id="2621" w:name="_Toc58515545"/>
      <w:bookmarkStart w:id="2622" w:name="_Toc16303809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612"/>
      <w:bookmarkEnd w:id="2613"/>
      <w:bookmarkEnd w:id="2614"/>
      <w:bookmarkEnd w:id="2615"/>
      <w:bookmarkEnd w:id="2616"/>
      <w:bookmarkEnd w:id="2617"/>
      <w:bookmarkEnd w:id="2618"/>
      <w:bookmarkEnd w:id="2619"/>
      <w:bookmarkEnd w:id="2620"/>
      <w:bookmarkEnd w:id="2621"/>
      <w:bookmarkEnd w:id="2622"/>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623"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623"/>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xml:space="preserve">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lastRenderedPageBreak/>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 xml:space="preserve">The measurement name has the form </w:t>
      </w:r>
      <w:proofErr w:type="spellStart"/>
      <w:r w:rsidRPr="00A54714">
        <w:t>QosFlow.PdcpPduVolumeDL</w:t>
      </w:r>
      <w:proofErr w:type="spellEnd"/>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proofErr w:type="spellStart"/>
      <w:r w:rsidRPr="00A54714">
        <w:rPr>
          <w:rFonts w:hint="eastAsia"/>
          <w:lang w:val="en-US" w:eastAsia="zh-CN"/>
        </w:rPr>
        <w:t>GNBCUUPFunction</w:t>
      </w:r>
      <w:proofErr w:type="spellEnd"/>
      <w:r w:rsidR="00504633">
        <w:rPr>
          <w:lang w:val="en-US" w:eastAsia="zh-CN"/>
        </w:rPr>
        <w:t>.</w:t>
      </w:r>
    </w:p>
    <w:p w14:paraId="4110A4E4" w14:textId="77777777" w:rsidR="00A7548D" w:rsidRPr="00A54714" w:rsidRDefault="00A7548D" w:rsidP="00CF5F9E">
      <w:pPr>
        <w:pStyle w:val="B2"/>
        <w:rPr>
          <w:lang w:eastAsia="en-GB"/>
        </w:rPr>
      </w:pPr>
      <w:proofErr w:type="spellStart"/>
      <w:r w:rsidRPr="00A54714">
        <w:t>NRCellCU</w:t>
      </w:r>
      <w:proofErr w:type="spellEnd"/>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proofErr w:type="spellStart"/>
      <w:r>
        <w:rPr>
          <w:lang w:eastAsia="zh-CN"/>
        </w:rPr>
        <w:t>i</w:t>
      </w:r>
      <w:proofErr w:type="spellEnd"/>
      <w:r>
        <w:rPr>
          <w:lang w:eastAsia="zh-CN"/>
        </w:rPr>
        <w:t>)</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proofErr w:type="spellStart"/>
      <w:r w:rsidRPr="00A54714">
        <w:rPr>
          <w:lang w:val="en-US" w:eastAsia="zh-CN"/>
        </w:rPr>
        <w:t>delievered</w:t>
      </w:r>
      <w:proofErr w:type="spellEnd"/>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 xml:space="preserve">The measurement name has the form </w:t>
      </w:r>
      <w:proofErr w:type="spellStart"/>
      <w:r w:rsidRPr="00A54714">
        <w:t>QosFlow.</w:t>
      </w:r>
      <w:r w:rsidR="006D5CC5" w:rsidRPr="00A54714">
        <w:t>Pdcp</w:t>
      </w:r>
      <w:r w:rsidR="006D5CC5">
        <w:t>P</w:t>
      </w:r>
      <w:r w:rsidR="006D5CC5" w:rsidRPr="00A54714">
        <w:t>duVolumeUl</w:t>
      </w:r>
      <w:proofErr w:type="spellEnd"/>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proofErr w:type="spellStart"/>
      <w:r w:rsidRPr="00A54714">
        <w:rPr>
          <w:rFonts w:hint="eastAsia"/>
          <w:lang w:val="en-US" w:eastAsia="zh-CN"/>
        </w:rPr>
        <w:t>GNBCUUPFunction</w:t>
      </w:r>
      <w:proofErr w:type="spellEnd"/>
      <w:r w:rsidR="00905FE5">
        <w:rPr>
          <w:lang w:val="en-US" w:eastAsia="zh-CN"/>
        </w:rPr>
        <w:t>.</w:t>
      </w:r>
    </w:p>
    <w:p w14:paraId="0E328E27" w14:textId="77777777" w:rsidR="00A7548D" w:rsidRPr="00A54714" w:rsidRDefault="00A7548D" w:rsidP="00CF5F9E">
      <w:pPr>
        <w:pStyle w:val="B2"/>
        <w:rPr>
          <w:lang w:eastAsia="en-GB"/>
        </w:rPr>
      </w:pPr>
      <w:proofErr w:type="spellStart"/>
      <w:r w:rsidRPr="00A54714">
        <w:t>NRCellCU</w:t>
      </w:r>
      <w:proofErr w:type="spellEnd"/>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proofErr w:type="spellStart"/>
      <w:r>
        <w:rPr>
          <w:lang w:eastAsia="zh-CN"/>
        </w:rPr>
        <w:t>i</w:t>
      </w:r>
      <w:proofErr w:type="spellEnd"/>
      <w:r>
        <w:rPr>
          <w:lang w:eastAsia="zh-CN"/>
        </w:rPr>
        <w:t>)</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58B19B3B" w14:textId="77777777" w:rsidR="00A7548D" w:rsidRPr="00A54714" w:rsidRDefault="00A7548D" w:rsidP="00CF5F9E">
      <w:pPr>
        <w:pStyle w:val="Heading5"/>
      </w:pPr>
      <w:bookmarkStart w:id="2624" w:name="_Toc20132340"/>
      <w:bookmarkStart w:id="2625" w:name="_Toc27473389"/>
      <w:bookmarkStart w:id="2626" w:name="_Toc35956060"/>
      <w:bookmarkStart w:id="2627" w:name="_Toc44492049"/>
      <w:bookmarkStart w:id="2628" w:name="_Toc51689978"/>
      <w:bookmarkStart w:id="2629" w:name="_Toc51750670"/>
      <w:bookmarkStart w:id="2630" w:name="_Toc51774930"/>
      <w:bookmarkStart w:id="2631" w:name="_Toc51775544"/>
      <w:bookmarkStart w:id="2632" w:name="_Toc51776160"/>
      <w:bookmarkStart w:id="2633" w:name="_Toc58515546"/>
      <w:bookmarkStart w:id="2634" w:name="_Toc16303809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624"/>
      <w:bookmarkEnd w:id="2625"/>
      <w:bookmarkEnd w:id="2626"/>
      <w:bookmarkEnd w:id="2627"/>
      <w:bookmarkEnd w:id="2628"/>
      <w:bookmarkEnd w:id="2629"/>
      <w:bookmarkEnd w:id="2630"/>
      <w:bookmarkEnd w:id="2631"/>
      <w:bookmarkEnd w:id="2632"/>
      <w:bookmarkEnd w:id="2633"/>
      <w:bookmarkEnd w:id="2634"/>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lastRenderedPageBreak/>
        <w:t>d)</w:t>
      </w:r>
      <w:r w:rsidRPr="00A54714">
        <w:tab/>
        <w:t xml:space="preserve">Each measurement is an integer value representing the number of bits measured in </w:t>
      </w:r>
      <w:proofErr w:type="spellStart"/>
      <w:r w:rsidRPr="00A54714">
        <w:t>Mbits</w:t>
      </w:r>
      <w:proofErr w:type="spellEnd"/>
      <w:r w:rsidRPr="00A54714">
        <w:t>.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 xml:space="preserve">The measurement name has the form </w:t>
      </w:r>
      <w:proofErr w:type="spellStart"/>
      <w:r w:rsidRPr="00A54714">
        <w:t>QosFlow.PdcpSduVolumeDl</w:t>
      </w:r>
      <w:proofErr w:type="spellEnd"/>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proofErr w:type="spellStart"/>
      <w:r w:rsidRPr="00A54714">
        <w:rPr>
          <w:rFonts w:hint="eastAsia"/>
          <w:lang w:val="en-US" w:eastAsia="zh-CN"/>
        </w:rPr>
        <w:t>GNBCUUPFunction</w:t>
      </w:r>
      <w:proofErr w:type="spellEnd"/>
      <w:r w:rsidR="009F17E7">
        <w:rPr>
          <w:lang w:val="en-US" w:eastAsia="zh-CN"/>
        </w:rPr>
        <w:t>.</w:t>
      </w:r>
      <w:r w:rsidRPr="00A54714">
        <w:tab/>
      </w:r>
    </w:p>
    <w:p w14:paraId="05469C86" w14:textId="77777777" w:rsidR="00A7548D" w:rsidRPr="00A54714" w:rsidRDefault="00A7548D" w:rsidP="00CF5F9E">
      <w:pPr>
        <w:pStyle w:val="B10"/>
      </w:pPr>
      <w:proofErr w:type="spellStart"/>
      <w:r w:rsidRPr="00A54714">
        <w:t>NRCellCU</w:t>
      </w:r>
      <w:proofErr w:type="spellEnd"/>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proofErr w:type="spellStart"/>
      <w:r>
        <w:rPr>
          <w:lang w:eastAsia="zh-CN"/>
        </w:rPr>
        <w:t>i</w:t>
      </w:r>
      <w:proofErr w:type="spellEnd"/>
      <w:r>
        <w:rPr>
          <w:lang w:eastAsia="zh-CN"/>
        </w:rPr>
        <w:t>)</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The number of measurements is equal to the number of PLMNs multiplied by the number of QoS levels</w:t>
      </w:r>
      <w:r w:rsidR="007F0CF9">
        <w:t xml:space="preserve"> </w:t>
      </w:r>
      <w:bookmarkStart w:id="2635" w:name="OLE_LINK12"/>
      <w:r w:rsidR="007F0CF9">
        <w:t xml:space="preserve">or </w:t>
      </w:r>
      <w:r w:rsidR="007F0CF9" w:rsidRPr="00A54714">
        <w:t xml:space="preserve">multiplied by </w:t>
      </w:r>
      <w:r w:rsidR="007F0CF9">
        <w:t>the number of supported S-NSSAIs</w:t>
      </w:r>
      <w:bookmarkEnd w:id="2635"/>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 xml:space="preserve">The measurement name has the form </w:t>
      </w:r>
      <w:proofErr w:type="spellStart"/>
      <w:r w:rsidRPr="00A54714">
        <w:t>QosFlow.PdcpSduVolumeUL</w:t>
      </w:r>
      <w:proofErr w:type="spellEnd"/>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proofErr w:type="spellStart"/>
      <w:r w:rsidRPr="00A54714">
        <w:rPr>
          <w:rFonts w:hint="eastAsia"/>
          <w:lang w:val="en-US" w:eastAsia="zh-CN"/>
        </w:rPr>
        <w:t>GNBCUUPFunction</w:t>
      </w:r>
      <w:proofErr w:type="spellEnd"/>
      <w:r w:rsidR="00E42693">
        <w:rPr>
          <w:lang w:val="en-US" w:eastAsia="zh-CN"/>
        </w:rPr>
        <w:t>.</w:t>
      </w:r>
      <w:r w:rsidRPr="00A54714">
        <w:tab/>
      </w:r>
    </w:p>
    <w:p w14:paraId="0B92DCD9" w14:textId="77777777" w:rsidR="00A7548D" w:rsidRPr="00A54714" w:rsidRDefault="00A7548D" w:rsidP="00CF5F9E">
      <w:pPr>
        <w:pStyle w:val="B2"/>
      </w:pPr>
      <w:proofErr w:type="spellStart"/>
      <w:r w:rsidRPr="00A54714">
        <w:t>NRCellCU</w:t>
      </w:r>
      <w:proofErr w:type="spellEnd"/>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proofErr w:type="spellStart"/>
      <w:r>
        <w:rPr>
          <w:lang w:eastAsia="zh-CN"/>
        </w:rPr>
        <w:t>i</w:t>
      </w:r>
      <w:proofErr w:type="spellEnd"/>
      <w:r>
        <w:rPr>
          <w:lang w:eastAsia="zh-CN"/>
        </w:rPr>
        <w:t>)</w:t>
      </w:r>
      <w:r>
        <w:rPr>
          <w:lang w:eastAsia="zh-CN"/>
        </w:rPr>
        <w:tab/>
      </w:r>
      <w:r w:rsidR="00A7548D" w:rsidRPr="00A54714">
        <w:rPr>
          <w:lang w:eastAsia="zh-CN"/>
        </w:rPr>
        <w:t xml:space="preserve">One usage of this measurement is for performance assurance within integrity area (user plane connection quality). </w:t>
      </w:r>
      <w:proofErr w:type="spellStart"/>
      <w:r w:rsidR="00A7548D" w:rsidRPr="00A54714">
        <w:rPr>
          <w:lang w:eastAsia="zh-CN"/>
        </w:rPr>
        <w:t>NRCellCU</w:t>
      </w:r>
      <w:proofErr w:type="spellEnd"/>
      <w:r w:rsidR="00A7548D" w:rsidRPr="00A54714">
        <w:rPr>
          <w:lang w:eastAsia="zh-CN"/>
        </w:rPr>
        <w:t xml:space="preserve">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xml:space="preserve">, to external </w:t>
      </w:r>
      <w:proofErr w:type="spellStart"/>
      <w:r w:rsidR="00625704">
        <w:rPr>
          <w:lang w:val="en-US" w:eastAsia="zh-CN"/>
        </w:rPr>
        <w:t>gNB</w:t>
      </w:r>
      <w:proofErr w:type="spellEnd"/>
      <w:r w:rsidR="00625704">
        <w:rPr>
          <w:lang w:val="en-US" w:eastAsia="zh-CN"/>
        </w:rPr>
        <w:t>-CU-UP (</w:t>
      </w:r>
      <w:proofErr w:type="spellStart"/>
      <w:r w:rsidR="00625704">
        <w:t>Xn</w:t>
      </w:r>
      <w:proofErr w:type="spellEnd"/>
      <w:r w:rsidR="00625704">
        <w:t>-U interface)</w:t>
      </w:r>
      <w:r w:rsidR="00625704">
        <w:rPr>
          <w:lang w:val="en-US" w:eastAsia="zh-CN"/>
        </w:rPr>
        <w:t xml:space="preserve"> and to external </w:t>
      </w:r>
      <w:proofErr w:type="spellStart"/>
      <w:r w:rsidR="00625704">
        <w:rPr>
          <w:lang w:val="en-US" w:eastAsia="zh-CN"/>
        </w:rPr>
        <w:t>eNB</w:t>
      </w:r>
      <w:proofErr w:type="spellEnd"/>
      <w:r w:rsidR="00625704">
        <w:rPr>
          <w:lang w:val="en-US" w:eastAsia="zh-CN"/>
        </w:rPr>
        <w:t xml:space="preserve">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xml:space="preserve">, and reported per Interface (F1-U, </w:t>
      </w:r>
      <w:proofErr w:type="spellStart"/>
      <w:r w:rsidR="00625704">
        <w:t>Xn</w:t>
      </w:r>
      <w:proofErr w:type="spellEnd"/>
      <w:r w:rsidR="00625704">
        <w:t>-U,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xml:space="preserve">, sent to external </w:t>
      </w:r>
      <w:proofErr w:type="spellStart"/>
      <w:r>
        <w:rPr>
          <w:lang w:val="en-US" w:eastAsia="zh-CN"/>
        </w:rPr>
        <w:t>gNB</w:t>
      </w:r>
      <w:proofErr w:type="spellEnd"/>
      <w:r>
        <w:rPr>
          <w:lang w:val="en-US" w:eastAsia="zh-CN"/>
        </w:rPr>
        <w:t>-CU-UP (</w:t>
      </w:r>
      <w:proofErr w:type="spellStart"/>
      <w:r>
        <w:t>Xn</w:t>
      </w:r>
      <w:proofErr w:type="spellEnd"/>
      <w:r>
        <w:t>-U interface)</w:t>
      </w:r>
      <w:r>
        <w:rPr>
          <w:lang w:val="en-US" w:eastAsia="zh-CN"/>
        </w:rPr>
        <w:t xml:space="preserve"> and sent to external </w:t>
      </w:r>
      <w:proofErr w:type="spellStart"/>
      <w:r>
        <w:rPr>
          <w:lang w:val="en-US" w:eastAsia="zh-CN"/>
        </w:rPr>
        <w:t>eNB</w:t>
      </w:r>
      <w:proofErr w:type="spellEnd"/>
      <w:r>
        <w:rPr>
          <w:lang w:val="en-US" w:eastAsia="zh-CN"/>
        </w:rPr>
        <w:t xml:space="preserve">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xml:space="preserve">, and reported per interface (F1-U, </w:t>
      </w:r>
      <w:proofErr w:type="spellStart"/>
      <w:r>
        <w:t>Xn</w:t>
      </w:r>
      <w:proofErr w:type="spellEnd"/>
      <w:r>
        <w:t>-U, X2-U)</w:t>
      </w:r>
      <w:r w:rsidRPr="00A54714">
        <w:t>.</w:t>
      </w:r>
    </w:p>
    <w:p w14:paraId="33F02A31" w14:textId="2116F172" w:rsidR="00625704" w:rsidRPr="00A54714" w:rsidRDefault="00625704" w:rsidP="00625704">
      <w:pPr>
        <w:pStyle w:val="B10"/>
      </w:pPr>
      <w:r w:rsidRPr="00A54714">
        <w:lastRenderedPageBreak/>
        <w:t>d)</w:t>
      </w:r>
      <w:r w:rsidRPr="00A54714">
        <w:tab/>
        <w:t xml:space="preserve">Each measurement is an integer value representing the number of bits measured in </w:t>
      </w:r>
      <w:proofErr w:type="spellStart"/>
      <w:r w:rsidRPr="00A54714">
        <w:t>Mbits</w:t>
      </w:r>
      <w:proofErr w:type="spellEnd"/>
      <w:r w:rsidRPr="00A54714">
        <w:t xml:space="preserve">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w:t>
      </w:r>
      <w:proofErr w:type="spellStart"/>
      <w:r>
        <w:t>Xn</w:t>
      </w:r>
      <w:proofErr w:type="spellEnd"/>
      <w:r>
        <w:t>-U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 xml:space="preserve">Where PLMN ID represents the PLMN ID, QoS </w:t>
      </w:r>
      <w:proofErr w:type="spellStart"/>
      <w:r>
        <w:t>representes</w:t>
      </w:r>
      <w:proofErr w:type="spellEnd"/>
      <w:r>
        <w:t xml:space="preserve">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w:t>
      </w:r>
      <w:proofErr w:type="spellStart"/>
      <w:r w:rsidRPr="006F7ADC">
        <w:rPr>
          <w:lang w:val="es-ES" w:eastAsia="zh-CN"/>
        </w:rPr>
        <w:t>EP_XnU</w:t>
      </w:r>
      <w:proofErr w:type="spellEnd"/>
      <w:r w:rsidRPr="006F7ADC">
        <w:rPr>
          <w:lang w:val="es-ES" w:eastAsia="zh-CN"/>
        </w:rPr>
        <w:t xml:space="preserve"> </w:t>
      </w:r>
      <w:r w:rsidRPr="006F7ADC">
        <w:rPr>
          <w:lang w:val="es-ES"/>
        </w:rPr>
        <w:t>(</w:t>
      </w:r>
      <w:proofErr w:type="spellStart"/>
      <w:r w:rsidRPr="006F7ADC">
        <w:rPr>
          <w:lang w:val="es-ES"/>
        </w:rPr>
        <w:t>Xn</w:t>
      </w:r>
      <w:proofErr w:type="spellEnd"/>
      <w:r w:rsidRPr="006F7ADC">
        <w:rPr>
          <w:lang w:val="es-ES"/>
        </w:rPr>
        <w:t>-U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proofErr w:type="spellStart"/>
      <w:r>
        <w:rPr>
          <w:lang w:eastAsia="zh-CN"/>
        </w:rPr>
        <w:t>i</w:t>
      </w:r>
      <w:proofErr w:type="spellEnd"/>
      <w:r>
        <w:rPr>
          <w:lang w:eastAsia="zh-CN"/>
        </w:rPr>
        <w:t>)</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w:t>
      </w:r>
      <w:proofErr w:type="spellStart"/>
      <w:r>
        <w:rPr>
          <w:lang w:eastAsia="zh-CN"/>
        </w:rPr>
        <w:t>efficency</w:t>
      </w:r>
      <w:proofErr w:type="spellEnd"/>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636" w:name="_Toc20132341"/>
      <w:bookmarkStart w:id="2637" w:name="_Toc27473390"/>
      <w:bookmarkStart w:id="2638" w:name="_Toc35956061"/>
      <w:bookmarkStart w:id="2639" w:name="_Toc44492050"/>
      <w:bookmarkStart w:id="2640" w:name="_Toc51689979"/>
      <w:bookmarkStart w:id="2641" w:name="_Toc51750671"/>
      <w:bookmarkStart w:id="2642" w:name="_Toc51774931"/>
      <w:bookmarkStart w:id="2643" w:name="_Toc51775545"/>
      <w:bookmarkStart w:id="2644" w:name="_Toc51776161"/>
      <w:bookmarkStart w:id="2645"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636"/>
      <w:bookmarkEnd w:id="2637"/>
      <w:bookmarkEnd w:id="2638"/>
      <w:bookmarkEnd w:id="2639"/>
      <w:bookmarkEnd w:id="2640"/>
      <w:bookmarkEnd w:id="2641"/>
      <w:bookmarkEnd w:id="2642"/>
      <w:bookmarkEnd w:id="2643"/>
      <w:bookmarkEnd w:id="2644"/>
      <w:bookmarkEnd w:id="2645"/>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xml:space="preserve">, from external </w:t>
      </w:r>
      <w:proofErr w:type="spellStart"/>
      <w:r>
        <w:rPr>
          <w:lang w:val="en-US" w:eastAsia="zh-CN"/>
        </w:rPr>
        <w:t>gNB</w:t>
      </w:r>
      <w:proofErr w:type="spellEnd"/>
      <w:r>
        <w:rPr>
          <w:lang w:val="en-US" w:eastAsia="zh-CN"/>
        </w:rPr>
        <w:t>-CU-UP (</w:t>
      </w:r>
      <w:proofErr w:type="spellStart"/>
      <w:r>
        <w:t>Xn</w:t>
      </w:r>
      <w:proofErr w:type="spellEnd"/>
      <w:r>
        <w:t>-U interface)</w:t>
      </w:r>
      <w:r>
        <w:rPr>
          <w:lang w:val="en-US" w:eastAsia="zh-CN"/>
        </w:rPr>
        <w:t xml:space="preserve"> and from external </w:t>
      </w:r>
      <w:proofErr w:type="spellStart"/>
      <w:r>
        <w:rPr>
          <w:lang w:val="en-US" w:eastAsia="zh-CN"/>
        </w:rPr>
        <w:t>eNB</w:t>
      </w:r>
      <w:proofErr w:type="spellEnd"/>
      <w:r>
        <w:rPr>
          <w:lang w:val="en-US" w:eastAsia="zh-CN"/>
        </w:rPr>
        <w:t xml:space="preserve">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xml:space="preserve">, and reported per Interface (F1-U, </w:t>
      </w:r>
      <w:proofErr w:type="spellStart"/>
      <w:r>
        <w:t>Xn</w:t>
      </w:r>
      <w:proofErr w:type="spellEnd"/>
      <w:r>
        <w:t>-U,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xml:space="preserve">, from external </w:t>
      </w:r>
      <w:proofErr w:type="spellStart"/>
      <w:r>
        <w:rPr>
          <w:lang w:val="en-US" w:eastAsia="zh-CN"/>
        </w:rPr>
        <w:t>gNB</w:t>
      </w:r>
      <w:proofErr w:type="spellEnd"/>
      <w:r>
        <w:rPr>
          <w:lang w:val="en-US" w:eastAsia="zh-CN"/>
        </w:rPr>
        <w:t>-CU-UP (</w:t>
      </w:r>
      <w:proofErr w:type="spellStart"/>
      <w:r>
        <w:t>Xn</w:t>
      </w:r>
      <w:proofErr w:type="spellEnd"/>
      <w:r>
        <w:t>-U interface)</w:t>
      </w:r>
      <w:r>
        <w:rPr>
          <w:lang w:val="en-US" w:eastAsia="zh-CN"/>
        </w:rPr>
        <w:t xml:space="preserve"> and from external </w:t>
      </w:r>
      <w:proofErr w:type="spellStart"/>
      <w:r>
        <w:rPr>
          <w:lang w:val="en-US" w:eastAsia="zh-CN"/>
        </w:rPr>
        <w:t>eNB</w:t>
      </w:r>
      <w:proofErr w:type="spellEnd"/>
      <w:r>
        <w:rPr>
          <w:lang w:val="en-US" w:eastAsia="zh-CN"/>
        </w:rPr>
        <w:t xml:space="preserve">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xml:space="preserve">, and reported per Interface (F1-U, </w:t>
      </w:r>
      <w:proofErr w:type="spellStart"/>
      <w:r>
        <w:t>Xn</w:t>
      </w:r>
      <w:proofErr w:type="spellEnd"/>
      <w:r>
        <w:t>-U,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w:t>
      </w:r>
      <w:proofErr w:type="spellStart"/>
      <w:r w:rsidRPr="00A54714">
        <w:t>Mbits</w:t>
      </w:r>
      <w:proofErr w:type="spellEnd"/>
      <w:r w:rsidRPr="00A54714">
        <w:t xml:space="preserve">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w:t>
      </w:r>
      <w:proofErr w:type="spellStart"/>
      <w:r>
        <w:t>Xn</w:t>
      </w:r>
      <w:proofErr w:type="spellEnd"/>
      <w:r>
        <w:t>-U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 xml:space="preserve">Where PLMN ID represents the PLMN ID, QoS </w:t>
      </w:r>
      <w:proofErr w:type="spellStart"/>
      <w:r>
        <w:t>representes</w:t>
      </w:r>
      <w:proofErr w:type="spellEnd"/>
      <w:r>
        <w:t xml:space="preserve">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w:t>
      </w:r>
      <w:proofErr w:type="spellStart"/>
      <w:r w:rsidRPr="006F7ADC">
        <w:rPr>
          <w:lang w:val="es-ES" w:eastAsia="zh-CN"/>
        </w:rPr>
        <w:t>EP_XnU</w:t>
      </w:r>
      <w:proofErr w:type="spellEnd"/>
      <w:r w:rsidRPr="006F7ADC">
        <w:rPr>
          <w:lang w:val="es-ES" w:eastAsia="zh-CN"/>
        </w:rPr>
        <w:t xml:space="preserve"> </w:t>
      </w:r>
      <w:r w:rsidRPr="006F7ADC">
        <w:rPr>
          <w:lang w:val="es-ES"/>
        </w:rPr>
        <w:t>(</w:t>
      </w:r>
      <w:proofErr w:type="spellStart"/>
      <w:r w:rsidRPr="006F7ADC">
        <w:rPr>
          <w:lang w:val="es-ES"/>
        </w:rPr>
        <w:t>Xn</w:t>
      </w:r>
      <w:proofErr w:type="spellEnd"/>
      <w:r w:rsidRPr="006F7ADC">
        <w:rPr>
          <w:lang w:val="es-ES"/>
        </w:rPr>
        <w:t>-U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proofErr w:type="spellStart"/>
      <w:r>
        <w:rPr>
          <w:lang w:eastAsia="zh-CN"/>
        </w:rPr>
        <w:t>i</w:t>
      </w:r>
      <w:proofErr w:type="spellEnd"/>
      <w:r>
        <w:rPr>
          <w:lang w:eastAsia="zh-CN"/>
        </w:rPr>
        <w:t>)</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w:t>
      </w:r>
      <w:proofErr w:type="spellStart"/>
      <w:r w:rsidR="00625704">
        <w:rPr>
          <w:lang w:eastAsia="zh-CN"/>
        </w:rPr>
        <w:t>efficency</w:t>
      </w:r>
      <w:proofErr w:type="spellEnd"/>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646" w:name="_Toc20132342"/>
      <w:bookmarkStart w:id="2647" w:name="_Toc27473391"/>
      <w:bookmarkStart w:id="2648" w:name="_Toc35956062"/>
      <w:bookmarkStart w:id="2649" w:name="_Toc44492051"/>
      <w:bookmarkStart w:id="2650" w:name="_Toc51689980"/>
      <w:bookmarkStart w:id="2651" w:name="_Toc51750672"/>
      <w:bookmarkStart w:id="2652" w:name="_Toc51774932"/>
      <w:bookmarkStart w:id="2653" w:name="_Toc51775546"/>
      <w:bookmarkStart w:id="2654" w:name="_Toc51776162"/>
      <w:bookmarkStart w:id="2655" w:name="_Toc58515548"/>
      <w:bookmarkStart w:id="2656" w:name="_Toc163038096"/>
      <w:bookmarkStart w:id="2657" w:name="_Hlk5811783"/>
      <w:r w:rsidRPr="00F66D75">
        <w:lastRenderedPageBreak/>
        <w:t>5.1.3.</w:t>
      </w:r>
      <w:r>
        <w:t>7</w:t>
      </w:r>
      <w:r w:rsidRPr="00F66D75">
        <w:tab/>
      </w:r>
      <w:r w:rsidRPr="00F66D75">
        <w:rPr>
          <w:lang w:eastAsia="zh-CN"/>
        </w:rPr>
        <w:t>Handovers measurements</w:t>
      </w:r>
      <w:bookmarkEnd w:id="2646"/>
      <w:bookmarkEnd w:id="2647"/>
      <w:bookmarkEnd w:id="2648"/>
      <w:bookmarkEnd w:id="2649"/>
      <w:bookmarkEnd w:id="2650"/>
      <w:bookmarkEnd w:id="2651"/>
      <w:bookmarkEnd w:id="2652"/>
      <w:bookmarkEnd w:id="2653"/>
      <w:bookmarkEnd w:id="2654"/>
      <w:bookmarkEnd w:id="2655"/>
      <w:bookmarkEnd w:id="2656"/>
    </w:p>
    <w:p w14:paraId="4C51C495" w14:textId="77777777" w:rsidR="00525246" w:rsidRPr="00F66D75" w:rsidRDefault="00525246" w:rsidP="003B5FBE">
      <w:pPr>
        <w:pStyle w:val="Heading5"/>
      </w:pPr>
      <w:bookmarkStart w:id="2658" w:name="_Toc20132343"/>
      <w:bookmarkStart w:id="2659" w:name="_Toc27473392"/>
      <w:bookmarkStart w:id="2660" w:name="_Toc35956063"/>
      <w:bookmarkStart w:id="2661" w:name="_Toc44492052"/>
      <w:bookmarkStart w:id="2662" w:name="_Toc51689981"/>
      <w:bookmarkStart w:id="2663" w:name="_Toc51750673"/>
      <w:bookmarkStart w:id="2664" w:name="_Toc51774933"/>
      <w:bookmarkStart w:id="2665" w:name="_Toc51775547"/>
      <w:bookmarkStart w:id="2666" w:name="_Toc51776163"/>
      <w:bookmarkStart w:id="2667" w:name="_Toc58515549"/>
      <w:bookmarkStart w:id="2668" w:name="_Toc163038097"/>
      <w:r w:rsidRPr="00F66D75">
        <w:t>5.1.3.</w:t>
      </w:r>
      <w:r>
        <w:t>7</w:t>
      </w:r>
      <w:r w:rsidRPr="00F66D75">
        <w:t>.1</w:t>
      </w:r>
      <w:r w:rsidRPr="00F66D75">
        <w:tab/>
      </w:r>
      <w:r w:rsidRPr="00F66D75">
        <w:rPr>
          <w:lang w:eastAsia="zh-CN"/>
        </w:rPr>
        <w:t>Intra-</w:t>
      </w:r>
      <w:proofErr w:type="spellStart"/>
      <w:r w:rsidRPr="00F66D75">
        <w:rPr>
          <w:lang w:eastAsia="zh-CN"/>
        </w:rPr>
        <w:t>gNB</w:t>
      </w:r>
      <w:proofErr w:type="spellEnd"/>
      <w:r w:rsidRPr="00F66D75">
        <w:rPr>
          <w:lang w:eastAsia="zh-CN"/>
        </w:rPr>
        <w:t xml:space="preserve"> handovers</w:t>
      </w:r>
      <w:bookmarkEnd w:id="2658"/>
      <w:bookmarkEnd w:id="2659"/>
      <w:bookmarkEnd w:id="2660"/>
      <w:bookmarkEnd w:id="2661"/>
      <w:bookmarkEnd w:id="2662"/>
      <w:bookmarkEnd w:id="2663"/>
      <w:bookmarkEnd w:id="2664"/>
      <w:bookmarkEnd w:id="2665"/>
      <w:bookmarkEnd w:id="2666"/>
      <w:bookmarkEnd w:id="2667"/>
      <w:bookmarkEnd w:id="2668"/>
    </w:p>
    <w:p w14:paraId="77EF54B4" w14:textId="77777777" w:rsidR="00525246" w:rsidRPr="001E2592" w:rsidRDefault="00525246" w:rsidP="00525246">
      <w:pPr>
        <w:pStyle w:val="Heading6"/>
        <w:rPr>
          <w:lang w:eastAsia="zh-CN"/>
        </w:rPr>
      </w:pPr>
      <w:bookmarkStart w:id="2669" w:name="_Toc20132344"/>
      <w:bookmarkStart w:id="2670" w:name="_Toc27473393"/>
      <w:bookmarkStart w:id="2671" w:name="_Toc35956064"/>
      <w:bookmarkStart w:id="2672" w:name="_Toc44492053"/>
      <w:bookmarkStart w:id="2673" w:name="_Toc51689982"/>
      <w:bookmarkStart w:id="2674" w:name="_Toc51750674"/>
      <w:bookmarkStart w:id="2675" w:name="_Toc51774934"/>
      <w:bookmarkStart w:id="2676" w:name="_Toc51775548"/>
      <w:bookmarkStart w:id="2677" w:name="_Toc51776164"/>
      <w:bookmarkStart w:id="2678" w:name="_Toc58515550"/>
      <w:bookmarkStart w:id="2679" w:name="_Toc163038098"/>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669"/>
      <w:bookmarkEnd w:id="2670"/>
      <w:bookmarkEnd w:id="2671"/>
      <w:bookmarkEnd w:id="2672"/>
      <w:bookmarkEnd w:id="2673"/>
      <w:bookmarkEnd w:id="2674"/>
      <w:bookmarkEnd w:id="2675"/>
      <w:bookmarkEnd w:id="2676"/>
      <w:bookmarkEnd w:id="2677"/>
      <w:bookmarkEnd w:id="2678"/>
      <w:bookmarkEnd w:id="2679"/>
    </w:p>
    <w:p w14:paraId="33916FA8" w14:textId="77777777" w:rsidR="00525246" w:rsidRPr="002E04A2" w:rsidRDefault="00525246" w:rsidP="00525246">
      <w:pPr>
        <w:pStyle w:val="B10"/>
      </w:pPr>
      <w:r>
        <w:t>a)</w:t>
      </w:r>
      <w:r>
        <w:tab/>
      </w:r>
      <w:r w:rsidRPr="002E04A2">
        <w:t>This mea</w:t>
      </w:r>
      <w:r>
        <w:t>surement provides the number of outgoing intra-</w:t>
      </w:r>
      <w:proofErr w:type="spellStart"/>
      <w:r>
        <w:t>gNB</w:t>
      </w:r>
      <w:proofErr w:type="spellEnd"/>
      <w:r>
        <w:t xml:space="preserve"> </w:t>
      </w:r>
      <w:r w:rsidR="00502370" w:rsidRPr="00502370">
        <w:t xml:space="preserve">legacy </w:t>
      </w:r>
      <w:r>
        <w:t xml:space="preserve">handover preparations requested by the source </w:t>
      </w:r>
      <w:proofErr w:type="spellStart"/>
      <w:r>
        <w:t>NRCellCU</w:t>
      </w:r>
      <w:proofErr w:type="spellEnd"/>
      <w:r>
        <w:t xml:space="preserve"> for split </w:t>
      </w:r>
      <w:proofErr w:type="spellStart"/>
      <w:r>
        <w:t>gNB</w:t>
      </w:r>
      <w:proofErr w:type="spellEnd"/>
      <w:r>
        <w:t xml:space="preserve">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w:t>
      </w:r>
      <w:proofErr w:type="spellStart"/>
      <w:r>
        <w:t>gNB</w:t>
      </w:r>
      <w:proofErr w:type="spellEnd"/>
      <w:r>
        <w:t xml:space="preserve"> deployment the measurement is triggered </w:t>
      </w:r>
      <w:r w:rsidRPr="006A2E21">
        <w:t xml:space="preserve">and stepped by 1 </w:t>
      </w:r>
      <w:r>
        <w:t xml:space="preserve">when </w:t>
      </w:r>
      <w:proofErr w:type="spellStart"/>
      <w:r>
        <w:t>gNB</w:t>
      </w:r>
      <w:proofErr w:type="spellEnd"/>
      <w:r>
        <w:t>-CUCP is sending UE CONTEXT MODIF</w:t>
      </w:r>
      <w:r w:rsidR="00502370" w:rsidRPr="00502370">
        <w:t>ICATION</w:t>
      </w:r>
      <w:r>
        <w:t xml:space="preserve"> REQUEST message (see </w:t>
      </w:r>
      <w:r w:rsidR="00AB5639">
        <w:t>TS</w:t>
      </w:r>
      <w:r>
        <w:t xml:space="preserve"> 38.473 [6]) to </w:t>
      </w:r>
      <w:proofErr w:type="spellStart"/>
      <w:r>
        <w:t>gNB</w:t>
      </w:r>
      <w:proofErr w:type="spellEnd"/>
      <w:r>
        <w:t xml:space="preserve">-DU </w:t>
      </w:r>
      <w:r w:rsidR="005D03D9" w:rsidRPr="005D03D9">
        <w:t xml:space="preserve">or UE CONTEXT SETUP REQUEST message (see TS 38.473 [6] clause 8.3.1) to target </w:t>
      </w:r>
      <w:proofErr w:type="spellStart"/>
      <w:r w:rsidR="005D03D9" w:rsidRPr="005D03D9">
        <w:t>gNB</w:t>
      </w:r>
      <w:proofErr w:type="spellEnd"/>
      <w:r w:rsidR="005D03D9" w:rsidRPr="005D03D9">
        <w:t xml:space="preserve">-DU </w:t>
      </w:r>
      <w:r>
        <w:t>to initiate an intra-</w:t>
      </w:r>
      <w:proofErr w:type="spellStart"/>
      <w:r>
        <w:t>gNB</w:t>
      </w:r>
      <w:proofErr w:type="spellEnd"/>
      <w:r>
        <w:t xml:space="preserve">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r>
      <w:proofErr w:type="spellStart"/>
      <w:r w:rsidRPr="00CF5F9E">
        <w:rPr>
          <w:lang w:val="es-ES"/>
        </w:rPr>
        <w:t>MM.Ho</w:t>
      </w:r>
      <w:r>
        <w:rPr>
          <w:lang w:val="es-ES"/>
        </w:rPr>
        <w:t>PrepIntra</w:t>
      </w:r>
      <w:r w:rsidRPr="00CF5F9E">
        <w:rPr>
          <w:lang w:val="es-ES"/>
        </w:rPr>
        <w:t>Req</w:t>
      </w:r>
      <w:proofErr w:type="spellEnd"/>
      <w:r w:rsidRPr="00CF5F9E">
        <w:rPr>
          <w:lang w:val="es-ES"/>
        </w:rPr>
        <w:t>.</w:t>
      </w:r>
    </w:p>
    <w:p w14:paraId="54ED157E" w14:textId="77777777" w:rsidR="00525246" w:rsidRPr="00CF5F9E" w:rsidRDefault="00525246" w:rsidP="00525246">
      <w:pPr>
        <w:pStyle w:val="B10"/>
        <w:rPr>
          <w:lang w:val="es-ES"/>
        </w:rPr>
      </w:pPr>
      <w:r w:rsidRPr="00CF5F9E">
        <w:rPr>
          <w:lang w:val="es-ES"/>
        </w:rPr>
        <w:t>f)</w:t>
      </w:r>
      <w:r w:rsidRPr="00CF5F9E">
        <w:rPr>
          <w:lang w:val="es-ES"/>
        </w:rPr>
        <w:tab/>
      </w:r>
      <w:proofErr w:type="spellStart"/>
      <w:r w:rsidRPr="00E01347">
        <w:rPr>
          <w:lang w:val="es-ES"/>
        </w:rPr>
        <w:t>NRCellCU</w:t>
      </w:r>
      <w:proofErr w:type="spellEnd"/>
      <w:r w:rsidRPr="00E01347">
        <w:rPr>
          <w:lang w:val="es-ES"/>
        </w:rPr>
        <w:t>.</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bookmarkEnd w:id="2657"/>
    </w:p>
    <w:p w14:paraId="38ED3D44" w14:textId="77777777" w:rsidR="00525246" w:rsidRPr="001E2592" w:rsidRDefault="00525246" w:rsidP="00525246">
      <w:pPr>
        <w:pStyle w:val="Heading6"/>
        <w:rPr>
          <w:lang w:eastAsia="zh-CN"/>
        </w:rPr>
      </w:pPr>
      <w:bookmarkStart w:id="2680" w:name="_Toc20132345"/>
      <w:bookmarkStart w:id="2681" w:name="_Toc27473394"/>
      <w:bookmarkStart w:id="2682" w:name="_Toc35956065"/>
      <w:bookmarkStart w:id="2683" w:name="_Toc44492054"/>
      <w:bookmarkStart w:id="2684" w:name="_Toc51689983"/>
      <w:bookmarkStart w:id="2685" w:name="_Toc51750675"/>
      <w:bookmarkStart w:id="2686" w:name="_Toc51774935"/>
      <w:bookmarkStart w:id="2687" w:name="_Toc51775549"/>
      <w:bookmarkStart w:id="2688" w:name="_Toc51776165"/>
      <w:bookmarkStart w:id="2689" w:name="_Toc58515551"/>
      <w:bookmarkStart w:id="2690" w:name="_Toc163038099"/>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680"/>
      <w:bookmarkEnd w:id="2681"/>
      <w:bookmarkEnd w:id="2682"/>
      <w:bookmarkEnd w:id="2683"/>
      <w:bookmarkEnd w:id="2684"/>
      <w:bookmarkEnd w:id="2685"/>
      <w:bookmarkEnd w:id="2686"/>
      <w:bookmarkEnd w:id="2687"/>
      <w:bookmarkEnd w:id="2688"/>
      <w:bookmarkEnd w:id="2689"/>
      <w:bookmarkEnd w:id="2690"/>
    </w:p>
    <w:p w14:paraId="00543784" w14:textId="77777777" w:rsidR="00525246" w:rsidRPr="002E04A2" w:rsidRDefault="00525246" w:rsidP="00525246">
      <w:pPr>
        <w:pStyle w:val="B10"/>
      </w:pPr>
      <w:r>
        <w:t>a)</w:t>
      </w:r>
      <w:r>
        <w:tab/>
      </w:r>
      <w:r w:rsidRPr="002E04A2">
        <w:t>This mea</w:t>
      </w:r>
      <w:r>
        <w:t>surement provides the number of successful intra-</w:t>
      </w:r>
      <w:proofErr w:type="spellStart"/>
      <w:r>
        <w:t>gNB</w:t>
      </w:r>
      <w:proofErr w:type="spellEnd"/>
      <w:r>
        <w:t xml:space="preserve"> </w:t>
      </w:r>
      <w:r w:rsidR="00502370" w:rsidRPr="00502370">
        <w:t xml:space="preserve">legacy </w:t>
      </w:r>
      <w:r>
        <w:t xml:space="preserve">handover preparations received by the source </w:t>
      </w:r>
      <w:proofErr w:type="spellStart"/>
      <w:r>
        <w:t>NRCellCU</w:t>
      </w:r>
      <w:proofErr w:type="spellEnd"/>
      <w:r>
        <w:t xml:space="preserve">, for split </w:t>
      </w:r>
      <w:proofErr w:type="spellStart"/>
      <w:r>
        <w:t>gNB</w:t>
      </w:r>
      <w:proofErr w:type="spellEnd"/>
      <w:r>
        <w:t xml:space="preserve">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 xml:space="preserve">For split </w:t>
      </w:r>
      <w:proofErr w:type="spellStart"/>
      <w:r>
        <w:t>gNB</w:t>
      </w:r>
      <w:proofErr w:type="spellEnd"/>
      <w:r>
        <w:t xml:space="preserve"> deployment the measurement is triggered and step</w:t>
      </w:r>
      <w:r w:rsidR="00502370" w:rsidRPr="00502370">
        <w:t>p</w:t>
      </w:r>
      <w:r>
        <w:t>ed by 1</w:t>
      </w:r>
      <w:r w:rsidRPr="006A2E21">
        <w:t xml:space="preserve"> </w:t>
      </w:r>
      <w:r>
        <w:t xml:space="preserve">when </w:t>
      </w:r>
      <w:proofErr w:type="spellStart"/>
      <w:r>
        <w:t>gNB</w:t>
      </w:r>
      <w:proofErr w:type="spellEnd"/>
      <w:r>
        <w:t>-CUCP receives UE CONTEXT MODIF</w:t>
      </w:r>
      <w:r w:rsidR="00502370" w:rsidRPr="00502370">
        <w:t>ICATION</w:t>
      </w:r>
      <w:r>
        <w:t xml:space="preserve"> RESPONSE message (see </w:t>
      </w:r>
      <w:r w:rsidR="00AB5639">
        <w:t>TS</w:t>
      </w:r>
      <w:r>
        <w:t xml:space="preserve"> 38.473 [6]) from </w:t>
      </w:r>
      <w:proofErr w:type="spellStart"/>
      <w:r>
        <w:t>gNB</w:t>
      </w:r>
      <w:proofErr w:type="spellEnd"/>
      <w:r>
        <w:t xml:space="preserve">-DU </w:t>
      </w:r>
      <w:r w:rsidR="00805962" w:rsidRPr="00805962">
        <w:t xml:space="preserve">or UE CONTEXT SETUP RESPONSE message (see TS 38.473 [6] clause 8.3.1) from target </w:t>
      </w:r>
      <w:proofErr w:type="spellStart"/>
      <w:r w:rsidR="00805962" w:rsidRPr="00805962">
        <w:t>gNB</w:t>
      </w:r>
      <w:proofErr w:type="spellEnd"/>
      <w:r w:rsidR="00805962" w:rsidRPr="00805962">
        <w:t xml:space="preserve">-DU </w:t>
      </w:r>
      <w:r>
        <w:t>to initiate a successful intra-</w:t>
      </w:r>
      <w:proofErr w:type="spellStart"/>
      <w:r>
        <w:t>gNB</w:t>
      </w:r>
      <w:proofErr w:type="spellEnd"/>
      <w:r>
        <w:t xml:space="preserve">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r>
      <w:proofErr w:type="spellStart"/>
      <w:r w:rsidRPr="003B5FBE">
        <w:rPr>
          <w:lang w:val="es-ES"/>
        </w:rPr>
        <w:t>MM.HoPrepIntraSucc</w:t>
      </w:r>
      <w:proofErr w:type="spellEnd"/>
      <w:r w:rsidRPr="003B5FBE">
        <w:rPr>
          <w:lang w:val="es-ES"/>
        </w:rPr>
        <w:t>.</w:t>
      </w:r>
    </w:p>
    <w:p w14:paraId="069F05BE" w14:textId="77777777" w:rsidR="00525246" w:rsidRPr="003B5FBE" w:rsidRDefault="00525246" w:rsidP="00525246">
      <w:pPr>
        <w:pStyle w:val="B10"/>
        <w:rPr>
          <w:lang w:val="es-ES"/>
        </w:rPr>
      </w:pPr>
      <w:r w:rsidRPr="003B5FBE">
        <w:rPr>
          <w:lang w:val="es-ES"/>
        </w:rPr>
        <w:t>f)</w:t>
      </w:r>
      <w:r w:rsidRPr="003B5FBE">
        <w:rPr>
          <w:lang w:val="es-ES"/>
        </w:rPr>
        <w:tab/>
      </w:r>
      <w:proofErr w:type="spellStart"/>
      <w:r w:rsidRPr="003B5FBE">
        <w:rPr>
          <w:lang w:val="es-ES"/>
        </w:rPr>
        <w:t>NRCellCU</w:t>
      </w:r>
      <w:proofErr w:type="spellEnd"/>
      <w:r w:rsidRPr="003B5FBE">
        <w:rPr>
          <w:lang w:val="es-ES"/>
        </w:rPr>
        <w:t>.</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691" w:name="_Toc163038100"/>
      <w:r w:rsidRPr="00A005B5">
        <w:t>5.1.</w:t>
      </w:r>
      <w:r>
        <w:t>3.7.1.3</w:t>
      </w:r>
      <w:r w:rsidRPr="00A005B5">
        <w:tab/>
      </w:r>
      <w:r>
        <w:rPr>
          <w:lang w:eastAsia="zh-CN"/>
        </w:rPr>
        <w:t>Number of requested conditional handover preparations</w:t>
      </w:r>
      <w:bookmarkEnd w:id="2691"/>
    </w:p>
    <w:p w14:paraId="4D047E69" w14:textId="77777777" w:rsidR="000E1F79" w:rsidRPr="002E04A2" w:rsidRDefault="000E1F79" w:rsidP="000E1F79">
      <w:pPr>
        <w:pStyle w:val="B10"/>
      </w:pPr>
      <w:r>
        <w:t>a)</w:t>
      </w:r>
      <w:r>
        <w:tab/>
      </w:r>
      <w:r w:rsidRPr="002E04A2">
        <w:t>This mea</w:t>
      </w:r>
      <w:r>
        <w:t>surement provides the number of outgoing intra-</w:t>
      </w:r>
      <w:proofErr w:type="spellStart"/>
      <w:r>
        <w:t>gNB</w:t>
      </w:r>
      <w:proofErr w:type="spellEnd"/>
      <w:r>
        <w:t xml:space="preserve"> conditional handover preparations requested by the source </w:t>
      </w:r>
      <w:proofErr w:type="spellStart"/>
      <w:r>
        <w:t>NRCellCU</w:t>
      </w:r>
      <w:proofErr w:type="spellEnd"/>
      <w:r>
        <w:t xml:space="preserve"> for a split </w:t>
      </w:r>
      <w:proofErr w:type="spellStart"/>
      <w:r>
        <w:t>gNB</w:t>
      </w:r>
      <w:proofErr w:type="spellEnd"/>
      <w:r>
        <w:t xml:space="preserve">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w:t>
      </w:r>
      <w:proofErr w:type="spellStart"/>
      <w:r>
        <w:t>gNB</w:t>
      </w:r>
      <w:proofErr w:type="spellEnd"/>
      <w:r>
        <w:t xml:space="preserve"> deployment the measurement is triggered </w:t>
      </w:r>
      <w:r w:rsidRPr="006A2E21">
        <w:t xml:space="preserve">and stepped by 1 </w:t>
      </w:r>
      <w:r>
        <w:t xml:space="preserve">when </w:t>
      </w:r>
      <w:proofErr w:type="spellStart"/>
      <w:r>
        <w:t>gNB</w:t>
      </w:r>
      <w:proofErr w:type="spellEnd"/>
      <w:r>
        <w:t xml:space="preserve">-CUCP is sending a UE CONTEXT MODIFICATION REQUEST message (see </w:t>
      </w:r>
      <w:r w:rsidR="00AB5639">
        <w:t>TS</w:t>
      </w:r>
      <w:r>
        <w:t xml:space="preserve"> 38.473 [6] clause 8.3.4) to </w:t>
      </w:r>
      <w:proofErr w:type="spellStart"/>
      <w:r>
        <w:t>gNB</w:t>
      </w:r>
      <w:proofErr w:type="spellEnd"/>
      <w:r>
        <w:t xml:space="preserve">-DU </w:t>
      </w:r>
      <w:r w:rsidR="00805962" w:rsidRPr="00805962">
        <w:t xml:space="preserve">or UE CONTEXT SETUP REQUEST message (see TS 38.473 [6] clause 8.3.1) to target </w:t>
      </w:r>
      <w:proofErr w:type="spellStart"/>
      <w:r w:rsidR="00805962" w:rsidRPr="00805962">
        <w:t>gNB</w:t>
      </w:r>
      <w:proofErr w:type="spellEnd"/>
      <w:r w:rsidR="00805962" w:rsidRPr="00805962">
        <w:t xml:space="preserve">-DU </w:t>
      </w:r>
      <w:r>
        <w:t>to request resources for an intra-</w:t>
      </w:r>
      <w:proofErr w:type="spellStart"/>
      <w:r>
        <w:t>gNB</w:t>
      </w:r>
      <w:proofErr w:type="spellEnd"/>
      <w:r>
        <w:t xml:space="preserve">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lastRenderedPageBreak/>
        <w:t>e)</w:t>
      </w:r>
      <w:r w:rsidRPr="00A658A1">
        <w:tab/>
      </w:r>
      <w:proofErr w:type="spellStart"/>
      <w:r w:rsidRPr="00A658A1">
        <w:t>MM.ChoPrepIntraReq</w:t>
      </w:r>
      <w:proofErr w:type="spellEnd"/>
    </w:p>
    <w:p w14:paraId="73B869FF" w14:textId="77777777" w:rsidR="000E1F79" w:rsidRPr="00A658A1" w:rsidRDefault="000E1F79" w:rsidP="000E1F79">
      <w:pPr>
        <w:pStyle w:val="B10"/>
      </w:pPr>
      <w:r w:rsidRPr="00A658A1">
        <w:t>f)</w:t>
      </w:r>
      <w:r w:rsidRPr="00A658A1">
        <w:tab/>
      </w:r>
      <w:proofErr w:type="spellStart"/>
      <w:r w:rsidRPr="00A658A1">
        <w:t>NRCellCU</w:t>
      </w:r>
      <w:proofErr w:type="spellEnd"/>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692" w:name="_Toc163038101"/>
      <w:r w:rsidRPr="00A005B5">
        <w:t>5.1.</w:t>
      </w:r>
      <w:r>
        <w:t>3.7.1.4</w:t>
      </w:r>
      <w:r w:rsidRPr="00A005B5">
        <w:tab/>
      </w:r>
      <w:r>
        <w:rPr>
          <w:lang w:eastAsia="zh-CN"/>
        </w:rPr>
        <w:t>Number of successful conditional handover preparations</w:t>
      </w:r>
      <w:bookmarkEnd w:id="2692"/>
    </w:p>
    <w:p w14:paraId="3A3ED3E6" w14:textId="77777777" w:rsidR="000E1F79" w:rsidRPr="002E04A2" w:rsidRDefault="000E1F79" w:rsidP="000E1F79">
      <w:pPr>
        <w:pStyle w:val="B10"/>
      </w:pPr>
      <w:r>
        <w:t>a)</w:t>
      </w:r>
      <w:r>
        <w:tab/>
      </w:r>
      <w:r w:rsidRPr="002E04A2">
        <w:t>This mea</w:t>
      </w:r>
      <w:r>
        <w:t>surement provides the number of successful intra-</w:t>
      </w:r>
      <w:proofErr w:type="spellStart"/>
      <w:r>
        <w:t>gNB</w:t>
      </w:r>
      <w:proofErr w:type="spellEnd"/>
      <w:r>
        <w:t xml:space="preserve"> conditional handover preparations received by the source </w:t>
      </w:r>
      <w:proofErr w:type="spellStart"/>
      <w:r>
        <w:t>NRCellCU</w:t>
      </w:r>
      <w:proofErr w:type="spellEnd"/>
      <w:r>
        <w:t xml:space="preserve">, for a split </w:t>
      </w:r>
      <w:proofErr w:type="spellStart"/>
      <w:r>
        <w:t>gNB</w:t>
      </w:r>
      <w:proofErr w:type="spellEnd"/>
      <w:r>
        <w:t xml:space="preserve">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 xml:space="preserve">For split </w:t>
      </w:r>
      <w:proofErr w:type="spellStart"/>
      <w:r>
        <w:t>gNB</w:t>
      </w:r>
      <w:proofErr w:type="spellEnd"/>
      <w:r>
        <w:t xml:space="preserve"> deployment the measurement is triggered and stepped by 1</w:t>
      </w:r>
      <w:r w:rsidRPr="006A2E21">
        <w:t xml:space="preserve"> </w:t>
      </w:r>
      <w:r>
        <w:t xml:space="preserve">when </w:t>
      </w:r>
      <w:proofErr w:type="spellStart"/>
      <w:r>
        <w:t>gNB</w:t>
      </w:r>
      <w:proofErr w:type="spellEnd"/>
      <w:r>
        <w:t xml:space="preserve">-CUCP receives a UE CONTEXT MODIFICATION RESPONSE message (see </w:t>
      </w:r>
      <w:r w:rsidR="00AB5639">
        <w:t>TS</w:t>
      </w:r>
      <w:r>
        <w:t xml:space="preserve"> 38.473 [6] clause 8.3.4) from </w:t>
      </w:r>
      <w:proofErr w:type="spellStart"/>
      <w:r>
        <w:t>gNB</w:t>
      </w:r>
      <w:proofErr w:type="spellEnd"/>
      <w:r>
        <w:t>-DU</w:t>
      </w:r>
      <w:r w:rsidR="00805962" w:rsidRPr="00805962">
        <w:t xml:space="preserve"> or UE CONTEXT SETUP RESPONSE message (see TS 38.473 [6] clause 8.3.1) from target </w:t>
      </w:r>
      <w:proofErr w:type="spellStart"/>
      <w:r w:rsidR="00805962" w:rsidRPr="00805962">
        <w:t>gNB</w:t>
      </w:r>
      <w:proofErr w:type="spellEnd"/>
      <w:r w:rsidR="00805962" w:rsidRPr="00805962">
        <w:t>-DU</w:t>
      </w:r>
      <w:r>
        <w:t xml:space="preserve"> to initiate a successful intra-</w:t>
      </w:r>
      <w:proofErr w:type="spellStart"/>
      <w:r>
        <w:t>gNB</w:t>
      </w:r>
      <w:proofErr w:type="spellEnd"/>
      <w:r>
        <w:t xml:space="preserve">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r>
      <w:proofErr w:type="spellStart"/>
      <w:r w:rsidRPr="00A658A1">
        <w:t>MM.ChoPrepIntraSucc</w:t>
      </w:r>
      <w:proofErr w:type="spellEnd"/>
    </w:p>
    <w:p w14:paraId="592A328D" w14:textId="77777777" w:rsidR="000E1F79" w:rsidRPr="00A658A1" w:rsidRDefault="000E1F79" w:rsidP="000E1F79">
      <w:pPr>
        <w:pStyle w:val="B10"/>
      </w:pPr>
      <w:r w:rsidRPr="00A658A1">
        <w:t>f)</w:t>
      </w:r>
      <w:r w:rsidRPr="00A658A1">
        <w:tab/>
      </w:r>
      <w:proofErr w:type="spellStart"/>
      <w:r w:rsidRPr="00A658A1">
        <w:t>NRCellCU</w:t>
      </w:r>
      <w:proofErr w:type="spellEnd"/>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693" w:name="_Toc163038102"/>
      <w:r w:rsidRPr="00A005B5">
        <w:t>5.1.</w:t>
      </w:r>
      <w:r>
        <w:t>3.7.1.5</w:t>
      </w:r>
      <w:r w:rsidRPr="00A005B5">
        <w:tab/>
      </w:r>
      <w:r>
        <w:rPr>
          <w:lang w:eastAsia="zh-CN"/>
        </w:rPr>
        <w:t>Number of requested DAPS handover preparations</w:t>
      </w:r>
      <w:bookmarkEnd w:id="2693"/>
    </w:p>
    <w:p w14:paraId="025764A8" w14:textId="77777777" w:rsidR="003E6A07" w:rsidRPr="002E04A2" w:rsidRDefault="003E6A07" w:rsidP="003E6A07">
      <w:pPr>
        <w:pStyle w:val="B10"/>
      </w:pPr>
      <w:r>
        <w:t>a)</w:t>
      </w:r>
      <w:r>
        <w:tab/>
      </w:r>
      <w:r w:rsidRPr="002E04A2">
        <w:t>This mea</w:t>
      </w:r>
      <w:r>
        <w:t>surement provides the number of outgoing intra-</w:t>
      </w:r>
      <w:proofErr w:type="spellStart"/>
      <w:r>
        <w:t>gNB</w:t>
      </w:r>
      <w:proofErr w:type="spellEnd"/>
      <w:r>
        <w:t xml:space="preserve"> DAPS handover preparations requested by the source </w:t>
      </w:r>
      <w:proofErr w:type="spellStart"/>
      <w:r>
        <w:t>NRCellCU</w:t>
      </w:r>
      <w:proofErr w:type="spellEnd"/>
      <w:r>
        <w:t xml:space="preserve"> for a split </w:t>
      </w:r>
      <w:proofErr w:type="spellStart"/>
      <w:r>
        <w:t>gNB</w:t>
      </w:r>
      <w:proofErr w:type="spellEnd"/>
      <w:r>
        <w:t xml:space="preserve">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w:t>
      </w:r>
      <w:proofErr w:type="spellStart"/>
      <w:r>
        <w:t>gNB</w:t>
      </w:r>
      <w:proofErr w:type="spellEnd"/>
      <w:r>
        <w:t xml:space="preserve"> deployment the measurement is triggered </w:t>
      </w:r>
      <w:r w:rsidRPr="006A2E21">
        <w:t xml:space="preserve">and stepped by 1 </w:t>
      </w:r>
      <w:r>
        <w:t xml:space="preserve">when </w:t>
      </w:r>
      <w:proofErr w:type="spellStart"/>
      <w:r>
        <w:t>gNB</w:t>
      </w:r>
      <w:proofErr w:type="spellEnd"/>
      <w:r>
        <w:t xml:space="preserve">-CUCP is sending a UE CONTEXT MODIFICATION REQUEST message (see TS 38.473 [6] clause 8.3.4) to </w:t>
      </w:r>
      <w:proofErr w:type="spellStart"/>
      <w:r>
        <w:t>gNB</w:t>
      </w:r>
      <w:proofErr w:type="spellEnd"/>
      <w:r>
        <w:t xml:space="preserve">-DU </w:t>
      </w:r>
      <w:r w:rsidR="00805962" w:rsidRPr="00805962">
        <w:t xml:space="preserve">or UE CONTEXT SETUP REQUEST message (see TS 38.473 [6] clause 8.3.1) to target </w:t>
      </w:r>
      <w:proofErr w:type="spellStart"/>
      <w:r w:rsidR="00805962" w:rsidRPr="00805962">
        <w:t>gNB</w:t>
      </w:r>
      <w:proofErr w:type="spellEnd"/>
      <w:r w:rsidR="00805962" w:rsidRPr="00805962">
        <w:t xml:space="preserve">-DU </w:t>
      </w:r>
      <w:r>
        <w:t>to request resources for an intra-</w:t>
      </w:r>
      <w:proofErr w:type="spellStart"/>
      <w:r>
        <w:t>gNB</w:t>
      </w:r>
      <w:proofErr w:type="spellEnd"/>
      <w:r>
        <w:t xml:space="preserve">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r>
      <w:proofErr w:type="spellStart"/>
      <w:r w:rsidRPr="00A658A1">
        <w:t>MM.</w:t>
      </w:r>
      <w:r>
        <w:t>DapsH</w:t>
      </w:r>
      <w:r w:rsidRPr="00A658A1">
        <w:t>oPrepIntraReq</w:t>
      </w:r>
      <w:proofErr w:type="spellEnd"/>
    </w:p>
    <w:p w14:paraId="0FAA3DB1" w14:textId="77777777" w:rsidR="003E6A07" w:rsidRPr="00A658A1" w:rsidRDefault="003E6A07" w:rsidP="003E6A07">
      <w:pPr>
        <w:pStyle w:val="B10"/>
      </w:pPr>
      <w:r w:rsidRPr="00A658A1">
        <w:t>f)</w:t>
      </w:r>
      <w:r w:rsidRPr="00A658A1">
        <w:tab/>
      </w:r>
      <w:proofErr w:type="spellStart"/>
      <w:r w:rsidRPr="00A658A1">
        <w:t>NRCellCU</w:t>
      </w:r>
      <w:proofErr w:type="spellEnd"/>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proofErr w:type="spellStart"/>
      <w:r>
        <w:rPr>
          <w:rFonts w:hint="eastAsia"/>
          <w:lang w:eastAsia="zh-CN"/>
        </w:rPr>
        <w:t>i</w:t>
      </w:r>
      <w:proofErr w:type="spellEnd"/>
      <w:r>
        <w:rPr>
          <w:rFonts w:hint="eastAsia"/>
          <w:lang w:eastAsia="zh-CN"/>
        </w:rPr>
        <w:t>)</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694" w:name="_Toc163038103"/>
      <w:r w:rsidRPr="00A005B5">
        <w:t>5.1.</w:t>
      </w:r>
      <w:r>
        <w:t>3.7.1.6</w:t>
      </w:r>
      <w:r w:rsidRPr="00A005B5">
        <w:tab/>
      </w:r>
      <w:r>
        <w:rPr>
          <w:lang w:eastAsia="zh-CN"/>
        </w:rPr>
        <w:t>Number of successful DAPS handover preparations</w:t>
      </w:r>
      <w:bookmarkEnd w:id="2694"/>
    </w:p>
    <w:p w14:paraId="36F097B8" w14:textId="77777777" w:rsidR="003E6A07" w:rsidRPr="002E04A2" w:rsidRDefault="003E6A07" w:rsidP="003E6A07">
      <w:pPr>
        <w:pStyle w:val="B10"/>
      </w:pPr>
      <w:r>
        <w:t>a)</w:t>
      </w:r>
      <w:r>
        <w:tab/>
      </w:r>
      <w:r w:rsidRPr="002E04A2">
        <w:t>This mea</w:t>
      </w:r>
      <w:r>
        <w:t>surement provides the number of successful intra-</w:t>
      </w:r>
      <w:proofErr w:type="spellStart"/>
      <w:r>
        <w:t>gNB</w:t>
      </w:r>
      <w:proofErr w:type="spellEnd"/>
      <w:r>
        <w:t xml:space="preserve"> DAPS handover preparations received by the source </w:t>
      </w:r>
      <w:proofErr w:type="spellStart"/>
      <w:r>
        <w:t>NRCellCU</w:t>
      </w:r>
      <w:proofErr w:type="spellEnd"/>
      <w:r>
        <w:t xml:space="preserve">, for a split </w:t>
      </w:r>
      <w:proofErr w:type="spellStart"/>
      <w:r>
        <w:t>gNB</w:t>
      </w:r>
      <w:proofErr w:type="spellEnd"/>
      <w:r>
        <w:t xml:space="preserve">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lastRenderedPageBreak/>
        <w:t>c)</w:t>
      </w:r>
      <w:r>
        <w:tab/>
        <w:t xml:space="preserve">For split </w:t>
      </w:r>
      <w:proofErr w:type="spellStart"/>
      <w:r>
        <w:t>gNB</w:t>
      </w:r>
      <w:proofErr w:type="spellEnd"/>
      <w:r>
        <w:t xml:space="preserve"> deployment the measurement is triggered and stepped by 1</w:t>
      </w:r>
      <w:r w:rsidRPr="006A2E21">
        <w:t xml:space="preserve"> </w:t>
      </w:r>
      <w:r>
        <w:t xml:space="preserve">when </w:t>
      </w:r>
      <w:proofErr w:type="spellStart"/>
      <w:r>
        <w:t>gNB</w:t>
      </w:r>
      <w:proofErr w:type="spellEnd"/>
      <w:r>
        <w:t xml:space="preserve">-CUCP receives a UE CONTEXT MODIFICATION RESPONSE message (see TS 38.473 [6] clause 8.3.4) from </w:t>
      </w:r>
      <w:proofErr w:type="spellStart"/>
      <w:r>
        <w:t>gNB</w:t>
      </w:r>
      <w:proofErr w:type="spellEnd"/>
      <w:r>
        <w:t xml:space="preserve">-DU </w:t>
      </w:r>
      <w:r w:rsidR="00805962" w:rsidRPr="00805962">
        <w:t xml:space="preserve">or UE CONTEXT SETUP RESPONSE message (see TS 38.473 [6] clause 8.3.1) from target </w:t>
      </w:r>
      <w:proofErr w:type="spellStart"/>
      <w:r w:rsidR="00805962" w:rsidRPr="00805962">
        <w:t>gNB</w:t>
      </w:r>
      <w:proofErr w:type="spellEnd"/>
      <w:r w:rsidR="00805962" w:rsidRPr="00805962">
        <w:t xml:space="preserve">-DU </w:t>
      </w:r>
      <w:r>
        <w:t>to initiate a successful intra-</w:t>
      </w:r>
      <w:proofErr w:type="spellStart"/>
      <w:r>
        <w:t>gNB</w:t>
      </w:r>
      <w:proofErr w:type="spellEnd"/>
      <w:r>
        <w:t xml:space="preserve">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r>
      <w:proofErr w:type="spellStart"/>
      <w:r w:rsidRPr="00A658A1">
        <w:t>MM.</w:t>
      </w:r>
      <w:r>
        <w:t>DapsH</w:t>
      </w:r>
      <w:r w:rsidRPr="00A658A1">
        <w:t>oPrepIntraSucc</w:t>
      </w:r>
      <w:proofErr w:type="spellEnd"/>
    </w:p>
    <w:p w14:paraId="794981E0" w14:textId="77777777" w:rsidR="003E6A07" w:rsidRPr="00A658A1" w:rsidRDefault="003E6A07" w:rsidP="003E6A07">
      <w:pPr>
        <w:pStyle w:val="B10"/>
      </w:pPr>
      <w:r w:rsidRPr="00A658A1">
        <w:t>f)</w:t>
      </w:r>
      <w:r w:rsidRPr="00A658A1">
        <w:tab/>
      </w:r>
      <w:proofErr w:type="spellStart"/>
      <w:r w:rsidRPr="00A658A1">
        <w:t>NRCellCU</w:t>
      </w:r>
      <w:proofErr w:type="spellEnd"/>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proofErr w:type="spellStart"/>
      <w:r>
        <w:rPr>
          <w:rFonts w:hint="eastAsia"/>
          <w:lang w:eastAsia="zh-CN"/>
        </w:rPr>
        <w:t>i</w:t>
      </w:r>
      <w:proofErr w:type="spellEnd"/>
      <w:r>
        <w:rPr>
          <w:rFonts w:hint="eastAsia"/>
          <w:lang w:eastAsia="zh-CN"/>
        </w:rPr>
        <w:t>)</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695" w:name="_Toc163038104"/>
      <w:r>
        <w:t>5.1.3.7.1.7</w:t>
      </w:r>
      <w:r>
        <w:tab/>
      </w:r>
      <w:r>
        <w:rPr>
          <w:lang w:eastAsia="zh-CN"/>
        </w:rPr>
        <w:t>Number of UEs for which conditional handover preparations are requested</w:t>
      </w:r>
      <w:bookmarkEnd w:id="2695"/>
    </w:p>
    <w:p w14:paraId="72875580" w14:textId="77777777" w:rsidR="00442F7F" w:rsidRDefault="00442F7F" w:rsidP="00442F7F">
      <w:pPr>
        <w:pStyle w:val="B10"/>
      </w:pPr>
      <w:r>
        <w:t>a)</w:t>
      </w:r>
      <w:r>
        <w:tab/>
        <w:t>This measurement provides the number of UEs for which outgoing intra-</w:t>
      </w:r>
      <w:proofErr w:type="spellStart"/>
      <w:r>
        <w:t>gNB</w:t>
      </w:r>
      <w:proofErr w:type="spellEnd"/>
      <w:r>
        <w:t xml:space="preserve"> conditional handover preparations are requested by the source </w:t>
      </w:r>
      <w:proofErr w:type="spellStart"/>
      <w:r>
        <w:t>NRCellCU</w:t>
      </w:r>
      <w:proofErr w:type="spellEnd"/>
      <w:r>
        <w:t xml:space="preserve"> for a split </w:t>
      </w:r>
      <w:proofErr w:type="spellStart"/>
      <w:r>
        <w:t>gNB</w:t>
      </w:r>
      <w:proofErr w:type="spellEnd"/>
      <w:r>
        <w:t xml:space="preserve">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w:t>
      </w:r>
      <w:proofErr w:type="spellStart"/>
      <w:r>
        <w:t>gNB</w:t>
      </w:r>
      <w:proofErr w:type="spellEnd"/>
      <w:r>
        <w:t xml:space="preserve"> deployment the measurement is triggered and stepped by 1 when </w:t>
      </w:r>
      <w:proofErr w:type="spellStart"/>
      <w:r>
        <w:t>gNB</w:t>
      </w:r>
      <w:proofErr w:type="spellEnd"/>
      <w:r>
        <w:t xml:space="preserve">-CUCP is sending a UE CONTEXT MODIFICATION REQUEST message (see TS 38.473 [6] clause 8.3.4) to </w:t>
      </w:r>
      <w:proofErr w:type="spellStart"/>
      <w:r>
        <w:t>gNB</w:t>
      </w:r>
      <w:proofErr w:type="spellEnd"/>
      <w:r>
        <w:t xml:space="preserve">-DU </w:t>
      </w:r>
      <w:r w:rsidR="00805962" w:rsidRPr="00805962">
        <w:t xml:space="preserve">or UE CONTEXT SETUP REQUEST message (see TS 38.473 [6] clause 8.3.1) to target </w:t>
      </w:r>
      <w:proofErr w:type="spellStart"/>
      <w:r w:rsidR="00805962" w:rsidRPr="00805962">
        <w:t>gNB</w:t>
      </w:r>
      <w:proofErr w:type="spellEnd"/>
      <w:r w:rsidR="00805962" w:rsidRPr="00805962">
        <w:t xml:space="preserve">-DU </w:t>
      </w:r>
      <w:r>
        <w:t>to request resources for an intra-</w:t>
      </w:r>
      <w:proofErr w:type="spellStart"/>
      <w:r>
        <w:t>gNB</w:t>
      </w:r>
      <w:proofErr w:type="spellEnd"/>
      <w:r>
        <w:t xml:space="preserve">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r>
      <w:proofErr w:type="spellStart"/>
      <w:r>
        <w:t>MM.ChoPrepIntraReqUes</w:t>
      </w:r>
      <w:proofErr w:type="spellEnd"/>
    </w:p>
    <w:p w14:paraId="166FFA13" w14:textId="77777777" w:rsidR="00442F7F" w:rsidRDefault="00442F7F" w:rsidP="00442F7F">
      <w:pPr>
        <w:pStyle w:val="B10"/>
      </w:pPr>
      <w:r>
        <w:t>f)</w:t>
      </w:r>
      <w:r>
        <w:tab/>
      </w:r>
      <w:proofErr w:type="spellStart"/>
      <w:r>
        <w:t>NRCellCU</w:t>
      </w:r>
      <w:proofErr w:type="spellEnd"/>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proofErr w:type="spellStart"/>
      <w:r>
        <w:rPr>
          <w:lang w:eastAsia="zh-CN"/>
        </w:rPr>
        <w:t>i</w:t>
      </w:r>
      <w:proofErr w:type="spellEnd"/>
      <w:r>
        <w:rPr>
          <w:lang w:eastAsia="zh-CN"/>
        </w:rPr>
        <w:t>)</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696" w:name="_Toc163038105"/>
      <w:r>
        <w:t>5.1.3.7.1.8</w:t>
      </w:r>
      <w:r>
        <w:tab/>
      </w:r>
      <w:r>
        <w:rPr>
          <w:lang w:eastAsia="zh-CN"/>
        </w:rPr>
        <w:t>Number of UEs for which conditional handover preparations are successful</w:t>
      </w:r>
      <w:bookmarkEnd w:id="2696"/>
    </w:p>
    <w:p w14:paraId="6E0D439E" w14:textId="77777777" w:rsidR="00442F7F" w:rsidRDefault="00442F7F" w:rsidP="00442F7F">
      <w:pPr>
        <w:pStyle w:val="B10"/>
      </w:pPr>
      <w:r>
        <w:t>a)</w:t>
      </w:r>
      <w:r>
        <w:tab/>
        <w:t>This measurement provides the number of UEs for which intra-</w:t>
      </w:r>
      <w:proofErr w:type="spellStart"/>
      <w:r>
        <w:t>gNB</w:t>
      </w:r>
      <w:proofErr w:type="spellEnd"/>
      <w:r>
        <w:t xml:space="preserve"> conditional handover preparations received by the source </w:t>
      </w:r>
      <w:proofErr w:type="spellStart"/>
      <w:r>
        <w:t>NRCellCU</w:t>
      </w:r>
      <w:proofErr w:type="spellEnd"/>
      <w:r>
        <w:t xml:space="preserve"> are successful, for a split </w:t>
      </w:r>
      <w:proofErr w:type="spellStart"/>
      <w:r>
        <w:t>gNB</w:t>
      </w:r>
      <w:proofErr w:type="spellEnd"/>
      <w:r>
        <w:t xml:space="preserve">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w:t>
      </w:r>
      <w:proofErr w:type="spellStart"/>
      <w:r>
        <w:t>gNB</w:t>
      </w:r>
      <w:proofErr w:type="spellEnd"/>
      <w:r>
        <w:t xml:space="preserve"> deployment the measurement is triggered and stepped by 1 when </w:t>
      </w:r>
      <w:proofErr w:type="spellStart"/>
      <w:r>
        <w:t>gNB</w:t>
      </w:r>
      <w:proofErr w:type="spellEnd"/>
      <w:r>
        <w:t xml:space="preserve">-CUCP receives a UE CONTEXT MODIFICATION RESPONSE message (see TS 38.473 [6] clause 8.3.4) from </w:t>
      </w:r>
      <w:proofErr w:type="spellStart"/>
      <w:r>
        <w:t>gNB</w:t>
      </w:r>
      <w:proofErr w:type="spellEnd"/>
      <w:r>
        <w:t xml:space="preserve">-DU </w:t>
      </w:r>
      <w:r w:rsidR="00805962" w:rsidRPr="00805962">
        <w:t xml:space="preserve">or UE CONTEXT SETUP RESPONSE message (see TS 38.473 [6] clause 8.3.1) from target </w:t>
      </w:r>
      <w:proofErr w:type="spellStart"/>
      <w:r w:rsidR="00805962" w:rsidRPr="00805962">
        <w:t>gNB</w:t>
      </w:r>
      <w:proofErr w:type="spellEnd"/>
      <w:r w:rsidR="00805962" w:rsidRPr="00805962">
        <w:t xml:space="preserve">-DU </w:t>
      </w:r>
      <w:r>
        <w:t>to initiate a successful intra-</w:t>
      </w:r>
      <w:proofErr w:type="spellStart"/>
      <w:r>
        <w:t>gNB</w:t>
      </w:r>
      <w:proofErr w:type="spellEnd"/>
      <w:r>
        <w:t xml:space="preserve">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r>
      <w:proofErr w:type="spellStart"/>
      <w:r>
        <w:t>MM.ChoPrepIntraSuccUes</w:t>
      </w:r>
      <w:proofErr w:type="spellEnd"/>
    </w:p>
    <w:p w14:paraId="039FBB98" w14:textId="77777777" w:rsidR="00442F7F" w:rsidRDefault="00442F7F" w:rsidP="00442F7F">
      <w:pPr>
        <w:pStyle w:val="B10"/>
      </w:pPr>
      <w:r>
        <w:t>f)</w:t>
      </w:r>
      <w:r>
        <w:tab/>
      </w:r>
      <w:proofErr w:type="spellStart"/>
      <w:r>
        <w:t>NRCellCU</w:t>
      </w:r>
      <w:proofErr w:type="spellEnd"/>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ins w:id="2697" w:author="28.552_CR0601R1_(Rel-19)_PM_KPI_5G_Ph4" w:date="2024-09-09T15:51:00Z"/>
          <w:lang w:eastAsia="zh-CN"/>
        </w:rPr>
      </w:pPr>
      <w:proofErr w:type="spellStart"/>
      <w:r>
        <w:rPr>
          <w:lang w:eastAsia="zh-CN"/>
        </w:rPr>
        <w:lastRenderedPageBreak/>
        <w:t>i</w:t>
      </w:r>
      <w:proofErr w:type="spellEnd"/>
      <w:r>
        <w:rPr>
          <w:lang w:eastAsia="zh-CN"/>
        </w:rPr>
        <w:t>)</w:t>
      </w:r>
      <w:r>
        <w:rPr>
          <w:lang w:eastAsia="zh-CN"/>
        </w:rPr>
        <w:tab/>
        <w:t>One usage of this performance measurement is for performance assurance.</w:t>
      </w:r>
    </w:p>
    <w:p w14:paraId="7EDD3193" w14:textId="59028803" w:rsidR="00B706F6" w:rsidRPr="001E2592" w:rsidRDefault="00B706F6" w:rsidP="00B706F6">
      <w:pPr>
        <w:pStyle w:val="Heading6"/>
        <w:rPr>
          <w:ins w:id="2698" w:author="28.552_CR0601R1_(Rel-19)_PM_KPI_5G_Ph4" w:date="2024-09-09T15:51:00Z"/>
          <w:lang w:eastAsia="zh-CN"/>
        </w:rPr>
      </w:pPr>
      <w:ins w:id="2699" w:author="28.552_CR0601R1_(Rel-19)_PM_KPI_5G_Ph4" w:date="2024-09-09T15:51:00Z">
        <w:r w:rsidRPr="00A005B5">
          <w:t>5.1.</w:t>
        </w:r>
        <w:r>
          <w:t>3</w:t>
        </w:r>
        <w:r w:rsidRPr="00A005B5">
          <w:t>.</w:t>
        </w:r>
        <w:r>
          <w:t>7</w:t>
        </w:r>
        <w:r w:rsidRPr="00A005B5">
          <w:t>.</w:t>
        </w:r>
        <w:r>
          <w:t>1.9</w:t>
        </w:r>
        <w:r w:rsidRPr="00A005B5">
          <w:tab/>
        </w:r>
        <w:r>
          <w:rPr>
            <w:lang w:eastAsia="zh-CN"/>
          </w:rPr>
          <w:t>Number of UEs for which LTM Cell Switch preparations are requested</w:t>
        </w:r>
      </w:ins>
    </w:p>
    <w:p w14:paraId="06C3D788" w14:textId="77777777" w:rsidR="00B706F6" w:rsidRPr="002E04A2" w:rsidRDefault="00B706F6" w:rsidP="00B706F6">
      <w:pPr>
        <w:pStyle w:val="B10"/>
        <w:rPr>
          <w:ins w:id="2700" w:author="28.552_CR0601R1_(Rel-19)_PM_KPI_5G_Ph4" w:date="2024-09-09T15:51:00Z"/>
        </w:rPr>
      </w:pPr>
      <w:ins w:id="2701" w:author="28.552_CR0601R1_(Rel-19)_PM_KPI_5G_Ph4" w:date="2024-09-09T15:51:00Z">
        <w:r>
          <w:t>a)</w:t>
        </w:r>
        <w:r>
          <w:tab/>
          <w:t>This measurement provides the number of UEs for which outgoing intra-</w:t>
        </w:r>
        <w:proofErr w:type="spellStart"/>
        <w:r>
          <w:t>gNB</w:t>
        </w:r>
        <w:proofErr w:type="spellEnd"/>
        <w:r>
          <w:t xml:space="preserve"> LTM Cell Switch preparations are requested by the source </w:t>
        </w:r>
        <w:proofErr w:type="spellStart"/>
        <w:r>
          <w:t>NRCellCU</w:t>
        </w:r>
        <w:proofErr w:type="spellEnd"/>
        <w:r>
          <w:t xml:space="preserve"> for a split </w:t>
        </w:r>
        <w:proofErr w:type="spellStart"/>
        <w:r>
          <w:t>gNB</w:t>
        </w:r>
        <w:proofErr w:type="spellEnd"/>
        <w:r>
          <w:t xml:space="preserve"> deployment.</w:t>
        </w:r>
      </w:ins>
    </w:p>
    <w:p w14:paraId="22302B17" w14:textId="77777777" w:rsidR="00B706F6" w:rsidRPr="002E04A2" w:rsidRDefault="00B706F6" w:rsidP="00B706F6">
      <w:pPr>
        <w:pStyle w:val="B10"/>
        <w:rPr>
          <w:ins w:id="2702" w:author="28.552_CR0601R1_(Rel-19)_PM_KPI_5G_Ph4" w:date="2024-09-09T15:51:00Z"/>
        </w:rPr>
      </w:pPr>
      <w:ins w:id="2703" w:author="28.552_CR0601R1_(Rel-19)_PM_KPI_5G_Ph4" w:date="2024-09-09T15:51:00Z">
        <w:r>
          <w:t>b)</w:t>
        </w:r>
        <w:r>
          <w:tab/>
          <w:t>CC.</w:t>
        </w:r>
      </w:ins>
    </w:p>
    <w:p w14:paraId="2CF1CB0D" w14:textId="77777777" w:rsidR="00B706F6" w:rsidRDefault="00B706F6" w:rsidP="00B706F6">
      <w:pPr>
        <w:pStyle w:val="B10"/>
        <w:rPr>
          <w:ins w:id="2704" w:author="28.552_CR0601R1_(Rel-19)_PM_KPI_5G_Ph4" w:date="2024-09-09T15:51:00Z"/>
        </w:rPr>
      </w:pPr>
      <w:ins w:id="2705" w:author="28.552_CR0601R1_(Rel-19)_PM_KPI_5G_Ph4" w:date="2024-09-09T15:51:00Z">
        <w:r>
          <w:t>c)</w:t>
        </w:r>
        <w:r>
          <w:tab/>
          <w:t xml:space="preserve">For split </w:t>
        </w:r>
        <w:proofErr w:type="spellStart"/>
        <w:r>
          <w:t>gNB</w:t>
        </w:r>
        <w:proofErr w:type="spellEnd"/>
        <w:r>
          <w:t xml:space="preserve"> deployment the measurement is triggered and stepped by 1 when </w:t>
        </w:r>
        <w:proofErr w:type="spellStart"/>
        <w:r>
          <w:t>gNB</w:t>
        </w:r>
        <w:proofErr w:type="spellEnd"/>
        <w:r>
          <w:t xml:space="preserve">-CUCP is sending a UE CONTEXT MODIFICATION REQUEST message (see TS 38.473 [6] clause 8.3.4) to </w:t>
        </w:r>
        <w:proofErr w:type="spellStart"/>
        <w:r>
          <w:t>gNB</w:t>
        </w:r>
        <w:proofErr w:type="spellEnd"/>
        <w:r>
          <w:t xml:space="preserve">-DU </w:t>
        </w:r>
        <w:r w:rsidRPr="00805962">
          <w:t xml:space="preserve">or UE CONTEXT SETUP REQUEST message (see TS 38.473 [6] clause 8.3.1) to target </w:t>
        </w:r>
        <w:proofErr w:type="spellStart"/>
        <w:r w:rsidRPr="00805962">
          <w:t>gNB</w:t>
        </w:r>
        <w:proofErr w:type="spellEnd"/>
        <w:r w:rsidRPr="00805962">
          <w:t xml:space="preserve">-DU </w:t>
        </w:r>
        <w:r>
          <w:t>to request resources for an intra-</w:t>
        </w:r>
        <w:proofErr w:type="spellStart"/>
        <w:r>
          <w:t>gNB</w:t>
        </w:r>
        <w:proofErr w:type="spellEnd"/>
        <w:r>
          <w:t xml:space="preserve"> LTM Cell Switch. The counter is incremented by 1 for each UE, even if UE CONTEXT MODIFICATION REQUEST </w:t>
        </w:r>
        <w:r w:rsidRPr="00805962">
          <w:t xml:space="preserve">or UE CONTEXT SETUP REQUEST </w:t>
        </w:r>
        <w:r>
          <w:t>messages were sent for several cells.</w:t>
        </w:r>
      </w:ins>
    </w:p>
    <w:p w14:paraId="53078651" w14:textId="77777777" w:rsidR="00B706F6" w:rsidRPr="002E04A2" w:rsidRDefault="00B706F6" w:rsidP="00B706F6">
      <w:pPr>
        <w:pStyle w:val="B10"/>
        <w:rPr>
          <w:ins w:id="2706" w:author="28.552_CR0601R1_(Rel-19)_PM_KPI_5G_Ph4" w:date="2024-09-09T15:51:00Z"/>
        </w:rPr>
      </w:pPr>
      <w:ins w:id="2707" w:author="28.552_CR0601R1_(Rel-19)_PM_KPI_5G_Ph4" w:date="2024-09-09T15:51:00Z">
        <w:r>
          <w:t>d)</w:t>
        </w:r>
        <w:r>
          <w:tab/>
          <w:t>A single integer value.</w:t>
        </w:r>
      </w:ins>
    </w:p>
    <w:p w14:paraId="62B8AE09" w14:textId="77777777" w:rsidR="00B706F6" w:rsidRPr="00373D50" w:rsidRDefault="00B706F6" w:rsidP="00B706F6">
      <w:pPr>
        <w:pStyle w:val="B10"/>
        <w:rPr>
          <w:ins w:id="2708" w:author="28.552_CR0601R1_(Rel-19)_PM_KPI_5G_Ph4" w:date="2024-09-09T15:51:00Z"/>
          <w:lang w:val="fr-FR"/>
        </w:rPr>
      </w:pPr>
      <w:ins w:id="2709" w:author="28.552_CR0601R1_(Rel-19)_PM_KPI_5G_Ph4" w:date="2024-09-09T15:51:00Z">
        <w:r w:rsidRPr="00373D50">
          <w:rPr>
            <w:lang w:val="fr-FR"/>
          </w:rPr>
          <w:t>e)</w:t>
        </w:r>
        <w:r w:rsidRPr="00373D50">
          <w:rPr>
            <w:lang w:val="fr-FR"/>
          </w:rPr>
          <w:tab/>
        </w:r>
        <w:proofErr w:type="spellStart"/>
        <w:r>
          <w:t>MM.LTMCellSwitchPrepIntraReqUes</w:t>
        </w:r>
        <w:proofErr w:type="spellEnd"/>
        <w:r w:rsidRPr="00373D50">
          <w:rPr>
            <w:lang w:val="fr-FR"/>
          </w:rPr>
          <w:t>.</w:t>
        </w:r>
      </w:ins>
    </w:p>
    <w:p w14:paraId="61F97C97" w14:textId="77777777" w:rsidR="00B706F6" w:rsidRPr="00373D50" w:rsidRDefault="00B706F6" w:rsidP="00B706F6">
      <w:pPr>
        <w:pStyle w:val="B10"/>
        <w:rPr>
          <w:ins w:id="2710" w:author="28.552_CR0601R1_(Rel-19)_PM_KPI_5G_Ph4" w:date="2024-09-09T15:51:00Z"/>
          <w:lang w:val="fr-FR"/>
        </w:rPr>
      </w:pPr>
      <w:ins w:id="2711" w:author="28.552_CR0601R1_(Rel-19)_PM_KPI_5G_Ph4" w:date="2024-09-09T15:51:00Z">
        <w:r w:rsidRPr="00373D50">
          <w:rPr>
            <w:lang w:val="fr-FR"/>
          </w:rPr>
          <w:t>f)</w:t>
        </w:r>
        <w:r w:rsidRPr="00373D50">
          <w:rPr>
            <w:lang w:val="fr-FR"/>
          </w:rPr>
          <w:tab/>
        </w:r>
        <w:proofErr w:type="spellStart"/>
        <w:r>
          <w:t>NRCellCU</w:t>
        </w:r>
        <w:proofErr w:type="spellEnd"/>
        <w:r w:rsidRPr="00373D50">
          <w:rPr>
            <w:lang w:val="fr-FR"/>
          </w:rPr>
          <w:t>.</w:t>
        </w:r>
      </w:ins>
    </w:p>
    <w:p w14:paraId="3B2D8738" w14:textId="77777777" w:rsidR="00B706F6" w:rsidRPr="002E04A2" w:rsidRDefault="00B706F6" w:rsidP="00B706F6">
      <w:pPr>
        <w:pStyle w:val="B10"/>
        <w:rPr>
          <w:ins w:id="2712" w:author="28.552_CR0601R1_(Rel-19)_PM_KPI_5G_Ph4" w:date="2024-09-09T15:51:00Z"/>
        </w:rPr>
      </w:pPr>
      <w:ins w:id="2713" w:author="28.552_CR0601R1_(Rel-19)_PM_KPI_5G_Ph4" w:date="2024-09-09T15:51:00Z">
        <w:r>
          <w:t>g)</w:t>
        </w:r>
        <w:r>
          <w:tab/>
          <w:t>Valid for packet switched traffic.</w:t>
        </w:r>
      </w:ins>
    </w:p>
    <w:p w14:paraId="5CA94B6E" w14:textId="77777777" w:rsidR="00B706F6" w:rsidRDefault="00B706F6" w:rsidP="00B706F6">
      <w:pPr>
        <w:pStyle w:val="B10"/>
        <w:rPr>
          <w:ins w:id="2714" w:author="28.552_CR0601R1_(Rel-19)_PM_KPI_5G_Ph4" w:date="2024-09-09T15:51:00Z"/>
        </w:rPr>
      </w:pPr>
      <w:ins w:id="2715" w:author="28.552_CR0601R1_(Rel-19)_PM_KPI_5G_Ph4" w:date="2024-09-09T15:51:00Z">
        <w:r>
          <w:t>h)</w:t>
        </w:r>
        <w:r>
          <w:tab/>
          <w:t>5GS.</w:t>
        </w:r>
      </w:ins>
    </w:p>
    <w:p w14:paraId="65BF9DDD" w14:textId="77777777" w:rsidR="00B706F6" w:rsidRDefault="00B706F6" w:rsidP="00B706F6">
      <w:pPr>
        <w:pStyle w:val="B10"/>
        <w:rPr>
          <w:ins w:id="2716" w:author="28.552_CR0601R1_(Rel-19)_PM_KPI_5G_Ph4" w:date="2024-09-09T15:51:00Z"/>
        </w:rPr>
      </w:pPr>
      <w:proofErr w:type="spellStart"/>
      <w:ins w:id="2717" w:author="28.552_CR0601R1_(Rel-19)_PM_KPI_5G_Ph4" w:date="2024-09-09T15:51:00Z">
        <w:r>
          <w:rPr>
            <w:rFonts w:hint="eastAsia"/>
            <w:lang w:eastAsia="zh-CN"/>
          </w:rPr>
          <w:t>i</w:t>
        </w:r>
        <w:proofErr w:type="spellEnd"/>
        <w:r>
          <w:rPr>
            <w:rFonts w:hint="eastAsia"/>
            <w:lang w:eastAsia="zh-CN"/>
          </w:rPr>
          <w:t>)</w:t>
        </w:r>
        <w:r>
          <w:rPr>
            <w:rFonts w:hint="eastAsia"/>
            <w:lang w:eastAsia="zh-CN"/>
          </w:rPr>
          <w:tab/>
        </w:r>
        <w:r>
          <w:rPr>
            <w:lang w:eastAsia="zh-CN"/>
          </w:rPr>
          <w:t>One usage of this performance measurement is for performance assurance.</w:t>
        </w:r>
      </w:ins>
    </w:p>
    <w:p w14:paraId="03181E80" w14:textId="77777777" w:rsidR="00B706F6" w:rsidRDefault="00B706F6" w:rsidP="00B706F6">
      <w:pPr>
        <w:pStyle w:val="BodyText"/>
        <w:rPr>
          <w:ins w:id="2718" w:author="28.552_CR0601R1_(Rel-19)_PM_KPI_5G_Ph4" w:date="2024-09-09T15:51:00Z"/>
          <w:rFonts w:ascii="Arial" w:hAnsi="Arial" w:cs="Arial"/>
          <w:iCs/>
        </w:rPr>
      </w:pPr>
    </w:p>
    <w:p w14:paraId="4F56C79A" w14:textId="4B18381D" w:rsidR="00B706F6" w:rsidRPr="001E2592" w:rsidRDefault="00B706F6" w:rsidP="00B706F6">
      <w:pPr>
        <w:pStyle w:val="Heading6"/>
        <w:rPr>
          <w:ins w:id="2719" w:author="28.552_CR0601R1_(Rel-19)_PM_KPI_5G_Ph4" w:date="2024-09-09T15:51:00Z"/>
          <w:lang w:eastAsia="zh-CN"/>
        </w:rPr>
      </w:pPr>
      <w:ins w:id="2720" w:author="28.552_CR0601R1_(Rel-19)_PM_KPI_5G_Ph4" w:date="2024-09-09T15:51:00Z">
        <w:r w:rsidRPr="00A005B5">
          <w:t>5.1.</w:t>
        </w:r>
        <w:r>
          <w:t>3</w:t>
        </w:r>
        <w:r w:rsidRPr="00A005B5">
          <w:t>.</w:t>
        </w:r>
        <w:r>
          <w:t>7</w:t>
        </w:r>
        <w:r w:rsidRPr="00A005B5">
          <w:t>.</w:t>
        </w:r>
        <w:r>
          <w:t>1.10</w:t>
        </w:r>
        <w:r w:rsidRPr="00A005B5">
          <w:tab/>
        </w:r>
        <w:r>
          <w:rPr>
            <w:lang w:eastAsia="zh-CN"/>
          </w:rPr>
          <w:t>Number of UEs for which LTM Cell Switch preparations are successful</w:t>
        </w:r>
      </w:ins>
    </w:p>
    <w:p w14:paraId="4F343424" w14:textId="77777777" w:rsidR="00B706F6" w:rsidRDefault="00B706F6" w:rsidP="00B706F6">
      <w:pPr>
        <w:pStyle w:val="B10"/>
        <w:rPr>
          <w:ins w:id="2721" w:author="28.552_CR0601R1_(Rel-19)_PM_KPI_5G_Ph4" w:date="2024-09-09T15:51:00Z"/>
        </w:rPr>
      </w:pPr>
      <w:ins w:id="2722" w:author="28.552_CR0601R1_(Rel-19)_PM_KPI_5G_Ph4" w:date="2024-09-09T15:51:00Z">
        <w:r>
          <w:t>a)</w:t>
        </w:r>
        <w:r>
          <w:tab/>
          <w:t>This measurement provides the number of UEs for which intra-</w:t>
        </w:r>
        <w:proofErr w:type="spellStart"/>
        <w:r>
          <w:t>gNB</w:t>
        </w:r>
        <w:proofErr w:type="spellEnd"/>
        <w:r>
          <w:t xml:space="preserve"> LTM Cell Switch preparations received by the source </w:t>
        </w:r>
        <w:proofErr w:type="spellStart"/>
        <w:r>
          <w:t>NRCellCU</w:t>
        </w:r>
        <w:proofErr w:type="spellEnd"/>
        <w:r>
          <w:t xml:space="preserve"> are successful, for a split </w:t>
        </w:r>
        <w:proofErr w:type="spellStart"/>
        <w:r>
          <w:t>gNB</w:t>
        </w:r>
        <w:proofErr w:type="spellEnd"/>
        <w:r>
          <w:t xml:space="preserve"> deployment.</w:t>
        </w:r>
      </w:ins>
    </w:p>
    <w:p w14:paraId="20C127B7" w14:textId="77777777" w:rsidR="00B706F6" w:rsidRDefault="00B706F6" w:rsidP="00B706F6">
      <w:pPr>
        <w:pStyle w:val="B10"/>
        <w:rPr>
          <w:ins w:id="2723" w:author="28.552_CR0601R1_(Rel-19)_PM_KPI_5G_Ph4" w:date="2024-09-09T15:51:00Z"/>
        </w:rPr>
      </w:pPr>
      <w:ins w:id="2724" w:author="28.552_CR0601R1_(Rel-19)_PM_KPI_5G_Ph4" w:date="2024-09-09T15:51:00Z">
        <w:r>
          <w:t>b)</w:t>
        </w:r>
        <w:r>
          <w:tab/>
          <w:t>CC</w:t>
        </w:r>
      </w:ins>
    </w:p>
    <w:p w14:paraId="2D1D5AC4" w14:textId="77777777" w:rsidR="00B706F6" w:rsidRDefault="00B706F6" w:rsidP="00B706F6">
      <w:pPr>
        <w:pStyle w:val="B10"/>
        <w:rPr>
          <w:ins w:id="2725" w:author="28.552_CR0601R1_(Rel-19)_PM_KPI_5G_Ph4" w:date="2024-09-09T15:51:00Z"/>
        </w:rPr>
      </w:pPr>
      <w:ins w:id="2726" w:author="28.552_CR0601R1_(Rel-19)_PM_KPI_5G_Ph4" w:date="2024-09-09T15:51:00Z">
        <w:r>
          <w:t>c)</w:t>
        </w:r>
        <w:r>
          <w:tab/>
          <w:t xml:space="preserve">For split </w:t>
        </w:r>
        <w:proofErr w:type="spellStart"/>
        <w:r>
          <w:t>gNB</w:t>
        </w:r>
        <w:proofErr w:type="spellEnd"/>
        <w:r>
          <w:t xml:space="preserve"> deployment the measurement is triggered and stepped by 1 when </w:t>
        </w:r>
        <w:proofErr w:type="spellStart"/>
        <w:r>
          <w:t>gNB</w:t>
        </w:r>
        <w:proofErr w:type="spellEnd"/>
        <w:r>
          <w:t xml:space="preserve">-CUCP receives a UE CONTEXT MODIFICATION RESPONSE message (see TS 38.473 [6] clause 8.3.4) from </w:t>
        </w:r>
        <w:proofErr w:type="spellStart"/>
        <w:r>
          <w:t>gNB</w:t>
        </w:r>
        <w:proofErr w:type="spellEnd"/>
        <w:r>
          <w:t xml:space="preserve">-DU </w:t>
        </w:r>
        <w:r w:rsidRPr="00805962">
          <w:t xml:space="preserve">or UE CONTEXT SETUP RESPONSE message (see TS 38.473 [6] clause 8.3.1) from target </w:t>
        </w:r>
        <w:proofErr w:type="spellStart"/>
        <w:r w:rsidRPr="00805962">
          <w:t>gNB</w:t>
        </w:r>
        <w:proofErr w:type="spellEnd"/>
        <w:r w:rsidRPr="00805962">
          <w:t xml:space="preserve">-DU </w:t>
        </w:r>
        <w:r>
          <w:t>to initiate a successful intra-</w:t>
        </w:r>
        <w:proofErr w:type="spellStart"/>
        <w:r>
          <w:t>gNB</w:t>
        </w:r>
        <w:proofErr w:type="spellEnd"/>
        <w:r>
          <w:t xml:space="preserve"> LTM Cell Switch. The counter is incremented by 1 for each UE, even if UE CONTEXT MODIFICATION RESPONSE </w:t>
        </w:r>
        <w:r w:rsidRPr="00805962">
          <w:t xml:space="preserve">or UE CONTEXT SETUP RESPONSE </w:t>
        </w:r>
        <w:r>
          <w:t>messages were received for several. cells.</w:t>
        </w:r>
      </w:ins>
    </w:p>
    <w:p w14:paraId="5A2FEF63" w14:textId="77777777" w:rsidR="00B706F6" w:rsidRDefault="00B706F6" w:rsidP="00B706F6">
      <w:pPr>
        <w:pStyle w:val="B10"/>
        <w:rPr>
          <w:ins w:id="2727" w:author="28.552_CR0601R1_(Rel-19)_PM_KPI_5G_Ph4" w:date="2024-09-09T15:51:00Z"/>
        </w:rPr>
      </w:pPr>
      <w:ins w:id="2728" w:author="28.552_CR0601R1_(Rel-19)_PM_KPI_5G_Ph4" w:date="2024-09-09T15:51:00Z">
        <w:r>
          <w:t>d)</w:t>
        </w:r>
        <w:r>
          <w:tab/>
          <w:t>A single integer value.</w:t>
        </w:r>
      </w:ins>
    </w:p>
    <w:p w14:paraId="7BFF8F2A" w14:textId="77777777" w:rsidR="00B706F6" w:rsidRDefault="00B706F6" w:rsidP="00B706F6">
      <w:pPr>
        <w:pStyle w:val="B10"/>
        <w:rPr>
          <w:ins w:id="2729" w:author="28.552_CR0601R1_(Rel-19)_PM_KPI_5G_Ph4" w:date="2024-09-09T15:51:00Z"/>
        </w:rPr>
      </w:pPr>
      <w:ins w:id="2730" w:author="28.552_CR0601R1_(Rel-19)_PM_KPI_5G_Ph4" w:date="2024-09-09T15:51:00Z">
        <w:r>
          <w:t>e)</w:t>
        </w:r>
        <w:r>
          <w:tab/>
        </w:r>
        <w:proofErr w:type="spellStart"/>
        <w:r>
          <w:t>MM.LTMCellSwitchPrepIntraSuccUes</w:t>
        </w:r>
        <w:proofErr w:type="spellEnd"/>
        <w:r>
          <w:t>.</w:t>
        </w:r>
      </w:ins>
    </w:p>
    <w:p w14:paraId="1624352C" w14:textId="77777777" w:rsidR="00B706F6" w:rsidRDefault="00B706F6" w:rsidP="00B706F6">
      <w:pPr>
        <w:pStyle w:val="B10"/>
        <w:rPr>
          <w:ins w:id="2731" w:author="28.552_CR0601R1_(Rel-19)_PM_KPI_5G_Ph4" w:date="2024-09-09T15:51:00Z"/>
        </w:rPr>
      </w:pPr>
      <w:ins w:id="2732" w:author="28.552_CR0601R1_(Rel-19)_PM_KPI_5G_Ph4" w:date="2024-09-09T15:51:00Z">
        <w:r>
          <w:t>f)</w:t>
        </w:r>
        <w:r>
          <w:tab/>
        </w:r>
        <w:proofErr w:type="spellStart"/>
        <w:r>
          <w:t>NRCellCU</w:t>
        </w:r>
        <w:proofErr w:type="spellEnd"/>
        <w:r>
          <w:t>.</w:t>
        </w:r>
      </w:ins>
    </w:p>
    <w:p w14:paraId="061896A7" w14:textId="77777777" w:rsidR="00B706F6" w:rsidRDefault="00B706F6" w:rsidP="00B706F6">
      <w:pPr>
        <w:pStyle w:val="B10"/>
        <w:rPr>
          <w:ins w:id="2733" w:author="28.552_CR0601R1_(Rel-19)_PM_KPI_5G_Ph4" w:date="2024-09-09T15:51:00Z"/>
        </w:rPr>
      </w:pPr>
      <w:ins w:id="2734" w:author="28.552_CR0601R1_(Rel-19)_PM_KPI_5G_Ph4" w:date="2024-09-09T15:51:00Z">
        <w:r>
          <w:t>g)</w:t>
        </w:r>
        <w:r>
          <w:tab/>
          <w:t>Valid for packet switched traffic.</w:t>
        </w:r>
      </w:ins>
    </w:p>
    <w:p w14:paraId="78584AF3" w14:textId="77777777" w:rsidR="00B706F6" w:rsidRDefault="00B706F6" w:rsidP="00B706F6">
      <w:pPr>
        <w:pStyle w:val="B10"/>
        <w:rPr>
          <w:ins w:id="2735" w:author="28.552_CR0601R1_(Rel-19)_PM_KPI_5G_Ph4" w:date="2024-09-09T15:51:00Z"/>
        </w:rPr>
      </w:pPr>
      <w:ins w:id="2736" w:author="28.552_CR0601R1_(Rel-19)_PM_KPI_5G_Ph4" w:date="2024-09-09T15:51:00Z">
        <w:r>
          <w:t>h)</w:t>
        </w:r>
        <w:r>
          <w:tab/>
          <w:t>5GS.</w:t>
        </w:r>
      </w:ins>
    </w:p>
    <w:p w14:paraId="6E4034A6" w14:textId="77777777" w:rsidR="00B706F6" w:rsidRDefault="00B706F6" w:rsidP="00B706F6">
      <w:pPr>
        <w:pStyle w:val="B10"/>
        <w:rPr>
          <w:ins w:id="2737" w:author="28.552_CR0601R1_(Rel-19)_PM_KPI_5G_Ph4" w:date="2024-09-09T15:51:00Z"/>
          <w:lang w:eastAsia="zh-CN"/>
        </w:rPr>
      </w:pPr>
      <w:proofErr w:type="spellStart"/>
      <w:ins w:id="2738" w:author="28.552_CR0601R1_(Rel-19)_PM_KPI_5G_Ph4" w:date="2024-09-09T15:51:00Z">
        <w:r>
          <w:rPr>
            <w:lang w:eastAsia="zh-CN"/>
          </w:rPr>
          <w:t>i</w:t>
        </w:r>
        <w:proofErr w:type="spellEnd"/>
        <w:r>
          <w:rPr>
            <w:lang w:eastAsia="zh-CN"/>
          </w:rPr>
          <w:t>)</w:t>
        </w:r>
        <w:r>
          <w:rPr>
            <w:lang w:eastAsia="zh-CN"/>
          </w:rPr>
          <w:tab/>
          <w:t>One usage of this performance measurement is for performance assurance.</w:t>
        </w:r>
      </w:ins>
    </w:p>
    <w:p w14:paraId="7EE879E8" w14:textId="77777777" w:rsidR="00B706F6" w:rsidRDefault="00B706F6" w:rsidP="00442F7F">
      <w:pPr>
        <w:pStyle w:val="B10"/>
        <w:rPr>
          <w:lang w:eastAsia="zh-CN"/>
        </w:rPr>
      </w:pPr>
    </w:p>
    <w:p w14:paraId="46A2C13E" w14:textId="77777777" w:rsidR="006C25C1" w:rsidRDefault="006C25C1" w:rsidP="006C25C1">
      <w:pPr>
        <w:pStyle w:val="Heading4"/>
        <w:rPr>
          <w:lang w:eastAsia="zh-CN"/>
        </w:rPr>
      </w:pPr>
      <w:bookmarkStart w:id="2739" w:name="_Toc20132346"/>
      <w:bookmarkStart w:id="2740" w:name="_Toc27473395"/>
      <w:bookmarkStart w:id="2741" w:name="_Toc35956066"/>
      <w:bookmarkStart w:id="2742" w:name="_Toc44492055"/>
      <w:bookmarkStart w:id="2743" w:name="_Toc51689984"/>
      <w:bookmarkStart w:id="2744" w:name="_Toc51750676"/>
      <w:bookmarkStart w:id="2745" w:name="_Toc51774936"/>
      <w:bookmarkStart w:id="2746" w:name="_Toc51775550"/>
      <w:bookmarkStart w:id="2747" w:name="_Toc51776166"/>
      <w:bookmarkStart w:id="2748" w:name="_Toc58515552"/>
      <w:bookmarkStart w:id="2749" w:name="_Toc163038106"/>
      <w:r>
        <w:lastRenderedPageBreak/>
        <w:t>5.1.3.8</w:t>
      </w:r>
      <w:r>
        <w:tab/>
      </w:r>
      <w:bookmarkEnd w:id="2739"/>
      <w:bookmarkEnd w:id="2740"/>
      <w:bookmarkEnd w:id="2741"/>
      <w:bookmarkEnd w:id="2742"/>
      <w:bookmarkEnd w:id="2743"/>
      <w:r w:rsidR="00DC6DF0">
        <w:t>Void</w:t>
      </w:r>
      <w:bookmarkEnd w:id="2744"/>
      <w:bookmarkEnd w:id="2745"/>
      <w:bookmarkEnd w:id="2746"/>
      <w:bookmarkEnd w:id="2747"/>
      <w:bookmarkEnd w:id="2748"/>
      <w:bookmarkEnd w:id="2749"/>
    </w:p>
    <w:p w14:paraId="6CDC3DEA" w14:textId="4378546D" w:rsidR="006C25C1" w:rsidRDefault="006C25C1" w:rsidP="006C25C1">
      <w:pPr>
        <w:pStyle w:val="Heading4"/>
      </w:pPr>
      <w:bookmarkStart w:id="2750" w:name="_Toc20132347"/>
      <w:bookmarkStart w:id="2751" w:name="_Toc27473396"/>
      <w:bookmarkStart w:id="2752" w:name="_Toc35956067"/>
      <w:bookmarkStart w:id="2753" w:name="_Toc44492056"/>
      <w:bookmarkStart w:id="2754" w:name="_Toc51689985"/>
      <w:bookmarkStart w:id="2755" w:name="_Toc51750677"/>
      <w:bookmarkStart w:id="2756" w:name="_Toc51774937"/>
      <w:bookmarkStart w:id="2757" w:name="_Toc51775551"/>
      <w:bookmarkStart w:id="2758" w:name="_Toc51776167"/>
      <w:bookmarkStart w:id="2759" w:name="_Toc58515553"/>
      <w:bookmarkStart w:id="2760" w:name="_Toc163038107"/>
      <w:r>
        <w:t>5.1.3.</w:t>
      </w:r>
      <w:r w:rsidR="009435F3">
        <w:t>9</w:t>
      </w:r>
      <w:r w:rsidR="009435F3">
        <w:tab/>
      </w:r>
      <w:bookmarkEnd w:id="2750"/>
      <w:bookmarkEnd w:id="2751"/>
      <w:bookmarkEnd w:id="2752"/>
      <w:bookmarkEnd w:id="2753"/>
      <w:bookmarkEnd w:id="2754"/>
      <w:r w:rsidR="00DC6DF0">
        <w:t>Void</w:t>
      </w:r>
      <w:bookmarkEnd w:id="2755"/>
      <w:bookmarkEnd w:id="2756"/>
      <w:bookmarkEnd w:id="2757"/>
      <w:bookmarkEnd w:id="2758"/>
      <w:bookmarkEnd w:id="2759"/>
      <w:bookmarkEnd w:id="2760"/>
    </w:p>
    <w:p w14:paraId="2463D47D" w14:textId="68C8D849" w:rsidR="00E90BF0" w:rsidRDefault="00E90BF0" w:rsidP="00E90BF0">
      <w:pPr>
        <w:pStyle w:val="Heading4"/>
      </w:pPr>
      <w:bookmarkStart w:id="2761" w:name="_Toc163038108"/>
      <w:r>
        <w:t>5.1.3.10</w:t>
      </w:r>
      <w:r>
        <w:tab/>
        <w:t>Packet measurements</w:t>
      </w:r>
      <w:bookmarkEnd w:id="2761"/>
    </w:p>
    <w:p w14:paraId="24DB8805" w14:textId="74F8D9D5" w:rsidR="00E90BF0" w:rsidRDefault="00E90BF0" w:rsidP="00E90BF0">
      <w:pPr>
        <w:pStyle w:val="Heading5"/>
      </w:pPr>
      <w:bookmarkStart w:id="2762" w:name="_Toc163038109"/>
      <w:r>
        <w:t>5.1.3.10.1</w:t>
      </w:r>
      <w:r>
        <w:tab/>
        <w:t>Total number of UL PDCP SDU Packets</w:t>
      </w:r>
      <w:bookmarkEnd w:id="2762"/>
      <w:r>
        <w:tab/>
      </w:r>
    </w:p>
    <w:p w14:paraId="14FDDBAB" w14:textId="30C0E2EA" w:rsidR="00E90BF0" w:rsidRPr="00D00123" w:rsidRDefault="00E90BF0" w:rsidP="00E90BF0">
      <w:pPr>
        <w:pStyle w:val="B10"/>
      </w:pPr>
      <w:r w:rsidRPr="00D00123">
        <w:t xml:space="preserve">a) This measurement provides the total number of PDCP SDU packets which are expected received at </w:t>
      </w:r>
      <w:proofErr w:type="spellStart"/>
      <w:r w:rsidRPr="00D00123">
        <w:t>gNB</w:t>
      </w:r>
      <w:proofErr w:type="spellEnd"/>
      <w:r w:rsidRPr="00D00123">
        <w:t xml:space="preserve">-CU-UP. Only user-plane traffic (DTCH) and only PDCP SDUs that have entered PDCP (and given a PDCP sequence number) are considered. The measurement is optionally split into </w:t>
      </w:r>
      <w:proofErr w:type="spellStart"/>
      <w:r w:rsidRPr="00D00123">
        <w:t>subcounters</w:t>
      </w:r>
      <w:proofErr w:type="spellEnd"/>
      <w:r w:rsidRPr="00D00123">
        <w:t xml:space="preserve"> per QoS level (mapped 5QI or QCI in NR option 3), and </w:t>
      </w:r>
      <w:proofErr w:type="spellStart"/>
      <w:r w:rsidRPr="00D00123">
        <w:t>subcounters</w:t>
      </w:r>
      <w:proofErr w:type="spellEnd"/>
      <w:r w:rsidRPr="00D00123">
        <w:t xml:space="preserve">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 xml:space="preserve">This measurement is obtained as: Total number of UL PDCP sequence numbers (also including missing sequence numbers) of a bearer, starting from the sequence number of the first packet delivered by UE PDCP to </w:t>
      </w:r>
      <w:proofErr w:type="spellStart"/>
      <w:r w:rsidRPr="00D00123">
        <w:t>gNB</w:t>
      </w:r>
      <w:proofErr w:type="spellEnd"/>
      <w:r w:rsidRPr="00D00123">
        <w:t>-CU-UP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 xml:space="preserve">The measurement name has the form </w:t>
      </w:r>
      <w:proofErr w:type="spellStart"/>
      <w:r w:rsidRPr="00D00123">
        <w:t>DRB.TotalPdcpPacketUl</w:t>
      </w:r>
      <w:proofErr w:type="spellEnd"/>
      <w:r w:rsidRPr="00D00123">
        <w:t xml:space="preserve"> and optionally </w:t>
      </w:r>
      <w:proofErr w:type="spellStart"/>
      <w:r w:rsidRPr="00D00123">
        <w:t>DRB.TotalPdcpPacketUl.QOS</w:t>
      </w:r>
      <w:proofErr w:type="spellEnd"/>
      <w:r w:rsidRPr="00D00123">
        <w:t xml:space="preserve"> where QOS identifies the target quality of service class, and DRB. </w:t>
      </w:r>
      <w:proofErr w:type="spellStart"/>
      <w:r w:rsidRPr="00D00123">
        <w:t>TotalPdcpPacketUl.SNSSAI</w:t>
      </w:r>
      <w:proofErr w:type="spellEnd"/>
      <w:r w:rsidRPr="00D00123">
        <w:t xml:space="preserve"> where SNSSAI identifies the S-NSSAI.</w:t>
      </w:r>
    </w:p>
    <w:p w14:paraId="3B673BD7" w14:textId="77777777" w:rsidR="00E90BF0" w:rsidRPr="00D00123" w:rsidRDefault="00E90BF0" w:rsidP="00E90BF0">
      <w:pPr>
        <w:pStyle w:val="B10"/>
      </w:pPr>
      <w:r w:rsidRPr="00D00123">
        <w:t>f)</w:t>
      </w:r>
      <w:r w:rsidRPr="00D00123">
        <w:tab/>
      </w:r>
      <w:proofErr w:type="spellStart"/>
      <w:r w:rsidRPr="00D00123">
        <w:t>GNBCUUPFunction</w:t>
      </w:r>
      <w:proofErr w:type="spellEnd"/>
      <w:r w:rsidRPr="00D00123">
        <w:t>.</w:t>
      </w:r>
    </w:p>
    <w:p w14:paraId="026F8D3D" w14:textId="77777777" w:rsidR="00E90BF0" w:rsidRPr="00D00123" w:rsidRDefault="00E90BF0" w:rsidP="00E90BF0">
      <w:pPr>
        <w:pStyle w:val="B2"/>
      </w:pPr>
      <w:r>
        <w:t xml:space="preserve">       </w:t>
      </w:r>
      <w:proofErr w:type="spellStart"/>
      <w:r w:rsidRPr="00D00123">
        <w:t>NRCellCU</w:t>
      </w:r>
      <w:proofErr w:type="spellEnd"/>
      <w:r w:rsidRPr="00D00123">
        <w:t>.</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proofErr w:type="spellStart"/>
      <w:r w:rsidRPr="00D00123">
        <w:t>i</w:t>
      </w:r>
      <w:proofErr w:type="spellEnd"/>
      <w:r w:rsidRPr="00D00123">
        <w:t>)</w:t>
      </w:r>
      <w:r w:rsidRPr="00D00123">
        <w:tab/>
        <w:t xml:space="preserve">One usage of this measurement is for performance assurance within integrity area (user plane connection quality). </w:t>
      </w:r>
      <w:proofErr w:type="spellStart"/>
      <w:r w:rsidRPr="00D00123">
        <w:t>NRCellCU</w:t>
      </w:r>
      <w:proofErr w:type="spellEnd"/>
      <w:r w:rsidRPr="00D00123">
        <w:t xml:space="preserve"> measurement applies only for 2-split deployment. </w:t>
      </w:r>
    </w:p>
    <w:p w14:paraId="6E955BC0" w14:textId="7E20938F" w:rsidR="0067471F" w:rsidRDefault="0067471F" w:rsidP="0067471F">
      <w:pPr>
        <w:pStyle w:val="Heading5"/>
      </w:pPr>
      <w:bookmarkStart w:id="2763" w:name="_Toc163038110"/>
      <w:r>
        <w:t>5.1.3.10.</w:t>
      </w:r>
      <w:r w:rsidR="004B5CC6">
        <w:t>2</w:t>
      </w:r>
      <w:r w:rsidR="004B5CC6">
        <w:tab/>
      </w:r>
      <w:r>
        <w:t xml:space="preserve">Total number of DL PDCP SDU Packets in </w:t>
      </w:r>
      <w:proofErr w:type="spellStart"/>
      <w:r>
        <w:t>gNB</w:t>
      </w:r>
      <w:proofErr w:type="spellEnd"/>
      <w:r>
        <w:t>-CU-UP</w:t>
      </w:r>
      <w:bookmarkEnd w:id="2763"/>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 xml:space="preserve">in the </w:t>
      </w:r>
      <w:proofErr w:type="spellStart"/>
      <w:r>
        <w:t>gNB</w:t>
      </w:r>
      <w:proofErr w:type="spellEnd"/>
      <w:r>
        <w:t>-CU-UP. Only user-plane traffic (DTCH) is considered.</w:t>
      </w:r>
      <w:r>
        <w:rPr>
          <w:bCs/>
        </w:rPr>
        <w:t xml:space="preserve"> </w:t>
      </w:r>
      <w:r>
        <w:t xml:space="preserve">The measurement is optionally split into </w:t>
      </w:r>
      <w:proofErr w:type="spellStart"/>
      <w:r>
        <w:t>subcounters</w:t>
      </w:r>
      <w:proofErr w:type="spellEnd"/>
      <w:r>
        <w:t xml:space="preserve"> per QoS level (mapped 5QI or QCI in NR option 3), and </w:t>
      </w:r>
      <w:proofErr w:type="spellStart"/>
      <w:r>
        <w:t>subcounters</w:t>
      </w:r>
      <w:proofErr w:type="spellEnd"/>
      <w:r>
        <w:t xml:space="preserve">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 xml:space="preserve">Each measurement is an integer value. If the optional QoS and S-NSSAI level measurement are performed, the measurements are equal to the number of </w:t>
      </w:r>
      <w:proofErr w:type="spellStart"/>
      <w:r>
        <w:t>mpped</w:t>
      </w:r>
      <w:proofErr w:type="spellEnd"/>
      <w:r>
        <w:t xml:space="preserve"> 5QIs and the number of supported S-NSSAIs.</w:t>
      </w:r>
    </w:p>
    <w:p w14:paraId="7DDE5946" w14:textId="77777777" w:rsidR="0067471F" w:rsidRDefault="0067471F" w:rsidP="0067471F">
      <w:pPr>
        <w:pStyle w:val="B10"/>
      </w:pPr>
      <w:r>
        <w:t>e)</w:t>
      </w:r>
      <w:r>
        <w:tab/>
        <w:t xml:space="preserve">The measurement name has the form </w:t>
      </w:r>
      <w:proofErr w:type="spellStart"/>
      <w:r>
        <w:t>DRB.TotalPdcpSDUPacketDl</w:t>
      </w:r>
      <w:proofErr w:type="spellEnd"/>
      <w:r>
        <w:t xml:space="preserve"> and optionally </w:t>
      </w:r>
      <w:proofErr w:type="spellStart"/>
      <w:r>
        <w:t>DRB.TotalPdcpSDUPacketDl.</w:t>
      </w:r>
      <w:r>
        <w:rPr>
          <w:i/>
        </w:rPr>
        <w:t>QOS</w:t>
      </w:r>
      <w:proofErr w:type="spellEnd"/>
      <w:r>
        <w:rPr>
          <w:i/>
        </w:rPr>
        <w:t xml:space="preserve"> </w:t>
      </w:r>
      <w:r>
        <w:br/>
        <w:t xml:space="preserve">where </w:t>
      </w:r>
      <w:r>
        <w:rPr>
          <w:i/>
        </w:rPr>
        <w:t>QOS</w:t>
      </w:r>
      <w:r>
        <w:t xml:space="preserve"> identifies the target quality of service class, and </w:t>
      </w:r>
      <w:proofErr w:type="spellStart"/>
      <w:r>
        <w:t>DRB.TotalPdcpSDUPacketDl.</w:t>
      </w:r>
      <w:r>
        <w:rPr>
          <w:i/>
        </w:rPr>
        <w:t>SNSSAI</w:t>
      </w:r>
      <w:proofErr w:type="spellEnd"/>
      <w:r>
        <w:t xml:space="preserve"> where </w:t>
      </w:r>
      <w:r>
        <w:rPr>
          <w:i/>
        </w:rPr>
        <w:t>SNSSAI</w:t>
      </w:r>
      <w:r>
        <w:t xml:space="preserve"> identifies the S-NSSAI.</w:t>
      </w:r>
    </w:p>
    <w:p w14:paraId="5613DB19" w14:textId="77777777" w:rsidR="0067471F" w:rsidRDefault="0067471F" w:rsidP="0067471F">
      <w:pPr>
        <w:pStyle w:val="B10"/>
      </w:pPr>
      <w:r>
        <w:t>f)</w:t>
      </w:r>
      <w:r>
        <w:tab/>
      </w:r>
      <w:proofErr w:type="spellStart"/>
      <w:r>
        <w:t>GNBCUUPFunction</w:t>
      </w:r>
      <w:proofErr w:type="spellEnd"/>
      <w:r>
        <w:t>.</w:t>
      </w:r>
    </w:p>
    <w:p w14:paraId="52C933E9" w14:textId="77777777" w:rsidR="0067471F" w:rsidRDefault="0067471F" w:rsidP="0067471F">
      <w:pPr>
        <w:pStyle w:val="B2"/>
      </w:pPr>
      <w:proofErr w:type="spellStart"/>
      <w:r>
        <w:t>NRCellCU</w:t>
      </w:r>
      <w:proofErr w:type="spellEnd"/>
      <w:r>
        <w:t>.</w:t>
      </w:r>
    </w:p>
    <w:p w14:paraId="0BD945B8" w14:textId="62EE94CA" w:rsidR="0067471F" w:rsidRDefault="0067471F" w:rsidP="0067471F">
      <w:pPr>
        <w:pStyle w:val="B10"/>
      </w:pPr>
      <w:r>
        <w:lastRenderedPageBreak/>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proofErr w:type="spellStart"/>
      <w:r>
        <w:t>i</w:t>
      </w:r>
      <w:proofErr w:type="spellEnd"/>
      <w:r>
        <w:t>)</w:t>
      </w:r>
      <w:r>
        <w:tab/>
        <w:t>One usage of this measurement is for performance assurance within integrity area (user plane connection quality).</w:t>
      </w:r>
      <w:r w:rsidRPr="00D00123">
        <w:t xml:space="preserve"> </w:t>
      </w:r>
      <w:proofErr w:type="spellStart"/>
      <w:r w:rsidRPr="00D00123">
        <w:t>NRCellCU</w:t>
      </w:r>
      <w:proofErr w:type="spellEnd"/>
      <w:r w:rsidRPr="00D00123">
        <w:t xml:space="preserve"> measurement applies only for 2-split deployment.</w:t>
      </w:r>
    </w:p>
    <w:p w14:paraId="13C0B8DE" w14:textId="20F4C1E4" w:rsidR="00F40349" w:rsidRDefault="00F40349" w:rsidP="00F40349">
      <w:pPr>
        <w:pStyle w:val="Heading5"/>
      </w:pPr>
      <w:bookmarkStart w:id="2764" w:name="_Toc163038111"/>
      <w:r>
        <w:t>5.1.3.10.3</w:t>
      </w:r>
      <w:r>
        <w:tab/>
        <w:t xml:space="preserve">Total number of DL RLC SDU Packets in </w:t>
      </w:r>
      <w:proofErr w:type="spellStart"/>
      <w:r>
        <w:t>gNB</w:t>
      </w:r>
      <w:proofErr w:type="spellEnd"/>
      <w:r>
        <w:t>-DU</w:t>
      </w:r>
      <w:bookmarkEnd w:id="2764"/>
    </w:p>
    <w:p w14:paraId="6380CE06" w14:textId="77777777" w:rsidR="00F40349" w:rsidRDefault="00F40349" w:rsidP="00F40349">
      <w:pPr>
        <w:pStyle w:val="B10"/>
      </w:pPr>
      <w:r>
        <w:t>a)</w:t>
      </w:r>
      <w:r>
        <w:tab/>
        <w:t xml:space="preserve">This measurement provides the total number of RLC SDU packets which are received on the downlink in the </w:t>
      </w:r>
      <w:proofErr w:type="spellStart"/>
      <w:r>
        <w:t>gNB</w:t>
      </w:r>
      <w:proofErr w:type="spellEnd"/>
      <w:r>
        <w:t xml:space="preserve">-DU from </w:t>
      </w:r>
      <w:proofErr w:type="spellStart"/>
      <w:r>
        <w:rPr>
          <w:rFonts w:cs="Arial"/>
          <w:kern w:val="2"/>
        </w:rPr>
        <w:t>gNB</w:t>
      </w:r>
      <w:proofErr w:type="spellEnd"/>
      <w:r>
        <w:rPr>
          <w:rFonts w:cs="Arial"/>
          <w:kern w:val="2"/>
        </w:rPr>
        <w:t>-CU-UP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 xml:space="preserve">The measurement is optionally split into </w:t>
      </w:r>
      <w:proofErr w:type="spellStart"/>
      <w:r>
        <w:t>subcounters</w:t>
      </w:r>
      <w:proofErr w:type="spellEnd"/>
      <w:r>
        <w:t xml:space="preserve"> per QoS level (mapped 5QI or QCI in NR option 3), and </w:t>
      </w:r>
      <w:proofErr w:type="spellStart"/>
      <w:r>
        <w:t>subcounters</w:t>
      </w:r>
      <w:proofErr w:type="spellEnd"/>
      <w:r>
        <w:t xml:space="preserve">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 xml:space="preserve">GTP-U packets) for data radio bearers that were received from </w:t>
      </w:r>
      <w:proofErr w:type="spellStart"/>
      <w:r>
        <w:rPr>
          <w:rFonts w:cs="Arial"/>
          <w:kern w:val="2"/>
        </w:rPr>
        <w:t>gNB</w:t>
      </w:r>
      <w:proofErr w:type="spellEnd"/>
      <w:r>
        <w:rPr>
          <w:rFonts w:cs="Arial"/>
          <w:kern w:val="2"/>
        </w:rPr>
        <w:t>-CU-UP.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 xml:space="preserve">The measurement name has the form DRB. </w:t>
      </w:r>
      <w:proofErr w:type="spellStart"/>
      <w:r>
        <w:t>TotalRlcSDUPacketDl</w:t>
      </w:r>
      <w:proofErr w:type="spellEnd"/>
      <w:r>
        <w:t xml:space="preserve"> and optionally</w:t>
      </w:r>
      <w:r>
        <w:rPr>
          <w:i/>
        </w:rPr>
        <w:t xml:space="preserve"> </w:t>
      </w:r>
      <w:proofErr w:type="spellStart"/>
      <w:r>
        <w:t>DRB.TotalRlcSDUPacketDl.</w:t>
      </w:r>
      <w:r>
        <w:rPr>
          <w:i/>
        </w:rPr>
        <w:t>QOS</w:t>
      </w:r>
      <w:proofErr w:type="spellEnd"/>
      <w:r>
        <w:rPr>
          <w:i/>
        </w:rPr>
        <w:t xml:space="preserve"> </w:t>
      </w:r>
      <w:r>
        <w:br/>
        <w:t xml:space="preserve">where </w:t>
      </w:r>
      <w:r>
        <w:rPr>
          <w:i/>
        </w:rPr>
        <w:t>QOS</w:t>
      </w:r>
      <w:r>
        <w:t xml:space="preserve"> identifies the target quality of service class, and </w:t>
      </w:r>
      <w:proofErr w:type="spellStart"/>
      <w:r>
        <w:t>DRB.TotalRlcSDUPacketDl.</w:t>
      </w:r>
      <w:r>
        <w:rPr>
          <w:i/>
        </w:rPr>
        <w:t>SNSSAI</w:t>
      </w:r>
      <w:proofErr w:type="spellEnd"/>
      <w:r>
        <w:t xml:space="preserve"> where </w:t>
      </w:r>
      <w:r>
        <w:rPr>
          <w:i/>
        </w:rPr>
        <w:t>SNSSAI</w:t>
      </w:r>
      <w:r>
        <w:t xml:space="preserve"> identifies the S-NSSAI.</w:t>
      </w:r>
    </w:p>
    <w:p w14:paraId="3F04D140" w14:textId="77777777" w:rsidR="00F40349" w:rsidRDefault="00F40349" w:rsidP="00F40349">
      <w:pPr>
        <w:pStyle w:val="B10"/>
      </w:pPr>
      <w:r>
        <w:t>f)</w:t>
      </w:r>
      <w:r>
        <w:tab/>
      </w:r>
      <w:proofErr w:type="spellStart"/>
      <w:r>
        <w:t>NRCellDU</w:t>
      </w:r>
      <w:proofErr w:type="spellEnd"/>
      <w:r>
        <w:t>.</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proofErr w:type="spellStart"/>
      <w:r>
        <w:t>i</w:t>
      </w:r>
      <w:proofErr w:type="spellEnd"/>
      <w:r>
        <w:t>)</w:t>
      </w:r>
      <w:r>
        <w:tab/>
        <w:t>One usage of this measurement is for performance assurance within integrity area (user plane connection quality).</w:t>
      </w:r>
    </w:p>
    <w:p w14:paraId="61385058" w14:textId="2C8FD12C" w:rsidR="00564F6E" w:rsidRPr="00E36BBB" w:rsidRDefault="00564F6E" w:rsidP="00B706F6">
      <w:pPr>
        <w:pStyle w:val="Heading3"/>
      </w:pPr>
      <w:bookmarkStart w:id="2765" w:name="_Toc151377180"/>
      <w:bookmarkStart w:id="2766" w:name="_Toc151378072"/>
      <w:bookmarkStart w:id="2767" w:name="_Toc151378157"/>
      <w:bookmarkStart w:id="2768" w:name="_Toc163038112"/>
      <w:r>
        <w:t>5.1.4</w:t>
      </w:r>
      <w:r>
        <w:tab/>
      </w:r>
      <w:r w:rsidRPr="00D0595E">
        <w:rPr>
          <w:color w:val="000000"/>
        </w:rPr>
        <w:t>Performance</w:t>
      </w:r>
      <w:r>
        <w:t xml:space="preserve"> measurements for NSOEU</w:t>
      </w:r>
      <w:bookmarkEnd w:id="2765"/>
      <w:bookmarkEnd w:id="2766"/>
      <w:bookmarkEnd w:id="2767"/>
      <w:bookmarkEnd w:id="2768"/>
    </w:p>
    <w:p w14:paraId="486F1A2F" w14:textId="42F21D04" w:rsidR="00564F6E" w:rsidRPr="00017DEC" w:rsidRDefault="00564F6E" w:rsidP="00B706F6">
      <w:pPr>
        <w:pStyle w:val="Heading4"/>
      </w:pPr>
      <w:bookmarkStart w:id="2769" w:name="_Toc151377181"/>
      <w:bookmarkStart w:id="2770" w:name="_Toc151378073"/>
      <w:bookmarkStart w:id="2771" w:name="_Toc151378158"/>
      <w:bookmarkStart w:id="2772" w:name="_Toc163038113"/>
      <w:r w:rsidRPr="00017DEC">
        <w:t>5.1.4.1</w:t>
      </w:r>
      <w:r w:rsidRPr="00017DEC">
        <w:tab/>
      </w:r>
      <w:r w:rsidRPr="00D0595E">
        <w:rPr>
          <w:color w:val="000000"/>
        </w:rPr>
        <w:t>Measurements</w:t>
      </w:r>
      <w:r w:rsidRPr="00017DEC">
        <w:t xml:space="preserve"> related to </w:t>
      </w:r>
      <w:bookmarkEnd w:id="2769"/>
      <w:bookmarkEnd w:id="2770"/>
      <w:bookmarkEnd w:id="2771"/>
      <w:r w:rsidRPr="00017DEC">
        <w:t>cell service status</w:t>
      </w:r>
      <w:bookmarkEnd w:id="2772"/>
    </w:p>
    <w:p w14:paraId="694C4B39" w14:textId="78627BB2" w:rsidR="00564F6E" w:rsidRPr="00017DEC" w:rsidRDefault="00564F6E" w:rsidP="00B706F6">
      <w:pPr>
        <w:pStyle w:val="Heading5"/>
      </w:pPr>
      <w:bookmarkStart w:id="2773" w:name="_Toc151377182"/>
      <w:bookmarkStart w:id="2774" w:name="_Toc151378074"/>
      <w:bookmarkStart w:id="2775" w:name="_Toc151378159"/>
      <w:bookmarkStart w:id="2776" w:name="_Toc163038114"/>
      <w:r w:rsidRPr="00017DEC">
        <w:t>5.1.4.1.1</w:t>
      </w:r>
      <w:r w:rsidRPr="00017DEC">
        <w:tab/>
        <w:t>Total cell In-Service duration</w:t>
      </w:r>
      <w:bookmarkEnd w:id="2773"/>
      <w:bookmarkEnd w:id="2774"/>
      <w:bookmarkEnd w:id="2775"/>
      <w:bookmarkEnd w:id="2776"/>
    </w:p>
    <w:p w14:paraId="2EEEB4DB" w14:textId="77777777" w:rsidR="00564F6E" w:rsidRPr="00E36BBB" w:rsidRDefault="00564F6E" w:rsidP="00564F6E">
      <w:pPr>
        <w:pStyle w:val="B10"/>
      </w:pPr>
      <w:r w:rsidRPr="00E36BBB">
        <w:t>a)</w:t>
      </w:r>
      <w:r w:rsidRPr="00E36BBB">
        <w:tab/>
        <w:t xml:space="preserve">This measurement provides the total time duration for which an active cell in a </w:t>
      </w:r>
      <w:proofErr w:type="spellStart"/>
      <w:r w:rsidRPr="00E36BBB">
        <w:t>gNB</w:t>
      </w:r>
      <w:proofErr w:type="spellEnd"/>
      <w:r w:rsidRPr="00E36BBB">
        <w:t xml:space="preserve">-DU remains In-Service. The </w:t>
      </w:r>
      <w:proofErr w:type="spellStart"/>
      <w:r w:rsidRPr="00E36BBB">
        <w:t>gNB</w:t>
      </w:r>
      <w:proofErr w:type="spellEnd"/>
      <w:r w:rsidRPr="00E36BBB">
        <w:t xml:space="preserve">-DU reports the Service Status of the Active cells to the </w:t>
      </w:r>
      <w:proofErr w:type="spellStart"/>
      <w:r w:rsidRPr="00E36BBB">
        <w:t>gNB</w:t>
      </w:r>
      <w:proofErr w:type="spellEnd"/>
      <w:r w:rsidRPr="00E36BBB">
        <w:t xml:space="preserve">-CU. If the Service Status value is “In-Service” it means the active cell is operational, and it is able to serve UEs. The active cells are considered as In-Service until the </w:t>
      </w:r>
      <w:proofErr w:type="spellStart"/>
      <w:r w:rsidRPr="00E36BBB">
        <w:t>gNB</w:t>
      </w:r>
      <w:proofErr w:type="spellEnd"/>
      <w:r w:rsidRPr="00E36BBB">
        <w:t xml:space="preserve">-DU reports the Service Status as “Out-Of-Service” to the </w:t>
      </w:r>
      <w:proofErr w:type="spellStart"/>
      <w:r w:rsidRPr="00E36BBB">
        <w:t>gNB</w:t>
      </w:r>
      <w:proofErr w:type="spellEnd"/>
      <w:r w:rsidRPr="00E36BBB">
        <w:t xml:space="preserve">-CU. The </w:t>
      </w:r>
      <w:proofErr w:type="spellStart"/>
      <w:r w:rsidRPr="00E36BBB">
        <w:t>gNB</w:t>
      </w:r>
      <w:proofErr w:type="spellEnd"/>
      <w:r w:rsidRPr="00E36BBB">
        <w:t xml:space="preserve">-DU reports the Service Status to </w:t>
      </w:r>
      <w:proofErr w:type="spellStart"/>
      <w:r w:rsidRPr="00E36BBB">
        <w:t>gNB</w:t>
      </w:r>
      <w:proofErr w:type="spellEnd"/>
      <w:r w:rsidRPr="00E36BBB">
        <w:t>-CU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71B0E260" w:rsidR="00564F6E" w:rsidRPr="00E36BBB" w:rsidRDefault="00564F6E" w:rsidP="00564F6E">
      <w:pPr>
        <w:pStyle w:val="B10"/>
      </w:pPr>
      <w:r w:rsidRPr="00E36BBB">
        <w:t>c)</w:t>
      </w:r>
      <w:r w:rsidRPr="00E36BBB">
        <w:tab/>
        <w:t xml:space="preserve">This measurement is obtained in two steps. First step involves determining the time interval between the time stamps Tin and Tout. Where Tin is the time stamp when the Service Status is reported as “In-Service” for a cell by </w:t>
      </w:r>
      <w:proofErr w:type="spellStart"/>
      <w:r w:rsidRPr="00E36BBB">
        <w:t>gNB</w:t>
      </w:r>
      <w:proofErr w:type="spellEnd"/>
      <w:r w:rsidRPr="00E36BBB">
        <w:t xml:space="preserve">-DU to </w:t>
      </w:r>
      <w:proofErr w:type="spellStart"/>
      <w:r w:rsidRPr="00E36BBB">
        <w:t>gNB</w:t>
      </w:r>
      <w:proofErr w:type="spellEnd"/>
      <w:r w:rsidRPr="00E36BBB">
        <w:t xml:space="preserve">-CU and Tout is the time stamp when Service Status is reported as “Out-Of-Service” by </w:t>
      </w:r>
      <w:proofErr w:type="spellStart"/>
      <w:r w:rsidRPr="00E36BBB">
        <w:t>gNB</w:t>
      </w:r>
      <w:proofErr w:type="spellEnd"/>
      <w:r w:rsidRPr="00E36BBB">
        <w:t xml:space="preserve">-DU to </w:t>
      </w:r>
      <w:proofErr w:type="spellStart"/>
      <w:r w:rsidRPr="00E36BBB">
        <w:t>gNB</w:t>
      </w:r>
      <w:proofErr w:type="spellEnd"/>
      <w:r w:rsidRPr="00E36BBB">
        <w:t xml:space="preserve">-CU for the same cell in the GNB DU CONFIGURATION UPDATE messages. Second step involves summing up all these time intervals of a cell which fall within the desired observation time frame </w:t>
      </w:r>
      <w:proofErr w:type="spellStart"/>
      <w:r w:rsidRPr="00E36BBB">
        <w:t>Tobv</w:t>
      </w:r>
      <w:proofErr w:type="spellEnd"/>
      <w:r w:rsidRPr="00E36BBB">
        <w:t xml:space="preserve">. This gives total in-service duration of a cell within the observation time frame </w:t>
      </w:r>
      <w:proofErr w:type="spellStart"/>
      <w:r w:rsidRPr="00E36BBB">
        <w:t>Tobv</w:t>
      </w:r>
      <w:proofErr w:type="spellEnd"/>
      <w:r w:rsidRPr="00E36BBB">
        <w:t xml:space="preserve">. Where, </w:t>
      </w:r>
      <w:proofErr w:type="spellStart"/>
      <w:r w:rsidRPr="00E36BBB">
        <w:t>Tobv</w:t>
      </w:r>
      <w:proofErr w:type="spellEnd"/>
      <w:r w:rsidRPr="00E36BBB">
        <w:t xml:space="preserve"> is </w:t>
      </w:r>
      <w:proofErr w:type="spellStart"/>
      <w:r w:rsidRPr="00E36BBB">
        <w:t>monitorGranularityPeriod</w:t>
      </w:r>
      <w:proofErr w:type="spellEnd"/>
      <w:r w:rsidRPr="00E36BBB">
        <w:t xml:space="preserve">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7D593B0B" w:rsidR="00564F6E" w:rsidRPr="00E36BBB" w:rsidRDefault="00564F6E" w:rsidP="00564F6E">
      <w:pPr>
        <w:pStyle w:val="B10"/>
      </w:pPr>
      <w:r w:rsidRPr="00E36BBB">
        <w:t>e)</w:t>
      </w:r>
      <w:r w:rsidRPr="00E36BBB">
        <w:tab/>
      </w:r>
      <w:proofErr w:type="spellStart"/>
      <w:r w:rsidRPr="00E36BBB">
        <w:t>O</w:t>
      </w:r>
      <w:r w:rsidR="00E5239C">
        <w:t>EU</w:t>
      </w:r>
      <w:r w:rsidRPr="00E36BBB">
        <w:t>.CellInServiceTotal.</w:t>
      </w:r>
      <w:r w:rsidRPr="00D0595E">
        <w:rPr>
          <w:i/>
          <w:iCs/>
        </w:rPr>
        <w:t>NCGI</w:t>
      </w:r>
      <w:proofErr w:type="spellEnd"/>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lastRenderedPageBreak/>
        <w:t>f)</w:t>
      </w:r>
      <w:r w:rsidRPr="00E36BBB">
        <w:tab/>
      </w:r>
      <w:proofErr w:type="spellStart"/>
      <w:r w:rsidRPr="00E36BBB">
        <w:t>GNBCUCPFunction</w:t>
      </w:r>
      <w:proofErr w:type="spellEnd"/>
      <w:r w:rsidRPr="00E36BBB">
        <w:t>.</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B706F6">
      <w:pPr>
        <w:pStyle w:val="Heading5"/>
      </w:pPr>
      <w:bookmarkStart w:id="2777" w:name="_Toc151377183"/>
      <w:bookmarkStart w:id="2778" w:name="_Toc151378075"/>
      <w:bookmarkStart w:id="2779" w:name="_Toc151378160"/>
      <w:bookmarkStart w:id="2780" w:name="_Toc163038115"/>
      <w:r w:rsidRPr="00017DEC">
        <w:t>5.</w:t>
      </w:r>
      <w:r>
        <w:t>1.4.1.2</w:t>
      </w:r>
      <w:r>
        <w:tab/>
        <w:t>Total cell outage duration</w:t>
      </w:r>
      <w:bookmarkEnd w:id="2777"/>
      <w:bookmarkEnd w:id="2778"/>
      <w:bookmarkEnd w:id="2779"/>
      <w:bookmarkEnd w:id="2780"/>
    </w:p>
    <w:p w14:paraId="0118D1DC" w14:textId="77777777" w:rsidR="00564F6E" w:rsidRPr="00A76FC3" w:rsidRDefault="00564F6E" w:rsidP="00564F6E">
      <w:pPr>
        <w:pStyle w:val="B10"/>
      </w:pPr>
      <w:r w:rsidRPr="00A76FC3">
        <w:t>a)</w:t>
      </w:r>
      <w:r w:rsidRPr="00A76FC3">
        <w:tab/>
        <w:t xml:space="preserve">This measurement provides the total time duration for which a cell in a </w:t>
      </w:r>
      <w:proofErr w:type="spellStart"/>
      <w:r w:rsidRPr="00A76FC3">
        <w:t>gNB</w:t>
      </w:r>
      <w:proofErr w:type="spellEnd"/>
      <w:r w:rsidRPr="00A76FC3">
        <w:t xml:space="preserve"> remains out of service. The </w:t>
      </w:r>
      <w:proofErr w:type="spellStart"/>
      <w:r w:rsidRPr="00A76FC3">
        <w:t>gNB</w:t>
      </w:r>
      <w:proofErr w:type="spellEnd"/>
      <w:r w:rsidRPr="00A76FC3">
        <w:t xml:space="preserve">-DU reports the Service Status of the Active cells to the </w:t>
      </w:r>
      <w:proofErr w:type="spellStart"/>
      <w:r w:rsidRPr="00A76FC3">
        <w:t>gNB</w:t>
      </w:r>
      <w:proofErr w:type="spellEnd"/>
      <w:r w:rsidRPr="00A76FC3">
        <w:t xml:space="preserve">-CU. If the Service Status value is “Out-Of-Service” it means the active cell is not operational, and it is not able to serve UEs. The active cells are considered as Out-of-Service until the </w:t>
      </w:r>
      <w:proofErr w:type="spellStart"/>
      <w:r w:rsidRPr="00A76FC3">
        <w:t>gNB</w:t>
      </w:r>
      <w:proofErr w:type="spellEnd"/>
      <w:r w:rsidRPr="00A76FC3">
        <w:t xml:space="preserve">-DU reports the Service Status as In-Service to the </w:t>
      </w:r>
      <w:proofErr w:type="spellStart"/>
      <w:r w:rsidRPr="00A76FC3">
        <w:t>gNB</w:t>
      </w:r>
      <w:proofErr w:type="spellEnd"/>
      <w:r w:rsidRPr="00A76FC3">
        <w:t xml:space="preserve">-CU. The </w:t>
      </w:r>
      <w:proofErr w:type="spellStart"/>
      <w:r w:rsidRPr="00A76FC3">
        <w:t>gNB</w:t>
      </w:r>
      <w:proofErr w:type="spellEnd"/>
      <w:r w:rsidRPr="00A76FC3">
        <w:t xml:space="preserve">-DU reports the Service Status to </w:t>
      </w:r>
      <w:proofErr w:type="spellStart"/>
      <w:r w:rsidRPr="00A76FC3">
        <w:t>gNB</w:t>
      </w:r>
      <w:proofErr w:type="spellEnd"/>
      <w:r w:rsidRPr="00A76FC3">
        <w:t>-CU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633B1652" w:rsidR="00564F6E" w:rsidRPr="00A76FC3" w:rsidRDefault="00564F6E" w:rsidP="00564F6E">
      <w:pPr>
        <w:pStyle w:val="B10"/>
      </w:pPr>
      <w:r w:rsidRPr="00A76FC3">
        <w:t>c)</w:t>
      </w:r>
      <w:r w:rsidRPr="00A76FC3">
        <w:tab/>
        <w:t xml:space="preserve">This measurement is obtained in two steps. First step involves determining the time interval between the time stamps Tout and Tin. Where Tout is the time stamp when Service Status is reported as “Out-Of-Service” by </w:t>
      </w:r>
      <w:proofErr w:type="spellStart"/>
      <w:r w:rsidRPr="00A76FC3">
        <w:t>gNB</w:t>
      </w:r>
      <w:proofErr w:type="spellEnd"/>
      <w:r w:rsidRPr="00A76FC3">
        <w:t xml:space="preserve">-DU to </w:t>
      </w:r>
      <w:proofErr w:type="spellStart"/>
      <w:r w:rsidRPr="00A76FC3">
        <w:t>gNB</w:t>
      </w:r>
      <w:proofErr w:type="spellEnd"/>
      <w:r w:rsidRPr="00A76FC3">
        <w:t xml:space="preserve">-CU for a cell and Tin is the time stamp when the Service Status is reported as “In-Service” for the same cell by </w:t>
      </w:r>
      <w:proofErr w:type="spellStart"/>
      <w:r w:rsidRPr="00A76FC3">
        <w:t>gNB</w:t>
      </w:r>
      <w:proofErr w:type="spellEnd"/>
      <w:r w:rsidRPr="00A76FC3">
        <w:t xml:space="preserve">-DU to </w:t>
      </w:r>
      <w:proofErr w:type="spellStart"/>
      <w:r w:rsidRPr="00A76FC3">
        <w:t>gNB</w:t>
      </w:r>
      <w:proofErr w:type="spellEnd"/>
      <w:r w:rsidRPr="00A76FC3">
        <w:t xml:space="preserve">-CU in the GNB DU CONFIGURATION UPDATE messages. Second step involves summing up all these time intervals of a cell which fall within the desired observation time frame </w:t>
      </w:r>
      <w:proofErr w:type="spellStart"/>
      <w:r w:rsidRPr="00A76FC3">
        <w:t>Tobv</w:t>
      </w:r>
      <w:proofErr w:type="spellEnd"/>
      <w:r w:rsidRPr="00A76FC3">
        <w:t xml:space="preserve">. This gives total outage duration of a cell within the observation time frame </w:t>
      </w:r>
      <w:proofErr w:type="spellStart"/>
      <w:r w:rsidRPr="00A76FC3">
        <w:t>Tobv</w:t>
      </w:r>
      <w:proofErr w:type="spellEnd"/>
      <w:r w:rsidRPr="00A76FC3">
        <w:t xml:space="preserve">. Where, </w:t>
      </w:r>
      <w:proofErr w:type="spellStart"/>
      <w:r w:rsidRPr="00A76FC3">
        <w:t>Tobv</w:t>
      </w:r>
      <w:proofErr w:type="spellEnd"/>
      <w:r w:rsidRPr="00A76FC3">
        <w:t xml:space="preserve"> is </w:t>
      </w:r>
      <w:proofErr w:type="spellStart"/>
      <w:r w:rsidRPr="00A76FC3">
        <w:t>monitorGranularityPeriod</w:t>
      </w:r>
      <w:proofErr w:type="spellEnd"/>
      <w:r w:rsidRPr="00A76FC3">
        <w:t xml:space="preserve">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9F30491" w:rsidR="00564F6E" w:rsidRPr="00A76FC3" w:rsidRDefault="00564F6E" w:rsidP="00564F6E">
      <w:pPr>
        <w:pStyle w:val="B10"/>
      </w:pPr>
      <w:r w:rsidRPr="00A76FC3">
        <w:t>e)</w:t>
      </w:r>
      <w:r w:rsidRPr="00A76FC3">
        <w:tab/>
      </w:r>
      <w:proofErr w:type="spellStart"/>
      <w:r w:rsidRPr="00A76FC3">
        <w:t>O</w:t>
      </w:r>
      <w:r w:rsidR="00E5239C">
        <w:t>EU</w:t>
      </w:r>
      <w:r w:rsidRPr="00A76FC3">
        <w:t>.CellOOSTimeTotal.</w:t>
      </w:r>
      <w:r w:rsidRPr="00D0595E">
        <w:rPr>
          <w:i/>
          <w:iCs/>
        </w:rPr>
        <w:t>NCGI</w:t>
      </w:r>
      <w:proofErr w:type="spellEnd"/>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r>
      <w:proofErr w:type="spellStart"/>
      <w:r w:rsidRPr="00A76FC3">
        <w:t>GNBCUCPFunction</w:t>
      </w:r>
      <w:proofErr w:type="spellEnd"/>
      <w:r w:rsidRPr="00A76FC3">
        <w:t>.</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B706F6">
      <w:pPr>
        <w:pStyle w:val="Heading5"/>
      </w:pPr>
      <w:bookmarkStart w:id="2781" w:name="_Toc151377184"/>
      <w:bookmarkStart w:id="2782" w:name="_Toc151378076"/>
      <w:bookmarkStart w:id="2783" w:name="_Toc151378161"/>
      <w:bookmarkStart w:id="2784" w:name="_Toc163038116"/>
      <w:r w:rsidRPr="00017DEC">
        <w:t>5.</w:t>
      </w:r>
      <w:r>
        <w:t>1.4.1.3</w:t>
      </w:r>
      <w:r>
        <w:tab/>
        <w:t>Average cell outage duration</w:t>
      </w:r>
      <w:bookmarkEnd w:id="2781"/>
      <w:bookmarkEnd w:id="2782"/>
      <w:bookmarkEnd w:id="2783"/>
      <w:bookmarkEnd w:id="2784"/>
    </w:p>
    <w:p w14:paraId="28EF4CA5" w14:textId="77777777" w:rsidR="00564F6E" w:rsidRPr="00A76FC3" w:rsidRDefault="00564F6E" w:rsidP="00564F6E">
      <w:pPr>
        <w:pStyle w:val="B10"/>
      </w:pPr>
      <w:r w:rsidRPr="00A76FC3">
        <w:t>a)</w:t>
      </w:r>
      <w:r w:rsidRPr="00A76FC3">
        <w:tab/>
        <w:t xml:space="preserve">This measurement provides the average time duration of an outage i.e. average time for which a cell in a </w:t>
      </w:r>
      <w:proofErr w:type="spellStart"/>
      <w:r w:rsidRPr="00A76FC3">
        <w:t>gNB</w:t>
      </w:r>
      <w:proofErr w:type="spellEnd"/>
      <w:r w:rsidRPr="00A76FC3">
        <w:t xml:space="preserve">-DU remains out of service per outage. The </w:t>
      </w:r>
      <w:proofErr w:type="spellStart"/>
      <w:r w:rsidRPr="00A76FC3">
        <w:t>gNB</w:t>
      </w:r>
      <w:proofErr w:type="spellEnd"/>
      <w:r w:rsidRPr="00A76FC3">
        <w:t xml:space="preserve">-DU reports the Service Status of the Active cells to the </w:t>
      </w:r>
      <w:proofErr w:type="spellStart"/>
      <w:r w:rsidRPr="00A76FC3">
        <w:t>gNB</w:t>
      </w:r>
      <w:proofErr w:type="spellEnd"/>
      <w:r w:rsidRPr="00A76FC3">
        <w:t xml:space="preserve">-CU. If the Service Status value is “Out-Of-Service” it means the active cell is not operational, and it is not able to serve UEs. The active cells are considered as Out-of-Service until the </w:t>
      </w:r>
      <w:proofErr w:type="spellStart"/>
      <w:r w:rsidRPr="00A76FC3">
        <w:t>gNB</w:t>
      </w:r>
      <w:proofErr w:type="spellEnd"/>
      <w:r w:rsidRPr="00A76FC3">
        <w:t xml:space="preserve">-DU reports the Service Status as In-Service to the </w:t>
      </w:r>
      <w:proofErr w:type="spellStart"/>
      <w:r w:rsidRPr="00A76FC3">
        <w:t>gNB</w:t>
      </w:r>
      <w:proofErr w:type="spellEnd"/>
      <w:r w:rsidRPr="00A76FC3">
        <w:t xml:space="preserve">-CU. The </w:t>
      </w:r>
      <w:proofErr w:type="spellStart"/>
      <w:r w:rsidRPr="00A76FC3">
        <w:t>gNB</w:t>
      </w:r>
      <w:proofErr w:type="spellEnd"/>
      <w:r w:rsidRPr="00A76FC3">
        <w:t xml:space="preserve">-DU reports the Service Status to </w:t>
      </w:r>
      <w:proofErr w:type="spellStart"/>
      <w:r w:rsidRPr="00A76FC3">
        <w:t>gNB</w:t>
      </w:r>
      <w:proofErr w:type="spellEnd"/>
      <w:r w:rsidRPr="00A76FC3">
        <w:t>-CU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22167756" w:rsidR="00564F6E" w:rsidRPr="00A76FC3" w:rsidRDefault="00564F6E" w:rsidP="00564F6E">
      <w:pPr>
        <w:pStyle w:val="B10"/>
      </w:pPr>
      <w:r w:rsidRPr="00A76FC3">
        <w:t>c)</w:t>
      </w:r>
      <w:r w:rsidRPr="00A76FC3">
        <w:tab/>
        <w:t xml:space="preserve">This measurement is obtained by dividing the measurement </w:t>
      </w:r>
      <w:proofErr w:type="spellStart"/>
      <w:r w:rsidRPr="00A76FC3">
        <w:t>O</w:t>
      </w:r>
      <w:r w:rsidR="001F38B9">
        <w:t>EU</w:t>
      </w:r>
      <w:r w:rsidRPr="00A76FC3">
        <w:t>.CellOOSTimeTotal.</w:t>
      </w:r>
      <w:r w:rsidRPr="00D0595E">
        <w:rPr>
          <w:i/>
          <w:iCs/>
        </w:rPr>
        <w:t>NCGI</w:t>
      </w:r>
      <w:proofErr w:type="spellEnd"/>
      <w:r w:rsidRPr="00A76FC3">
        <w:t xml:space="preserve"> (</w:t>
      </w:r>
      <w:r w:rsidRPr="00BB31F4">
        <w:t xml:space="preserve">clause </w:t>
      </w:r>
      <w:r>
        <w:t>5.1.4.1.2</w:t>
      </w:r>
      <w:r w:rsidRPr="00BB31F4">
        <w:t>)</w:t>
      </w:r>
      <w:r w:rsidRPr="00A76FC3">
        <w:t xml:space="preserve"> with </w:t>
      </w:r>
      <w:proofErr w:type="spellStart"/>
      <w:r w:rsidRPr="00A76FC3">
        <w:t>Noutage</w:t>
      </w:r>
      <w:proofErr w:type="spellEnd"/>
      <w:r w:rsidRPr="00A76FC3">
        <w:t xml:space="preserve"> where </w:t>
      </w:r>
      <w:proofErr w:type="spellStart"/>
      <w:r w:rsidRPr="00A76FC3">
        <w:t>Noutage</w:t>
      </w:r>
      <w:proofErr w:type="spellEnd"/>
      <w:r w:rsidRPr="00A76FC3">
        <w:t xml:space="preserve"> is the number of occurrences of outage for that cell within the desired observation time frame </w:t>
      </w:r>
      <w:proofErr w:type="spellStart"/>
      <w:r w:rsidRPr="00A76FC3">
        <w:t>Tobv</w:t>
      </w:r>
      <w:proofErr w:type="spellEnd"/>
      <w:r w:rsidRPr="00A76FC3">
        <w:t xml:space="preserve"> where, </w:t>
      </w:r>
      <w:proofErr w:type="spellStart"/>
      <w:r w:rsidRPr="00A76FC3">
        <w:t>Tobv</w:t>
      </w:r>
      <w:proofErr w:type="spellEnd"/>
      <w:r w:rsidRPr="00A76FC3">
        <w:t xml:space="preserve"> is </w:t>
      </w:r>
      <w:proofErr w:type="spellStart"/>
      <w:r w:rsidRPr="00A76FC3">
        <w:t>monitorGranularityPeriod</w:t>
      </w:r>
      <w:proofErr w:type="spellEnd"/>
      <w:r w:rsidRPr="00A76FC3">
        <w:t xml:space="preserve">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502E7820" w:rsidR="00564F6E" w:rsidRPr="00A76FC3" w:rsidRDefault="00564F6E" w:rsidP="00564F6E">
      <w:pPr>
        <w:pStyle w:val="B10"/>
      </w:pPr>
      <w:r w:rsidRPr="00A76FC3">
        <w:t>e)</w:t>
      </w:r>
      <w:r w:rsidRPr="00A76FC3">
        <w:tab/>
      </w:r>
      <w:proofErr w:type="spellStart"/>
      <w:r w:rsidRPr="00A76FC3">
        <w:t>O</w:t>
      </w:r>
      <w:r w:rsidR="001F38B9">
        <w:t>EU</w:t>
      </w:r>
      <w:r w:rsidRPr="00A76FC3">
        <w:t>.CellOOSTimeAverage.</w:t>
      </w:r>
      <w:r w:rsidRPr="00D0595E">
        <w:rPr>
          <w:i/>
          <w:iCs/>
        </w:rPr>
        <w:t>NCGI</w:t>
      </w:r>
      <w:proofErr w:type="spellEnd"/>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r>
      <w:proofErr w:type="spellStart"/>
      <w:r w:rsidRPr="00A76FC3">
        <w:t>GNBCUCPFunction</w:t>
      </w:r>
      <w:proofErr w:type="spellEnd"/>
      <w:r w:rsidRPr="00A76FC3">
        <w:t>.</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B706F6">
      <w:pPr>
        <w:pStyle w:val="Heading5"/>
      </w:pPr>
      <w:bookmarkStart w:id="2785" w:name="_Toc151377185"/>
      <w:bookmarkStart w:id="2786" w:name="_Toc151378077"/>
      <w:bookmarkStart w:id="2787" w:name="_Toc151378162"/>
      <w:bookmarkStart w:id="2788" w:name="_Toc163038117"/>
      <w:r w:rsidRPr="00017DEC">
        <w:lastRenderedPageBreak/>
        <w:t>5.</w:t>
      </w:r>
      <w:r>
        <w:t>1.4.1.4</w:t>
      </w:r>
      <w:r>
        <w:tab/>
      </w:r>
      <w:r w:rsidRPr="00017DEC">
        <w:rPr>
          <w:rFonts w:eastAsiaTheme="majorEastAsia"/>
        </w:rPr>
        <w:t xml:space="preserve">Cell </w:t>
      </w:r>
      <w:proofErr w:type="spellStart"/>
      <w:r w:rsidRPr="00D0595E">
        <w:t>Availability</w:t>
      </w:r>
      <w:r w:rsidRPr="00D0595E">
        <w:rPr>
          <w:vertAlign w:val="subscript"/>
        </w:rPr>
        <w:t>NRCellDU</w:t>
      </w:r>
      <w:bookmarkEnd w:id="2785"/>
      <w:bookmarkEnd w:id="2786"/>
      <w:bookmarkEnd w:id="2787"/>
      <w:bookmarkEnd w:id="2788"/>
      <w:proofErr w:type="spellEnd"/>
    </w:p>
    <w:p w14:paraId="30204EFC" w14:textId="21C33D9E" w:rsidR="00564F6E" w:rsidRPr="009A09A7" w:rsidRDefault="00564F6E" w:rsidP="00564F6E">
      <w:pPr>
        <w:pStyle w:val="B10"/>
        <w:rPr>
          <w:lang w:val="en-US"/>
        </w:rPr>
      </w:pPr>
      <w:r w:rsidRPr="009A09A7">
        <w:rPr>
          <w:lang w:val="en-US"/>
        </w:rPr>
        <w:t>a)</w:t>
      </w:r>
      <w:r w:rsidRPr="00A76FC3">
        <w:tab/>
      </w:r>
      <w:r>
        <w:t xml:space="preserve">This measurement provides the percentage of time that the </w:t>
      </w:r>
      <w:proofErr w:type="spellStart"/>
      <w:r>
        <w:t>NRCellDU</w:t>
      </w:r>
      <w:proofErr w:type="spellEnd"/>
      <w:r>
        <w:t xml:space="preserve"> part of the cell is available to provide service to UEs within the </w:t>
      </w:r>
      <w:proofErr w:type="spellStart"/>
      <w:r>
        <w:t>granularityPeriod</w:t>
      </w:r>
      <w:proofErr w:type="spellEnd"/>
      <w:r>
        <w:t xml:space="preserve"> (as defined in 28.622 [</w:t>
      </w:r>
      <w:r w:rsidR="001F38B9">
        <w:t>65</w:t>
      </w:r>
      <w:r>
        <w:t xml:space="preserve">]). It is computed based on the amount of time that the </w:t>
      </w:r>
      <w:proofErr w:type="spellStart"/>
      <w:r>
        <w:t>NRCellDU</w:t>
      </w:r>
      <w:proofErr w:type="spellEnd"/>
      <w:r>
        <w:t xml:space="preserve"> is unlocked and enabled to serve UEs in each </w:t>
      </w:r>
      <w:proofErr w:type="spellStart"/>
      <w:r>
        <w:t>granularityPeriod</w:t>
      </w:r>
      <w:proofErr w:type="spellEnd"/>
      <w:r>
        <w:t>.</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w:t>
      </w:r>
      <w:proofErr w:type="spellStart"/>
      <w:r>
        <w:t>granularityPeriod</w:t>
      </w:r>
      <w:proofErr w:type="spellEnd"/>
      <w:r>
        <w:t xml:space="preserve">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w:t>
      </w:r>
      <w:proofErr w:type="spellStart"/>
      <w:r>
        <w:rPr>
          <w:lang w:val="en-US"/>
        </w:rPr>
        <w:t>NRCellDU</w:t>
      </w:r>
      <w:proofErr w:type="spellEnd"/>
      <w:r>
        <w:rPr>
          <w:lang w:val="en-US"/>
        </w:rPr>
        <w:t xml:space="preserve"> are simultaneously enabled and unlocked, respectively. Determination of the OST and AST values is left to implementation (e.g., using </w:t>
      </w:r>
      <w:r>
        <w:t xml:space="preserve">Notification </w:t>
      </w:r>
      <w:proofErr w:type="spellStart"/>
      <w:r w:rsidRPr="001D11CC">
        <w:rPr>
          <w:rFonts w:cs="Arial"/>
        </w:rPr>
        <w:t>notifyMOIAttributeValueChanges</w:t>
      </w:r>
      <w:proofErr w:type="spellEnd"/>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proofErr w:type="spellStart"/>
      <w:r w:rsidRPr="00D0595E">
        <w:t>CellAvailNRCellDU</w:t>
      </w:r>
      <w:proofErr w:type="spellEnd"/>
      <w:r>
        <w:rPr>
          <w:lang w:val="en-US"/>
        </w:rPr>
        <w:t xml:space="preserve"> measurement is computed as the ratio of the cumulative count (in seconds) over the </w:t>
      </w:r>
      <w:proofErr w:type="spellStart"/>
      <w:r>
        <w:rPr>
          <w:lang w:val="en-US"/>
        </w:rPr>
        <w:t>granularityPeriod</w:t>
      </w:r>
      <w:proofErr w:type="spellEnd"/>
      <w:r>
        <w:rPr>
          <w:lang w:val="en-US"/>
        </w:rPr>
        <w:t xml:space="preserve"> (in seconds) X 100.</w:t>
      </w:r>
    </w:p>
    <w:p w14:paraId="1A40520C" w14:textId="197F31E6" w:rsidR="00564F6E" w:rsidRDefault="00564F6E" w:rsidP="00564F6E">
      <w:pPr>
        <w:pStyle w:val="B10"/>
        <w:rPr>
          <w:lang w:val="en-US"/>
        </w:rPr>
      </w:pPr>
      <w:r>
        <w:rPr>
          <w:lang w:val="en-US"/>
        </w:rPr>
        <w:t>e)</w:t>
      </w:r>
      <w:r w:rsidRPr="00A76FC3">
        <w:tab/>
      </w:r>
      <w:proofErr w:type="spellStart"/>
      <w:r w:rsidRPr="00D0595E">
        <w:t>CellAvailNRCellDU</w:t>
      </w:r>
      <w:proofErr w:type="spellEnd"/>
    </w:p>
    <w:p w14:paraId="30985CA5" w14:textId="7DE9B7C3" w:rsidR="00564F6E" w:rsidRDefault="00564F6E" w:rsidP="00564F6E">
      <w:pPr>
        <w:pStyle w:val="B10"/>
        <w:rPr>
          <w:lang w:val="en-US"/>
        </w:rPr>
      </w:pPr>
      <w:r>
        <w:rPr>
          <w:lang w:val="en-US"/>
        </w:rPr>
        <w:t>f)</w:t>
      </w:r>
      <w:r w:rsidRPr="00A76FC3">
        <w:tab/>
      </w:r>
      <w:proofErr w:type="spellStart"/>
      <w:r w:rsidRPr="00D0595E">
        <w:t>NRCellDU</w:t>
      </w:r>
      <w:proofErr w:type="spellEnd"/>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789" w:name="_Toc20132348"/>
      <w:bookmarkStart w:id="2790" w:name="_Toc27473397"/>
      <w:bookmarkStart w:id="2791" w:name="_Toc35956068"/>
      <w:bookmarkStart w:id="2792" w:name="_Toc44492057"/>
      <w:bookmarkStart w:id="2793" w:name="_Toc51689986"/>
      <w:bookmarkStart w:id="2794" w:name="_Toc51750678"/>
      <w:bookmarkStart w:id="2795" w:name="_Toc51774938"/>
      <w:bookmarkStart w:id="2796" w:name="_Toc51775552"/>
      <w:bookmarkStart w:id="2797" w:name="_Toc51776168"/>
      <w:bookmarkStart w:id="2798" w:name="_Toc58515554"/>
      <w:bookmarkStart w:id="2799" w:name="_Toc163038118"/>
      <w:r w:rsidRPr="006534CE">
        <w:t>5</w:t>
      </w:r>
      <w:r w:rsidR="008778F2" w:rsidRPr="006534CE">
        <w:t>.2</w:t>
      </w:r>
      <w:r w:rsidRPr="006534CE">
        <w:tab/>
      </w:r>
      <w:r w:rsidRPr="006534CE">
        <w:rPr>
          <w:color w:val="000000"/>
        </w:rPr>
        <w:t>Performance</w:t>
      </w:r>
      <w:r w:rsidRPr="006534CE">
        <w:t xml:space="preserve"> measurements for AMF</w:t>
      </w:r>
      <w:bookmarkEnd w:id="2789"/>
      <w:bookmarkEnd w:id="2790"/>
      <w:bookmarkEnd w:id="2791"/>
      <w:bookmarkEnd w:id="2792"/>
      <w:bookmarkEnd w:id="2793"/>
      <w:bookmarkEnd w:id="2794"/>
      <w:bookmarkEnd w:id="2795"/>
      <w:bookmarkEnd w:id="2796"/>
      <w:bookmarkEnd w:id="2797"/>
      <w:bookmarkEnd w:id="2798"/>
      <w:bookmarkEnd w:id="2799"/>
    </w:p>
    <w:p w14:paraId="2FC180ED" w14:textId="77777777" w:rsidR="002C5A2D" w:rsidRPr="006534CE" w:rsidRDefault="002C5A2D" w:rsidP="00AC22D1">
      <w:pPr>
        <w:pStyle w:val="Heading3"/>
      </w:pPr>
      <w:bookmarkStart w:id="2800" w:name="_Toc20132349"/>
      <w:bookmarkStart w:id="2801" w:name="_Toc27473398"/>
      <w:bookmarkStart w:id="2802" w:name="_Toc35956069"/>
      <w:bookmarkStart w:id="2803" w:name="_Toc44492058"/>
      <w:bookmarkStart w:id="2804" w:name="_Toc51689987"/>
      <w:bookmarkStart w:id="2805" w:name="_Toc51750679"/>
      <w:bookmarkStart w:id="2806" w:name="_Toc51774939"/>
      <w:bookmarkStart w:id="2807" w:name="_Toc51775553"/>
      <w:bookmarkStart w:id="2808" w:name="_Toc51776169"/>
      <w:bookmarkStart w:id="2809" w:name="_Toc58515555"/>
      <w:bookmarkStart w:id="2810" w:name="_Toc163038119"/>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800"/>
      <w:bookmarkEnd w:id="2801"/>
      <w:bookmarkEnd w:id="2802"/>
      <w:bookmarkEnd w:id="2803"/>
      <w:bookmarkEnd w:id="2804"/>
      <w:bookmarkEnd w:id="2805"/>
      <w:bookmarkEnd w:id="2806"/>
      <w:bookmarkEnd w:id="2807"/>
      <w:bookmarkEnd w:id="2808"/>
      <w:bookmarkEnd w:id="2809"/>
      <w:bookmarkEnd w:id="2810"/>
      <w:r w:rsidRPr="006534CE">
        <w:rPr>
          <w:rFonts w:hint="eastAsia"/>
        </w:rPr>
        <w:t xml:space="preserve"> </w:t>
      </w:r>
    </w:p>
    <w:p w14:paraId="2D7BC117" w14:textId="77777777" w:rsidR="00A4183A" w:rsidRPr="006534CE" w:rsidRDefault="00A4183A" w:rsidP="00A4183A">
      <w:pPr>
        <w:pStyle w:val="Heading4"/>
        <w:rPr>
          <w:lang w:eastAsia="zh-CN"/>
        </w:rPr>
      </w:pPr>
      <w:bookmarkStart w:id="2811" w:name="_Toc20132350"/>
      <w:bookmarkStart w:id="2812" w:name="_Toc27473399"/>
      <w:bookmarkStart w:id="2813" w:name="_Toc35956070"/>
      <w:bookmarkStart w:id="2814" w:name="_Toc44492059"/>
      <w:bookmarkStart w:id="2815" w:name="_Toc51689988"/>
      <w:bookmarkStart w:id="2816" w:name="_Toc51750680"/>
      <w:bookmarkStart w:id="2817" w:name="_Toc51774940"/>
      <w:bookmarkStart w:id="2818" w:name="_Toc51775554"/>
      <w:bookmarkStart w:id="2819" w:name="_Toc51776170"/>
      <w:bookmarkStart w:id="2820" w:name="_Toc58515556"/>
      <w:bookmarkStart w:id="2821" w:name="_Toc163038120"/>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811"/>
      <w:bookmarkEnd w:id="2812"/>
      <w:bookmarkEnd w:id="2813"/>
      <w:bookmarkEnd w:id="2814"/>
      <w:bookmarkEnd w:id="2815"/>
      <w:bookmarkEnd w:id="2816"/>
      <w:bookmarkEnd w:id="2817"/>
      <w:bookmarkEnd w:id="2818"/>
      <w:bookmarkEnd w:id="2819"/>
      <w:bookmarkEnd w:id="2820"/>
      <w:bookmarkEnd w:id="2821"/>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w:t>
      </w:r>
      <w:proofErr w:type="spellStart"/>
      <w:r w:rsidRPr="006534CE">
        <w:t>subcounters</w:t>
      </w:r>
      <w:proofErr w:type="spellEnd"/>
      <w:r w:rsidRPr="006534CE">
        <w:t xml:space="preserve">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proofErr w:type="spellStart"/>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roofErr w:type="spellEnd"/>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proofErr w:type="spellStart"/>
      <w:r w:rsidRPr="006534CE">
        <w:rPr>
          <w:rFonts w:hint="eastAsia"/>
          <w:snapToGrid w:val="0"/>
          <w:lang w:eastAsia="zh-CN"/>
        </w:rPr>
        <w:t>AMFFunction</w:t>
      </w:r>
      <w:proofErr w:type="spellEnd"/>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822" w:name="_Toc20132351"/>
      <w:bookmarkStart w:id="2823" w:name="_Toc27473400"/>
      <w:bookmarkStart w:id="2824" w:name="_Toc35956071"/>
      <w:bookmarkStart w:id="2825" w:name="_Toc44492060"/>
      <w:bookmarkStart w:id="2826" w:name="_Toc51689989"/>
      <w:bookmarkStart w:id="2827" w:name="_Toc51750681"/>
      <w:bookmarkStart w:id="2828" w:name="_Toc51774941"/>
      <w:bookmarkStart w:id="2829" w:name="_Toc51775555"/>
      <w:bookmarkStart w:id="2830" w:name="_Toc51776171"/>
      <w:bookmarkStart w:id="2831" w:name="_Toc58515557"/>
      <w:bookmarkStart w:id="2832" w:name="_Toc163038121"/>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822"/>
      <w:bookmarkEnd w:id="2823"/>
      <w:bookmarkEnd w:id="2824"/>
      <w:bookmarkEnd w:id="2825"/>
      <w:bookmarkEnd w:id="2826"/>
      <w:bookmarkEnd w:id="2827"/>
      <w:bookmarkEnd w:id="2828"/>
      <w:bookmarkEnd w:id="2829"/>
      <w:bookmarkEnd w:id="2830"/>
      <w:bookmarkEnd w:id="2831"/>
      <w:bookmarkEnd w:id="2832"/>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w:t>
      </w:r>
      <w:proofErr w:type="spellStart"/>
      <w:r w:rsidRPr="006534CE">
        <w:t>subcounters</w:t>
      </w:r>
      <w:proofErr w:type="spellEnd"/>
      <w:r w:rsidRPr="006534CE">
        <w:t xml:space="preserve">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proofErr w:type="spellStart"/>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roofErr w:type="spellEnd"/>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lastRenderedPageBreak/>
        <w:t>f)</w:t>
      </w:r>
      <w:r w:rsidRPr="006534CE">
        <w:rPr>
          <w:snapToGrid w:val="0"/>
        </w:rPr>
        <w:tab/>
      </w:r>
      <w:proofErr w:type="spellStart"/>
      <w:r w:rsidRPr="006534CE">
        <w:rPr>
          <w:rFonts w:hint="eastAsia"/>
          <w:snapToGrid w:val="0"/>
          <w:lang w:eastAsia="zh-CN"/>
        </w:rPr>
        <w:t>AMFFunction</w:t>
      </w:r>
      <w:proofErr w:type="spellEnd"/>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833" w:name="_Toc20132352"/>
      <w:bookmarkStart w:id="2834" w:name="_Toc27473401"/>
      <w:bookmarkStart w:id="2835" w:name="_Toc35956072"/>
      <w:bookmarkStart w:id="2836" w:name="_Toc44492061"/>
      <w:bookmarkStart w:id="2837" w:name="_Toc51689990"/>
      <w:bookmarkStart w:id="2838" w:name="_Toc51750682"/>
      <w:bookmarkStart w:id="2839" w:name="_Toc51774942"/>
      <w:bookmarkStart w:id="2840" w:name="_Toc51775556"/>
      <w:bookmarkStart w:id="2841" w:name="_Toc51776172"/>
      <w:bookmarkStart w:id="2842" w:name="_Toc58515558"/>
      <w:bookmarkStart w:id="2843" w:name="_Toc163038122"/>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833"/>
      <w:bookmarkEnd w:id="2834"/>
      <w:bookmarkEnd w:id="2835"/>
      <w:bookmarkEnd w:id="2836"/>
      <w:bookmarkEnd w:id="2837"/>
      <w:bookmarkEnd w:id="2838"/>
      <w:bookmarkEnd w:id="2839"/>
      <w:bookmarkEnd w:id="2840"/>
      <w:bookmarkEnd w:id="2841"/>
      <w:bookmarkEnd w:id="2842"/>
      <w:bookmarkEnd w:id="2843"/>
      <w:r>
        <w:rPr>
          <w:rFonts w:hint="eastAsia"/>
        </w:rPr>
        <w:t xml:space="preserve"> </w:t>
      </w:r>
    </w:p>
    <w:p w14:paraId="4CCEA47E" w14:textId="77777777" w:rsidR="0018006E" w:rsidRDefault="0018006E" w:rsidP="0018006E">
      <w:pPr>
        <w:pStyle w:val="Heading4"/>
      </w:pPr>
      <w:bookmarkStart w:id="2844" w:name="_Toc20132353"/>
      <w:bookmarkStart w:id="2845" w:name="_Toc27473402"/>
      <w:bookmarkStart w:id="2846" w:name="_Toc35956073"/>
      <w:bookmarkStart w:id="2847" w:name="_Toc44492062"/>
      <w:bookmarkStart w:id="2848" w:name="_Toc51689991"/>
      <w:bookmarkStart w:id="2849" w:name="_Toc51750683"/>
      <w:bookmarkStart w:id="2850" w:name="_Toc51774943"/>
      <w:bookmarkStart w:id="2851" w:name="_Toc51775557"/>
      <w:bookmarkStart w:id="2852" w:name="_Toc51776173"/>
      <w:bookmarkStart w:id="2853" w:name="_Toc58515559"/>
      <w:bookmarkStart w:id="2854" w:name="_Toc163038123"/>
      <w:r>
        <w:t>5.2.2.1</w:t>
      </w:r>
      <w:r>
        <w:tab/>
      </w:r>
      <w:r w:rsidRPr="00AC22D1">
        <w:t>Number</w:t>
      </w:r>
      <w:r>
        <w:rPr>
          <w:rFonts w:cs="Arial"/>
          <w:color w:val="000000"/>
          <w:szCs w:val="28"/>
        </w:rPr>
        <w:t xml:space="preserve"> of initial registration requests</w:t>
      </w:r>
      <w:bookmarkEnd w:id="2844"/>
      <w:bookmarkEnd w:id="2845"/>
      <w:bookmarkEnd w:id="2846"/>
      <w:bookmarkEnd w:id="2847"/>
      <w:bookmarkEnd w:id="2848"/>
      <w:bookmarkEnd w:id="2849"/>
      <w:bookmarkEnd w:id="2850"/>
      <w:bookmarkEnd w:id="2851"/>
      <w:bookmarkEnd w:id="2852"/>
      <w:bookmarkEnd w:id="2853"/>
      <w:bookmarkEnd w:id="2854"/>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w:t>
      </w:r>
      <w:proofErr w:type="spellStart"/>
      <w:r>
        <w:t>subcounter</w:t>
      </w:r>
      <w:proofErr w:type="spellEnd"/>
      <w:r>
        <w:t xml:space="preserve"> per </w:t>
      </w:r>
      <w:r w:rsidR="00C41FB7">
        <w:t>S-NSSAI</w:t>
      </w:r>
      <w:r>
        <w:t>.</w:t>
      </w:r>
    </w:p>
    <w:p w14:paraId="088EF1B5"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6EDB652C" w14:textId="77777777" w:rsidR="0018006E" w:rsidRDefault="0018006E" w:rsidP="006F7ADC">
      <w:pPr>
        <w:pStyle w:val="B10"/>
      </w:pPr>
      <w:r>
        <w:t>e)</w:t>
      </w:r>
      <w:r>
        <w:tab/>
      </w:r>
      <w:proofErr w:type="spellStart"/>
      <w:r>
        <w:t>R</w:t>
      </w:r>
      <w:r w:rsidRPr="002E04A2">
        <w:t>M.</w:t>
      </w:r>
      <w:r>
        <w:t>RegInitReq.</w:t>
      </w:r>
      <w:r w:rsidRPr="00FA2509">
        <w:rPr>
          <w:i/>
        </w:rPr>
        <w:t>SNSSAI</w:t>
      </w:r>
      <w:proofErr w:type="spellEnd"/>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r>
      <w:proofErr w:type="spellStart"/>
      <w:r>
        <w:t>A</w:t>
      </w:r>
      <w:r w:rsidRPr="002E04A2">
        <w:t>MFFunction</w:t>
      </w:r>
      <w:proofErr w:type="spellEnd"/>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855" w:name="_Toc20132354"/>
      <w:bookmarkStart w:id="2856" w:name="_Toc27473403"/>
      <w:bookmarkStart w:id="2857" w:name="_Toc35956074"/>
      <w:bookmarkStart w:id="2858" w:name="_Toc44492063"/>
      <w:bookmarkStart w:id="2859" w:name="_Toc51689992"/>
      <w:bookmarkStart w:id="2860" w:name="_Toc51750684"/>
      <w:bookmarkStart w:id="2861" w:name="_Toc51774944"/>
      <w:bookmarkStart w:id="2862" w:name="_Toc51775558"/>
      <w:bookmarkStart w:id="2863" w:name="_Toc51776174"/>
      <w:bookmarkStart w:id="2864" w:name="_Toc58515560"/>
      <w:bookmarkStart w:id="2865" w:name="_Toc163038124"/>
      <w:r>
        <w:t>5.2.2.2</w:t>
      </w:r>
      <w:r>
        <w:tab/>
      </w:r>
      <w:r w:rsidRPr="00AC22D1">
        <w:t>Number</w:t>
      </w:r>
      <w:r>
        <w:rPr>
          <w:rFonts w:cs="Arial"/>
          <w:color w:val="000000"/>
          <w:szCs w:val="28"/>
        </w:rPr>
        <w:t xml:space="preserve"> of successful initial registrations</w:t>
      </w:r>
      <w:bookmarkEnd w:id="2855"/>
      <w:bookmarkEnd w:id="2856"/>
      <w:bookmarkEnd w:id="2857"/>
      <w:bookmarkEnd w:id="2858"/>
      <w:bookmarkEnd w:id="2859"/>
      <w:bookmarkEnd w:id="2860"/>
      <w:bookmarkEnd w:id="2861"/>
      <w:bookmarkEnd w:id="2862"/>
      <w:bookmarkEnd w:id="2863"/>
      <w:bookmarkEnd w:id="2864"/>
      <w:bookmarkEnd w:id="2865"/>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w:t>
      </w:r>
      <w:proofErr w:type="spellStart"/>
      <w:r>
        <w:t>subcounter</w:t>
      </w:r>
      <w:proofErr w:type="spellEnd"/>
      <w:r>
        <w:t xml:space="preserve"> per </w:t>
      </w:r>
      <w:r w:rsidR="00C41FB7">
        <w:t>S-NSSAI</w:t>
      </w:r>
      <w:r>
        <w:t>.</w:t>
      </w:r>
    </w:p>
    <w:p w14:paraId="3590CD41"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0F1F19D2" w14:textId="77777777" w:rsidR="0018006E" w:rsidRDefault="0018006E" w:rsidP="006F7ADC">
      <w:pPr>
        <w:pStyle w:val="B10"/>
      </w:pPr>
      <w:r>
        <w:t>e)</w:t>
      </w:r>
      <w:r>
        <w:tab/>
      </w:r>
      <w:proofErr w:type="spellStart"/>
      <w:r>
        <w:t>R</w:t>
      </w:r>
      <w:r w:rsidRPr="002E04A2">
        <w:t>M.</w:t>
      </w:r>
      <w:r>
        <w:t>RegInitSucc.</w:t>
      </w:r>
      <w:r w:rsidRPr="00FA2509">
        <w:rPr>
          <w:i/>
        </w:rPr>
        <w:t>SNSSAI</w:t>
      </w:r>
      <w:proofErr w:type="spellEnd"/>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r>
      <w:proofErr w:type="spellStart"/>
      <w:r>
        <w:t>A</w:t>
      </w:r>
      <w:r w:rsidRPr="002E04A2">
        <w:t>MFFunction</w:t>
      </w:r>
      <w:proofErr w:type="spellEnd"/>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866" w:name="_Toc20132355"/>
      <w:bookmarkStart w:id="2867" w:name="_Toc27473404"/>
      <w:bookmarkStart w:id="2868" w:name="_Toc35956075"/>
      <w:bookmarkStart w:id="2869" w:name="_Toc44492064"/>
      <w:bookmarkStart w:id="2870" w:name="_Toc51689993"/>
      <w:bookmarkStart w:id="2871" w:name="_Toc51750685"/>
      <w:bookmarkStart w:id="2872" w:name="_Toc51774945"/>
      <w:bookmarkStart w:id="2873" w:name="_Toc51775559"/>
      <w:bookmarkStart w:id="2874" w:name="_Toc51776175"/>
      <w:bookmarkStart w:id="2875" w:name="_Toc58515561"/>
      <w:bookmarkStart w:id="2876" w:name="_Toc163038125"/>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866"/>
      <w:bookmarkEnd w:id="2867"/>
      <w:bookmarkEnd w:id="2868"/>
      <w:bookmarkEnd w:id="2869"/>
      <w:bookmarkEnd w:id="2870"/>
      <w:bookmarkEnd w:id="2871"/>
      <w:bookmarkEnd w:id="2872"/>
      <w:bookmarkEnd w:id="2873"/>
      <w:bookmarkEnd w:id="2874"/>
      <w:bookmarkEnd w:id="2875"/>
      <w:bookmarkEnd w:id="2876"/>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w:t>
      </w:r>
      <w:proofErr w:type="spellStart"/>
      <w:r>
        <w:t>subcounter</w:t>
      </w:r>
      <w:proofErr w:type="spellEnd"/>
      <w:r>
        <w:t xml:space="preserve"> per </w:t>
      </w:r>
      <w:r w:rsidR="00C41FB7">
        <w:t>S-NSSAI</w:t>
      </w:r>
      <w:r>
        <w:t>.</w:t>
      </w:r>
    </w:p>
    <w:p w14:paraId="54D3E277" w14:textId="77777777" w:rsidR="0018006E" w:rsidRPr="002E04A2" w:rsidRDefault="0018006E" w:rsidP="006F7ADC">
      <w:pPr>
        <w:pStyle w:val="B10"/>
      </w:pPr>
      <w:r>
        <w:lastRenderedPageBreak/>
        <w:t>d)</w:t>
      </w:r>
      <w:r>
        <w:tab/>
        <w:t xml:space="preserve">Each </w:t>
      </w:r>
      <w:proofErr w:type="spellStart"/>
      <w:r>
        <w:t>subcounter</w:t>
      </w:r>
      <w:proofErr w:type="spellEnd"/>
      <w:r>
        <w:t xml:space="preserve"> is an</w:t>
      </w:r>
      <w:r w:rsidRPr="002E04A2">
        <w:t xml:space="preserve"> integer value</w:t>
      </w:r>
    </w:p>
    <w:p w14:paraId="5FA3C10D" w14:textId="77777777" w:rsidR="0018006E" w:rsidRDefault="0018006E" w:rsidP="006F7ADC">
      <w:pPr>
        <w:pStyle w:val="B10"/>
      </w:pPr>
      <w:r>
        <w:t>e)</w:t>
      </w:r>
      <w:r>
        <w:tab/>
      </w:r>
      <w:proofErr w:type="spellStart"/>
      <w:r>
        <w:t>R</w:t>
      </w:r>
      <w:r w:rsidRPr="002E04A2">
        <w:t>M.</w:t>
      </w:r>
      <w:r>
        <w:t>RegMobReq.</w:t>
      </w:r>
      <w:r w:rsidRPr="00FA2509">
        <w:rPr>
          <w:i/>
        </w:rPr>
        <w:t>SNSSAI</w:t>
      </w:r>
      <w:proofErr w:type="spellEnd"/>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r>
      <w:proofErr w:type="spellStart"/>
      <w:r>
        <w:t>A</w:t>
      </w:r>
      <w:r w:rsidRPr="002E04A2">
        <w:t>MFFunction</w:t>
      </w:r>
      <w:proofErr w:type="spellEnd"/>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877" w:name="_Toc20132356"/>
      <w:bookmarkStart w:id="2878" w:name="_Toc27473405"/>
      <w:bookmarkStart w:id="2879" w:name="_Toc35956076"/>
      <w:bookmarkStart w:id="2880" w:name="_Toc44492065"/>
      <w:bookmarkStart w:id="2881" w:name="_Toc51689994"/>
      <w:bookmarkStart w:id="2882" w:name="_Toc51750686"/>
      <w:bookmarkStart w:id="2883" w:name="_Toc51774946"/>
      <w:bookmarkStart w:id="2884" w:name="_Toc51775560"/>
      <w:bookmarkStart w:id="2885" w:name="_Toc51776176"/>
      <w:bookmarkStart w:id="2886" w:name="_Toc58515562"/>
      <w:bookmarkStart w:id="2887" w:name="_Toc163038126"/>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877"/>
      <w:bookmarkEnd w:id="2878"/>
      <w:bookmarkEnd w:id="2879"/>
      <w:bookmarkEnd w:id="2880"/>
      <w:bookmarkEnd w:id="2881"/>
      <w:bookmarkEnd w:id="2882"/>
      <w:bookmarkEnd w:id="2883"/>
      <w:bookmarkEnd w:id="2884"/>
      <w:bookmarkEnd w:id="2885"/>
      <w:bookmarkEnd w:id="2886"/>
      <w:bookmarkEnd w:id="2887"/>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w:t>
      </w:r>
      <w:proofErr w:type="spellStart"/>
      <w:r>
        <w:t>subcounter</w:t>
      </w:r>
      <w:proofErr w:type="spellEnd"/>
      <w:r>
        <w:t xml:space="preserve"> per </w:t>
      </w:r>
      <w:r w:rsidR="00C41FB7">
        <w:t>S-NSSAI</w:t>
      </w:r>
      <w:r>
        <w:t>.</w:t>
      </w:r>
    </w:p>
    <w:p w14:paraId="5B2D0F74"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6AB6AC34" w14:textId="77777777" w:rsidR="0018006E" w:rsidRDefault="0018006E" w:rsidP="006F7ADC">
      <w:pPr>
        <w:pStyle w:val="B10"/>
      </w:pPr>
      <w:r>
        <w:t>e)</w:t>
      </w:r>
      <w:r>
        <w:tab/>
      </w:r>
      <w:proofErr w:type="spellStart"/>
      <w:r>
        <w:t>R</w:t>
      </w:r>
      <w:r w:rsidRPr="002E04A2">
        <w:t>M.</w:t>
      </w:r>
      <w:r>
        <w:t>RegMobSucc.</w:t>
      </w:r>
      <w:r w:rsidRPr="00FA2509">
        <w:rPr>
          <w:i/>
        </w:rPr>
        <w:t>SNSSAI</w:t>
      </w:r>
      <w:proofErr w:type="spellEnd"/>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r>
      <w:proofErr w:type="spellStart"/>
      <w:r>
        <w:t>A</w:t>
      </w:r>
      <w:r w:rsidRPr="002E04A2">
        <w:t>MFFunction</w:t>
      </w:r>
      <w:proofErr w:type="spellEnd"/>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888" w:name="_Toc20132357"/>
      <w:bookmarkStart w:id="2889" w:name="_Toc27473406"/>
      <w:bookmarkStart w:id="2890" w:name="_Toc35956077"/>
      <w:bookmarkStart w:id="2891" w:name="_Toc44492066"/>
      <w:bookmarkStart w:id="2892" w:name="_Toc51689995"/>
      <w:bookmarkStart w:id="2893" w:name="_Toc51750687"/>
      <w:bookmarkStart w:id="2894" w:name="_Toc51774947"/>
      <w:bookmarkStart w:id="2895" w:name="_Toc51775561"/>
      <w:bookmarkStart w:id="2896" w:name="_Toc51776177"/>
      <w:bookmarkStart w:id="2897" w:name="_Toc58515563"/>
      <w:bookmarkStart w:id="2898" w:name="_Toc163038127"/>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888"/>
      <w:bookmarkEnd w:id="2889"/>
      <w:bookmarkEnd w:id="2890"/>
      <w:bookmarkEnd w:id="2891"/>
      <w:bookmarkEnd w:id="2892"/>
      <w:bookmarkEnd w:id="2893"/>
      <w:bookmarkEnd w:id="2894"/>
      <w:bookmarkEnd w:id="2895"/>
      <w:bookmarkEnd w:id="2896"/>
      <w:bookmarkEnd w:id="2897"/>
      <w:bookmarkEnd w:id="2898"/>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w:t>
      </w:r>
      <w:proofErr w:type="spellStart"/>
      <w:r>
        <w:t>subcounter</w:t>
      </w:r>
      <w:proofErr w:type="spellEnd"/>
      <w:r>
        <w:t xml:space="preserve"> </w:t>
      </w:r>
      <w:r w:rsidR="00C41FB7">
        <w:t>S-NSSAI</w:t>
      </w:r>
      <w:r>
        <w:t>.</w:t>
      </w:r>
    </w:p>
    <w:p w14:paraId="03E7AFD7"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6A517D4E" w14:textId="77777777" w:rsidR="0018006E" w:rsidRDefault="0018006E" w:rsidP="006F7ADC">
      <w:pPr>
        <w:pStyle w:val="B10"/>
      </w:pPr>
      <w:r>
        <w:t>e)</w:t>
      </w:r>
      <w:r>
        <w:tab/>
      </w:r>
      <w:proofErr w:type="spellStart"/>
      <w:r>
        <w:t>R</w:t>
      </w:r>
      <w:r w:rsidRPr="002E04A2">
        <w:t>M.</w:t>
      </w:r>
      <w:r>
        <w:t>RegPeriodReq.</w:t>
      </w:r>
      <w:r w:rsidRPr="00FA2509">
        <w:rPr>
          <w:i/>
        </w:rPr>
        <w:t>SNSSAI</w:t>
      </w:r>
      <w:proofErr w:type="spellEnd"/>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r>
      <w:proofErr w:type="spellStart"/>
      <w:r>
        <w:t>A</w:t>
      </w:r>
      <w:r w:rsidRPr="002E04A2">
        <w:t>MFFunction</w:t>
      </w:r>
      <w:proofErr w:type="spellEnd"/>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899" w:name="_Toc20132358"/>
      <w:bookmarkStart w:id="2900" w:name="_Toc27473407"/>
      <w:bookmarkStart w:id="2901" w:name="_Toc35956078"/>
      <w:bookmarkStart w:id="2902" w:name="_Toc44492067"/>
      <w:bookmarkStart w:id="2903" w:name="_Toc51689996"/>
      <w:bookmarkStart w:id="2904" w:name="_Toc51750688"/>
      <w:bookmarkStart w:id="2905" w:name="_Toc51774948"/>
      <w:bookmarkStart w:id="2906" w:name="_Toc51775562"/>
      <w:bookmarkStart w:id="2907" w:name="_Toc51776178"/>
      <w:bookmarkStart w:id="2908" w:name="_Toc58515564"/>
      <w:bookmarkStart w:id="2909" w:name="_Toc163038128"/>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899"/>
      <w:bookmarkEnd w:id="2900"/>
      <w:bookmarkEnd w:id="2901"/>
      <w:bookmarkEnd w:id="2902"/>
      <w:bookmarkEnd w:id="2903"/>
      <w:bookmarkEnd w:id="2904"/>
      <w:bookmarkEnd w:id="2905"/>
      <w:bookmarkEnd w:id="2906"/>
      <w:bookmarkEnd w:id="2907"/>
      <w:bookmarkEnd w:id="2908"/>
      <w:bookmarkEnd w:id="2909"/>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lastRenderedPageBreak/>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w:t>
      </w:r>
      <w:proofErr w:type="spellStart"/>
      <w:r>
        <w:t>subcounter</w:t>
      </w:r>
      <w:proofErr w:type="spellEnd"/>
      <w:r>
        <w:t xml:space="preserve"> per </w:t>
      </w:r>
      <w:r w:rsidR="00C41FB7">
        <w:t>S-NSSAI</w:t>
      </w:r>
      <w:r>
        <w:t>.</w:t>
      </w:r>
    </w:p>
    <w:p w14:paraId="36E8F820"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2283A6EA" w14:textId="77777777" w:rsidR="0018006E" w:rsidRDefault="0018006E" w:rsidP="006F7ADC">
      <w:pPr>
        <w:pStyle w:val="B10"/>
      </w:pPr>
      <w:r>
        <w:t>e)</w:t>
      </w:r>
      <w:r>
        <w:tab/>
      </w:r>
      <w:proofErr w:type="spellStart"/>
      <w:r>
        <w:t>R</w:t>
      </w:r>
      <w:r w:rsidRPr="002E04A2">
        <w:t>M.</w:t>
      </w:r>
      <w:r>
        <w:t>RegPeriodSucc.</w:t>
      </w:r>
      <w:r w:rsidRPr="00FA2509">
        <w:rPr>
          <w:i/>
        </w:rPr>
        <w:t>SNSSAI</w:t>
      </w:r>
      <w:proofErr w:type="spellEnd"/>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r>
      <w:proofErr w:type="spellStart"/>
      <w:r>
        <w:t>A</w:t>
      </w:r>
      <w:r w:rsidRPr="002E04A2">
        <w:t>MFFunction</w:t>
      </w:r>
      <w:proofErr w:type="spellEnd"/>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910" w:name="_Toc20132359"/>
      <w:bookmarkStart w:id="2911" w:name="_Toc27473408"/>
      <w:bookmarkStart w:id="2912" w:name="_Toc35956079"/>
      <w:bookmarkStart w:id="2913" w:name="_Toc44492068"/>
      <w:bookmarkStart w:id="2914" w:name="_Toc51689997"/>
      <w:bookmarkStart w:id="2915" w:name="_Toc51750689"/>
      <w:bookmarkStart w:id="2916" w:name="_Toc51774949"/>
      <w:bookmarkStart w:id="2917" w:name="_Toc51775563"/>
      <w:bookmarkStart w:id="2918" w:name="_Toc51776179"/>
      <w:bookmarkStart w:id="2919" w:name="_Toc58515565"/>
      <w:bookmarkStart w:id="2920" w:name="_Toc163038129"/>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910"/>
      <w:bookmarkEnd w:id="2911"/>
      <w:bookmarkEnd w:id="2912"/>
      <w:bookmarkEnd w:id="2913"/>
      <w:bookmarkEnd w:id="2914"/>
      <w:bookmarkEnd w:id="2915"/>
      <w:bookmarkEnd w:id="2916"/>
      <w:bookmarkEnd w:id="2917"/>
      <w:bookmarkEnd w:id="2918"/>
      <w:bookmarkEnd w:id="2919"/>
      <w:bookmarkEnd w:id="2920"/>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w:t>
      </w:r>
      <w:proofErr w:type="spellStart"/>
      <w:r>
        <w:t>subcounter</w:t>
      </w:r>
      <w:proofErr w:type="spellEnd"/>
      <w:r>
        <w:t xml:space="preserve"> per </w:t>
      </w:r>
      <w:r w:rsidR="00C41FB7">
        <w:t>S-NSSAI</w:t>
      </w:r>
      <w:r>
        <w:t>.</w:t>
      </w:r>
    </w:p>
    <w:p w14:paraId="09CC4EE0"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7DFA9DEB" w14:textId="77777777" w:rsidR="0018006E" w:rsidRDefault="0018006E" w:rsidP="006F7ADC">
      <w:pPr>
        <w:pStyle w:val="B10"/>
      </w:pPr>
      <w:r>
        <w:t>e)</w:t>
      </w:r>
      <w:r>
        <w:tab/>
      </w:r>
      <w:proofErr w:type="spellStart"/>
      <w:r>
        <w:t>R</w:t>
      </w:r>
      <w:r w:rsidRPr="002E04A2">
        <w:t>M.</w:t>
      </w:r>
      <w:r>
        <w:t>RegEmergReq.</w:t>
      </w:r>
      <w:r w:rsidRPr="00FA2509">
        <w:rPr>
          <w:i/>
        </w:rPr>
        <w:t>SNSSAI</w:t>
      </w:r>
      <w:proofErr w:type="spellEnd"/>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r>
      <w:proofErr w:type="spellStart"/>
      <w:r>
        <w:t>A</w:t>
      </w:r>
      <w:r w:rsidRPr="002E04A2">
        <w:t>MFFunction</w:t>
      </w:r>
      <w:proofErr w:type="spellEnd"/>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921" w:name="_Toc20132360"/>
      <w:bookmarkStart w:id="2922" w:name="_Toc27473409"/>
      <w:bookmarkStart w:id="2923" w:name="_Toc35956080"/>
      <w:bookmarkStart w:id="2924" w:name="_Toc44492069"/>
      <w:bookmarkStart w:id="2925" w:name="_Toc51689998"/>
      <w:bookmarkStart w:id="2926" w:name="_Toc51750690"/>
      <w:bookmarkStart w:id="2927" w:name="_Toc51774950"/>
      <w:bookmarkStart w:id="2928" w:name="_Toc51775564"/>
      <w:bookmarkStart w:id="2929" w:name="_Toc51776180"/>
      <w:bookmarkStart w:id="2930" w:name="_Toc58515566"/>
      <w:bookmarkStart w:id="2931" w:name="_Toc163038130"/>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921"/>
      <w:bookmarkEnd w:id="2922"/>
      <w:bookmarkEnd w:id="2923"/>
      <w:bookmarkEnd w:id="2924"/>
      <w:bookmarkEnd w:id="2925"/>
      <w:bookmarkEnd w:id="2926"/>
      <w:bookmarkEnd w:id="2927"/>
      <w:bookmarkEnd w:id="2928"/>
      <w:bookmarkEnd w:id="2929"/>
      <w:bookmarkEnd w:id="2930"/>
      <w:bookmarkEnd w:id="2931"/>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w:t>
      </w:r>
      <w:proofErr w:type="spellStart"/>
      <w:r>
        <w:t>subcounter</w:t>
      </w:r>
      <w:proofErr w:type="spellEnd"/>
      <w:r>
        <w:t xml:space="preserve"> per </w:t>
      </w:r>
      <w:r w:rsidR="00C41FB7">
        <w:t>S-NSSAI</w:t>
      </w:r>
      <w:r>
        <w:t>.</w:t>
      </w:r>
    </w:p>
    <w:p w14:paraId="471C9019" w14:textId="77777777" w:rsidR="0018006E" w:rsidRPr="002E04A2" w:rsidRDefault="0018006E" w:rsidP="006F7ADC">
      <w:pPr>
        <w:pStyle w:val="B10"/>
      </w:pPr>
      <w:r>
        <w:t>d)</w:t>
      </w:r>
      <w:r>
        <w:tab/>
        <w:t xml:space="preserve">Each </w:t>
      </w:r>
      <w:proofErr w:type="spellStart"/>
      <w:r>
        <w:t>subcounter</w:t>
      </w:r>
      <w:proofErr w:type="spellEnd"/>
      <w:r>
        <w:t xml:space="preserve"> is an</w:t>
      </w:r>
      <w:r w:rsidRPr="002E04A2">
        <w:t xml:space="preserve"> integer value</w:t>
      </w:r>
    </w:p>
    <w:p w14:paraId="2DD0E5B3" w14:textId="77777777" w:rsidR="0018006E" w:rsidRDefault="0018006E" w:rsidP="006F7ADC">
      <w:pPr>
        <w:pStyle w:val="B10"/>
      </w:pPr>
      <w:r>
        <w:t>e)</w:t>
      </w:r>
      <w:r>
        <w:tab/>
      </w:r>
      <w:proofErr w:type="spellStart"/>
      <w:r>
        <w:t>R</w:t>
      </w:r>
      <w:r w:rsidRPr="002E04A2">
        <w:t>M.</w:t>
      </w:r>
      <w:r>
        <w:t>RegEmergSucc.</w:t>
      </w:r>
      <w:r w:rsidRPr="00FA2509">
        <w:rPr>
          <w:i/>
        </w:rPr>
        <w:t>SNSSAI</w:t>
      </w:r>
      <w:proofErr w:type="spellEnd"/>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r>
      <w:proofErr w:type="spellStart"/>
      <w:r>
        <w:t>A</w:t>
      </w:r>
      <w:r w:rsidRPr="002E04A2">
        <w:t>MFFunction</w:t>
      </w:r>
      <w:proofErr w:type="spellEnd"/>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932" w:name="_Toc20132361"/>
      <w:bookmarkStart w:id="2933" w:name="_Toc27473410"/>
      <w:bookmarkStart w:id="2934" w:name="_Toc35956081"/>
      <w:bookmarkStart w:id="2935" w:name="_Toc44492070"/>
      <w:bookmarkStart w:id="2936" w:name="_Toc51689999"/>
      <w:bookmarkStart w:id="2937" w:name="_Toc51750691"/>
      <w:bookmarkStart w:id="2938" w:name="_Toc51774951"/>
      <w:bookmarkStart w:id="2939" w:name="_Toc51775565"/>
      <w:bookmarkStart w:id="2940" w:name="_Toc51776181"/>
      <w:bookmarkStart w:id="2941" w:name="_Toc58515567"/>
      <w:bookmarkStart w:id="2942" w:name="_Toc163038131"/>
      <w:r w:rsidRPr="00640EAD">
        <w:lastRenderedPageBreak/>
        <w:t>5.2.2.</w:t>
      </w:r>
      <w:r>
        <w:t>9</w:t>
      </w:r>
      <w:r w:rsidRPr="00640EAD">
        <w:tab/>
        <w:t>Mean time of Registration procedure</w:t>
      </w:r>
      <w:bookmarkEnd w:id="2932"/>
      <w:bookmarkEnd w:id="2933"/>
      <w:bookmarkEnd w:id="2934"/>
      <w:bookmarkEnd w:id="2935"/>
      <w:bookmarkEnd w:id="2936"/>
      <w:bookmarkEnd w:id="2937"/>
      <w:bookmarkEnd w:id="2938"/>
      <w:bookmarkEnd w:id="2939"/>
      <w:bookmarkEnd w:id="2940"/>
      <w:bookmarkEnd w:id="2941"/>
      <w:bookmarkEnd w:id="2942"/>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w:t>
      </w:r>
      <w:proofErr w:type="spellStart"/>
      <w:r w:rsidRPr="00640EAD">
        <w:rPr>
          <w:rFonts w:eastAsia="Times New Roman"/>
          <w:lang w:eastAsia="en-GB"/>
        </w:rPr>
        <w:t>subcounters</w:t>
      </w:r>
      <w:proofErr w:type="spellEnd"/>
      <w:r w:rsidRPr="00640EAD">
        <w:rPr>
          <w:rFonts w:eastAsia="Times New Roman"/>
          <w:lang w:eastAsia="en-GB"/>
        </w:rPr>
        <w:t xml:space="preserve">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w:t>
      </w:r>
      <w:proofErr w:type="spellStart"/>
      <w:r w:rsidRPr="007F6D9C">
        <w:rPr>
          <w:rFonts w:eastAsia="Times New Roman"/>
          <w:lang w:eastAsia="en-GB"/>
        </w:rPr>
        <w:t>subcounters</w:t>
      </w:r>
      <w:proofErr w:type="spellEnd"/>
      <w:r w:rsidRPr="007F6D9C">
        <w:rPr>
          <w:rFonts w:eastAsia="Times New Roman"/>
          <w:lang w:eastAsia="en-GB"/>
        </w:rPr>
        <w:t xml:space="preserve">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rsidRPr="00CC296F">
        <w:t>InitialReg</w:t>
      </w:r>
      <w:proofErr w:type="spellEnd"/>
      <w:r w:rsidRPr="00CC296F">
        <w:br/>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rsidRPr="00CC296F">
        <w:t>MobilityRegUpdate</w:t>
      </w:r>
      <w:proofErr w:type="spellEnd"/>
      <w:r w:rsidRPr="00CC296F">
        <w:br/>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t>Periodic</w:t>
      </w:r>
      <w:r w:rsidRPr="00CC296F">
        <w:t>RegUpdate</w:t>
      </w:r>
      <w:proofErr w:type="spellEnd"/>
      <w:r w:rsidRPr="00CC296F">
        <w:br/>
      </w:r>
      <w:proofErr w:type="spellStart"/>
      <w:r w:rsidRPr="00CC296F">
        <w:t>RM.RegTimeMean.</w:t>
      </w:r>
      <w:r w:rsidRPr="00CC296F">
        <w:rPr>
          <w:i/>
        </w:rPr>
        <w:t>SNSSAI</w:t>
      </w:r>
      <w:proofErr w:type="spellEnd"/>
      <w:r w:rsidRPr="00CC296F">
        <w:rPr>
          <w:i/>
        </w:rPr>
        <w:t>.</w:t>
      </w:r>
      <w:r w:rsidRPr="00CC296F" w:rsidDel="00FB6F0E">
        <w:rPr>
          <w:i/>
        </w:rPr>
        <w:t xml:space="preserve"> </w:t>
      </w:r>
      <w:proofErr w:type="spellStart"/>
      <w:r w:rsidRPr="00CC296F">
        <w:t>EmergencyReg</w:t>
      </w:r>
      <w:proofErr w:type="spellEnd"/>
      <w:r w:rsidRPr="00CC296F">
        <w:br/>
      </w:r>
      <w:r>
        <w:br/>
        <w:t xml:space="preserve">Where </w:t>
      </w:r>
      <w:r w:rsidRPr="00757237">
        <w:rPr>
          <w:iCs/>
          <w:lang w:val="en-US" w:eastAsia="zh-CN"/>
        </w:rPr>
        <w:t xml:space="preserve">SNSSAI identifies the S-NSSAI, </w:t>
      </w:r>
      <w:proofErr w:type="spellStart"/>
      <w:r w:rsidRPr="00CC296F">
        <w:t>InitialReg</w:t>
      </w:r>
      <w:proofErr w:type="spellEnd"/>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proofErr w:type="spellStart"/>
      <w:r w:rsidRPr="00CC296F">
        <w:t>MobilityRegUpdate</w:t>
      </w:r>
      <w:proofErr w:type="spellEnd"/>
      <w:r w:rsidRPr="00CC296F">
        <w:t xml:space="preserv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proofErr w:type="spellStart"/>
      <w:r>
        <w:t>Periodic</w:t>
      </w:r>
      <w:r w:rsidRPr="00CC296F">
        <w:t>RegUpdate</w:t>
      </w:r>
      <w:proofErr w:type="spellEnd"/>
      <w:r w:rsidRPr="00CC296F">
        <w:t xml:space="preserv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proofErr w:type="spellStart"/>
      <w:r w:rsidRPr="00CC296F">
        <w:t>EmergencyReg</w:t>
      </w:r>
      <w:proofErr w:type="spellEnd"/>
      <w:r w:rsidRPr="00CC296F">
        <w:t xml:space="preserve">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proofErr w:type="spellStart"/>
      <w:r w:rsidRPr="00640EAD">
        <w:t>AMFFunction</w:t>
      </w:r>
      <w:proofErr w:type="spellEnd"/>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proofErr w:type="spellStart"/>
      <w:r>
        <w:t>i</w:t>
      </w:r>
      <w:proofErr w:type="spellEnd"/>
      <w:r>
        <w:t>)</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943" w:name="_Toc20132362"/>
      <w:bookmarkStart w:id="2944" w:name="_Toc27473411"/>
      <w:bookmarkStart w:id="2945" w:name="_Toc35956082"/>
      <w:bookmarkStart w:id="2946" w:name="_Toc44492071"/>
      <w:bookmarkStart w:id="2947" w:name="_Toc51690000"/>
      <w:bookmarkStart w:id="2948" w:name="_Toc51750692"/>
      <w:bookmarkStart w:id="2949" w:name="_Toc51774952"/>
      <w:bookmarkStart w:id="2950" w:name="_Toc51775566"/>
      <w:bookmarkStart w:id="2951" w:name="_Toc51776182"/>
      <w:bookmarkStart w:id="2952" w:name="_Toc58515568"/>
      <w:bookmarkStart w:id="2953" w:name="_Toc163038132"/>
      <w:r w:rsidRPr="00640EAD">
        <w:t>5.2.2.</w:t>
      </w:r>
      <w:r>
        <w:t>10</w:t>
      </w:r>
      <w:r w:rsidRPr="00640EAD">
        <w:tab/>
        <w:t>Max time of Registration procedure</w:t>
      </w:r>
      <w:bookmarkEnd w:id="2943"/>
      <w:bookmarkEnd w:id="2944"/>
      <w:bookmarkEnd w:id="2945"/>
      <w:bookmarkEnd w:id="2946"/>
      <w:bookmarkEnd w:id="2947"/>
      <w:bookmarkEnd w:id="2948"/>
      <w:bookmarkEnd w:id="2949"/>
      <w:bookmarkEnd w:id="2950"/>
      <w:bookmarkEnd w:id="2951"/>
      <w:bookmarkEnd w:id="2952"/>
      <w:bookmarkEnd w:id="2953"/>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w:t>
      </w:r>
      <w:proofErr w:type="spellStart"/>
      <w:r w:rsidRPr="00640EAD">
        <w:rPr>
          <w:rFonts w:eastAsia="Times New Roman"/>
          <w:lang w:eastAsia="en-GB"/>
        </w:rPr>
        <w:t>subcounters</w:t>
      </w:r>
      <w:proofErr w:type="spellEnd"/>
      <w:r w:rsidRPr="00640EAD">
        <w:rPr>
          <w:rFonts w:eastAsia="Times New Roman"/>
          <w:lang w:eastAsia="en-GB"/>
        </w:rPr>
        <w:t xml:space="preserve">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w:t>
      </w:r>
      <w:proofErr w:type="spellStart"/>
      <w:r w:rsidRPr="00640EAD">
        <w:rPr>
          <w:rFonts w:eastAsia="Times New Roman"/>
          <w:lang w:eastAsia="en-GB"/>
        </w:rPr>
        <w:t>subcounters</w:t>
      </w:r>
      <w:proofErr w:type="spellEnd"/>
      <w:r w:rsidRPr="00640EAD">
        <w:rPr>
          <w:rFonts w:eastAsia="Times New Roman"/>
          <w:lang w:eastAsia="en-GB"/>
        </w:rPr>
        <w:t xml:space="preserve">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proofErr w:type="spellStart"/>
      <w:r w:rsidRPr="00640EAD">
        <w:t>RM.RegTimeMax.</w:t>
      </w:r>
      <w:r w:rsidRPr="00640EAD">
        <w:rPr>
          <w:i/>
        </w:rPr>
        <w:t>SNSSAI</w:t>
      </w:r>
      <w:proofErr w:type="spellEnd"/>
      <w:r w:rsidRPr="00640EAD">
        <w:rPr>
          <w:i/>
        </w:rPr>
        <w:t>.</w:t>
      </w:r>
      <w:r w:rsidRPr="007758C2">
        <w:t xml:space="preserve"> </w:t>
      </w:r>
      <w:proofErr w:type="spellStart"/>
      <w:r>
        <w:t>Initial</w:t>
      </w:r>
      <w:r w:rsidRPr="007A19A4">
        <w:t>Reg</w:t>
      </w:r>
      <w:proofErr w:type="spellEnd"/>
      <w:r>
        <w:br/>
      </w:r>
      <w:proofErr w:type="spellStart"/>
      <w:r w:rsidRPr="00640EAD">
        <w:t>RM.RegTimeMax.</w:t>
      </w:r>
      <w:r w:rsidRPr="00640EAD">
        <w:rPr>
          <w:i/>
        </w:rPr>
        <w:t>SNSSAI</w:t>
      </w:r>
      <w:proofErr w:type="spellEnd"/>
      <w:r w:rsidRPr="00640EAD">
        <w:rPr>
          <w:i/>
        </w:rPr>
        <w:t>.</w:t>
      </w:r>
      <w:r w:rsidRPr="007758C2">
        <w:t xml:space="preserve"> </w:t>
      </w:r>
      <w:proofErr w:type="spellStart"/>
      <w:r>
        <w:t>Mobility</w:t>
      </w:r>
      <w:r w:rsidRPr="007A19A4">
        <w:t>RegUpdate</w:t>
      </w:r>
      <w:proofErr w:type="spellEnd"/>
      <w:r>
        <w:rPr>
          <w:i/>
        </w:rPr>
        <w:br/>
      </w:r>
      <w:proofErr w:type="spellStart"/>
      <w:r w:rsidRPr="00640EAD">
        <w:t>RM.RegTimeMax.</w:t>
      </w:r>
      <w:r w:rsidRPr="00640EAD">
        <w:rPr>
          <w:i/>
        </w:rPr>
        <w:t>SNSSAI</w:t>
      </w:r>
      <w:proofErr w:type="spellEnd"/>
      <w:r w:rsidRPr="00640EAD">
        <w:rPr>
          <w:i/>
        </w:rPr>
        <w:t>.</w:t>
      </w:r>
      <w:r w:rsidRPr="007758C2">
        <w:t xml:space="preserve"> </w:t>
      </w:r>
      <w:proofErr w:type="spellStart"/>
      <w:r>
        <w:t>Periodic</w:t>
      </w:r>
      <w:r w:rsidRPr="00CC296F">
        <w:t>RegUpdate</w:t>
      </w:r>
      <w:proofErr w:type="spellEnd"/>
      <w:r>
        <w:rPr>
          <w:i/>
        </w:rPr>
        <w:br/>
      </w:r>
      <w:proofErr w:type="spellStart"/>
      <w:r w:rsidRPr="00640EAD">
        <w:t>RM.RegTimeMax.</w:t>
      </w:r>
      <w:r w:rsidRPr="00640EAD">
        <w:rPr>
          <w:i/>
        </w:rPr>
        <w:t>SNSSAI</w:t>
      </w:r>
      <w:proofErr w:type="spellEnd"/>
      <w:r w:rsidRPr="00640EAD">
        <w:rPr>
          <w:i/>
        </w:rPr>
        <w:t>.</w:t>
      </w:r>
      <w:r w:rsidRPr="007758C2">
        <w:t xml:space="preserve"> </w:t>
      </w:r>
      <w:proofErr w:type="spellStart"/>
      <w:r w:rsidRPr="007A19A4">
        <w:t>EmergencyReg</w:t>
      </w:r>
      <w:proofErr w:type="spellEnd"/>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proofErr w:type="spellStart"/>
      <w:r>
        <w:t>Initial</w:t>
      </w:r>
      <w:r w:rsidRPr="007A19A4">
        <w:t>Reg</w:t>
      </w:r>
      <w:proofErr w:type="spellEnd"/>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proofErr w:type="spellStart"/>
      <w:r w:rsidRPr="00CC296F">
        <w:t>MobilityRegUpdate</w:t>
      </w:r>
      <w:proofErr w:type="spellEnd"/>
      <w:r w:rsidRPr="00CC296F">
        <w:t xml:space="preserv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proofErr w:type="spellStart"/>
      <w:r>
        <w:t>Periodic</w:t>
      </w:r>
      <w:r w:rsidRPr="00CC296F">
        <w:t>RegUpdate</w:t>
      </w:r>
      <w:proofErr w:type="spellEnd"/>
      <w:r w:rsidRPr="00CC296F">
        <w:t xml:space="preserv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proofErr w:type="spellStart"/>
      <w:r w:rsidRPr="00CC296F">
        <w:t>EmergencyReg</w:t>
      </w:r>
      <w:proofErr w:type="spellEnd"/>
      <w:r w:rsidRPr="00CC296F">
        <w:t xml:space="preserve">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proofErr w:type="spellStart"/>
      <w:r w:rsidRPr="00116AE2">
        <w:t>AMFFunction</w:t>
      </w:r>
      <w:proofErr w:type="spellEnd"/>
      <w:r w:rsidRPr="00116AE2">
        <w:t xml:space="preserve">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proofErr w:type="spellStart"/>
      <w:r>
        <w:t>i</w:t>
      </w:r>
      <w:proofErr w:type="spellEnd"/>
      <w:r>
        <w:t>)</w:t>
      </w:r>
      <w:r>
        <w:tab/>
      </w:r>
      <w:r w:rsidRPr="00942DED">
        <w:rPr>
          <w:rFonts w:hint="eastAsia"/>
        </w:rPr>
        <w:t>5GS</w:t>
      </w:r>
    </w:p>
    <w:p w14:paraId="70829D3C" w14:textId="77777777" w:rsidR="002E6929" w:rsidRDefault="002E6929" w:rsidP="002E6929">
      <w:pPr>
        <w:pStyle w:val="B10"/>
        <w:rPr>
          <w:lang w:eastAsia="zh-CN"/>
        </w:rPr>
      </w:pPr>
      <w:r>
        <w:lastRenderedPageBreak/>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954" w:name="_Toc20132363"/>
      <w:bookmarkStart w:id="2955" w:name="_Toc27473412"/>
      <w:bookmarkStart w:id="2956" w:name="_Toc35956083"/>
      <w:bookmarkStart w:id="2957" w:name="_Toc44492072"/>
      <w:bookmarkStart w:id="2958" w:name="_Toc51690001"/>
      <w:bookmarkStart w:id="2959" w:name="_Toc51750693"/>
      <w:bookmarkStart w:id="2960" w:name="_Toc51774953"/>
      <w:bookmarkStart w:id="2961" w:name="_Toc51775567"/>
      <w:bookmarkStart w:id="2962" w:name="_Toc51776183"/>
      <w:bookmarkStart w:id="2963" w:name="_Toc58515569"/>
      <w:bookmarkStart w:id="2964" w:name="_Toc16303813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954"/>
      <w:bookmarkEnd w:id="2955"/>
      <w:bookmarkEnd w:id="2956"/>
      <w:bookmarkEnd w:id="2957"/>
      <w:bookmarkEnd w:id="2958"/>
      <w:bookmarkEnd w:id="2959"/>
      <w:bookmarkEnd w:id="2960"/>
      <w:bookmarkEnd w:id="2961"/>
      <w:bookmarkEnd w:id="2962"/>
      <w:bookmarkEnd w:id="2963"/>
      <w:bookmarkEnd w:id="2964"/>
      <w:r>
        <w:rPr>
          <w:rFonts w:hint="eastAsia"/>
        </w:rPr>
        <w:t xml:space="preserve"> </w:t>
      </w:r>
    </w:p>
    <w:p w14:paraId="18FE6D2C" w14:textId="77777777" w:rsidR="00D946C5" w:rsidRDefault="00D946C5" w:rsidP="00D946C5">
      <w:pPr>
        <w:pStyle w:val="Heading4"/>
      </w:pPr>
      <w:bookmarkStart w:id="2965" w:name="_Toc20132364"/>
      <w:bookmarkStart w:id="2966" w:name="_Toc27473413"/>
      <w:bookmarkStart w:id="2967" w:name="_Toc35956084"/>
      <w:bookmarkStart w:id="2968" w:name="_Toc44492073"/>
      <w:bookmarkStart w:id="2969" w:name="_Toc51690002"/>
      <w:bookmarkStart w:id="2970" w:name="_Toc51750694"/>
      <w:bookmarkStart w:id="2971" w:name="_Toc51774954"/>
      <w:bookmarkStart w:id="2972" w:name="_Toc51775568"/>
      <w:bookmarkStart w:id="2973" w:name="_Toc51776184"/>
      <w:bookmarkStart w:id="2974" w:name="_Toc58515570"/>
      <w:bookmarkStart w:id="2975" w:name="_Toc163038134"/>
      <w:r>
        <w:t>5.2.3.1</w:t>
      </w:r>
      <w:r>
        <w:tab/>
      </w:r>
      <w:r w:rsidRPr="00AC22D1">
        <w:t>Number</w:t>
      </w:r>
      <w:r>
        <w:t xml:space="preserve"> of attempted network initiated service requests</w:t>
      </w:r>
      <w:bookmarkEnd w:id="2965"/>
      <w:bookmarkEnd w:id="2966"/>
      <w:bookmarkEnd w:id="2967"/>
      <w:bookmarkEnd w:id="2968"/>
      <w:bookmarkEnd w:id="2969"/>
      <w:bookmarkEnd w:id="2970"/>
      <w:bookmarkEnd w:id="2971"/>
      <w:bookmarkEnd w:id="2972"/>
      <w:bookmarkEnd w:id="2973"/>
      <w:bookmarkEnd w:id="2974"/>
      <w:bookmarkEnd w:id="2975"/>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r>
      <w:proofErr w:type="spellStart"/>
      <w:r>
        <w:t>MM</w:t>
      </w:r>
      <w:r w:rsidRPr="002E04A2">
        <w:t>.</w:t>
      </w:r>
      <w:r>
        <w:t>ServiceReqNetInitAtt</w:t>
      </w:r>
      <w:proofErr w:type="spellEnd"/>
      <w:r>
        <w:t>.</w:t>
      </w:r>
    </w:p>
    <w:p w14:paraId="7712C271" w14:textId="77777777" w:rsidR="00D946C5" w:rsidRPr="002E04A2" w:rsidRDefault="00D946C5" w:rsidP="006F7ADC">
      <w:pPr>
        <w:pStyle w:val="B10"/>
      </w:pPr>
      <w:r>
        <w:t>f)</w:t>
      </w:r>
      <w:r>
        <w:tab/>
      </w:r>
      <w:proofErr w:type="spellStart"/>
      <w:r>
        <w:t>A</w:t>
      </w:r>
      <w:r w:rsidRPr="002E04A2">
        <w:t>MFFunction</w:t>
      </w:r>
      <w:proofErr w:type="spellEnd"/>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976" w:name="_Toc20132365"/>
      <w:bookmarkStart w:id="2977" w:name="_Toc27473414"/>
      <w:bookmarkStart w:id="2978" w:name="_Toc35956085"/>
      <w:bookmarkStart w:id="2979" w:name="_Toc44492074"/>
      <w:bookmarkStart w:id="2980" w:name="_Toc51690003"/>
      <w:bookmarkStart w:id="2981" w:name="_Toc51750695"/>
      <w:bookmarkStart w:id="2982" w:name="_Toc51774955"/>
      <w:bookmarkStart w:id="2983" w:name="_Toc51775569"/>
      <w:bookmarkStart w:id="2984" w:name="_Toc51776185"/>
      <w:bookmarkStart w:id="2985" w:name="_Toc58515571"/>
      <w:bookmarkStart w:id="2986" w:name="_Toc163038135"/>
      <w:r>
        <w:t>5.2.3.2</w:t>
      </w:r>
      <w:r>
        <w:tab/>
      </w:r>
      <w:r w:rsidRPr="00AC22D1">
        <w:t>Number</w:t>
      </w:r>
      <w:r>
        <w:t xml:space="preserve"> of successful network initiated service requests</w:t>
      </w:r>
      <w:bookmarkEnd w:id="2976"/>
      <w:bookmarkEnd w:id="2977"/>
      <w:bookmarkEnd w:id="2978"/>
      <w:bookmarkEnd w:id="2979"/>
      <w:bookmarkEnd w:id="2980"/>
      <w:bookmarkEnd w:id="2981"/>
      <w:bookmarkEnd w:id="2982"/>
      <w:bookmarkEnd w:id="2983"/>
      <w:bookmarkEnd w:id="2984"/>
      <w:bookmarkEnd w:id="2985"/>
      <w:bookmarkEnd w:id="2986"/>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r>
      <w:proofErr w:type="spellStart"/>
      <w:r>
        <w:rPr>
          <w:color w:val="000000"/>
        </w:rPr>
        <w:t>MM</w:t>
      </w:r>
      <w:r w:rsidRPr="002E04A2">
        <w:rPr>
          <w:color w:val="000000"/>
        </w:rPr>
        <w:t>.</w:t>
      </w:r>
      <w:r>
        <w:rPr>
          <w:color w:val="000000"/>
        </w:rPr>
        <w:t>ServiceReqNetInitSucc</w:t>
      </w:r>
      <w:proofErr w:type="spellEnd"/>
      <w:r>
        <w:rPr>
          <w:color w:val="000000"/>
        </w:rPr>
        <w:t>.</w:t>
      </w:r>
    </w:p>
    <w:p w14:paraId="4C3ED3C3" w14:textId="77777777" w:rsidR="00D946C5" w:rsidRPr="002E04A2" w:rsidRDefault="00D946C5" w:rsidP="006F7ADC">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2987" w:name="_Toc20132366"/>
      <w:bookmarkStart w:id="2988" w:name="_Toc27473415"/>
      <w:bookmarkStart w:id="2989" w:name="_Toc35956086"/>
      <w:bookmarkStart w:id="2990" w:name="_Toc44492075"/>
      <w:bookmarkStart w:id="2991" w:name="_Toc51690004"/>
      <w:bookmarkStart w:id="2992" w:name="_Toc51750696"/>
      <w:bookmarkStart w:id="2993" w:name="_Toc51774956"/>
      <w:bookmarkStart w:id="2994" w:name="_Toc51775570"/>
      <w:bookmarkStart w:id="2995" w:name="_Toc51776186"/>
      <w:bookmarkStart w:id="2996" w:name="_Toc58515572"/>
      <w:bookmarkStart w:id="2997" w:name="_Toc163038136"/>
      <w:r>
        <w:t>5.2.3.3</w:t>
      </w:r>
      <w:r>
        <w:tab/>
        <w:t>Total n</w:t>
      </w:r>
      <w:r w:rsidRPr="00AC22D1">
        <w:t>umber</w:t>
      </w:r>
      <w:r>
        <w:t xml:space="preserve"> of attempted service requests (including both network initiated and UE initiated)</w:t>
      </w:r>
      <w:bookmarkEnd w:id="2987"/>
      <w:bookmarkEnd w:id="2988"/>
      <w:bookmarkEnd w:id="2989"/>
      <w:bookmarkEnd w:id="2990"/>
      <w:bookmarkEnd w:id="2991"/>
      <w:bookmarkEnd w:id="2992"/>
      <w:bookmarkEnd w:id="2993"/>
      <w:bookmarkEnd w:id="2994"/>
      <w:bookmarkEnd w:id="2995"/>
      <w:bookmarkEnd w:id="2996"/>
      <w:bookmarkEnd w:id="2997"/>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r>
      <w:proofErr w:type="spellStart"/>
      <w:r>
        <w:rPr>
          <w:color w:val="000000"/>
        </w:rPr>
        <w:t>MM</w:t>
      </w:r>
      <w:r w:rsidRPr="002E04A2">
        <w:rPr>
          <w:color w:val="000000"/>
        </w:rPr>
        <w:t>.</w:t>
      </w:r>
      <w:r>
        <w:rPr>
          <w:color w:val="000000"/>
        </w:rPr>
        <w:t>ServiceReqTotalAtt</w:t>
      </w:r>
      <w:proofErr w:type="spellEnd"/>
      <w:r>
        <w:rPr>
          <w:color w:val="000000"/>
        </w:rPr>
        <w:t>.</w:t>
      </w:r>
    </w:p>
    <w:p w14:paraId="56421427" w14:textId="77777777" w:rsidR="00D946C5" w:rsidRPr="002E04A2" w:rsidRDefault="00D946C5" w:rsidP="006F7ADC">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2998" w:name="_Toc20132367"/>
      <w:bookmarkStart w:id="2999" w:name="_Toc27473416"/>
      <w:bookmarkStart w:id="3000" w:name="_Toc35956087"/>
      <w:bookmarkStart w:id="3001" w:name="_Toc44492076"/>
      <w:bookmarkStart w:id="3002" w:name="_Toc51690005"/>
      <w:bookmarkStart w:id="3003" w:name="_Toc51750697"/>
      <w:bookmarkStart w:id="3004" w:name="_Toc51774957"/>
      <w:bookmarkStart w:id="3005" w:name="_Toc51775571"/>
      <w:bookmarkStart w:id="3006" w:name="_Toc51776187"/>
      <w:bookmarkStart w:id="3007" w:name="_Toc58515573"/>
      <w:bookmarkStart w:id="3008" w:name="_Toc163038137"/>
      <w:r>
        <w:lastRenderedPageBreak/>
        <w:t>5.2.</w:t>
      </w:r>
      <w:r w:rsidR="00B50374">
        <w:t>3</w:t>
      </w:r>
      <w:r>
        <w:t>.4</w:t>
      </w:r>
      <w:r>
        <w:tab/>
        <w:t>Total n</w:t>
      </w:r>
      <w:r w:rsidRPr="00AC22D1">
        <w:t>umber</w:t>
      </w:r>
      <w:r>
        <w:t xml:space="preserve"> of successful service requests (including both network initiated and UE initiated)</w:t>
      </w:r>
      <w:bookmarkEnd w:id="2998"/>
      <w:bookmarkEnd w:id="2999"/>
      <w:bookmarkEnd w:id="3000"/>
      <w:bookmarkEnd w:id="3001"/>
      <w:bookmarkEnd w:id="3002"/>
      <w:bookmarkEnd w:id="3003"/>
      <w:bookmarkEnd w:id="3004"/>
      <w:bookmarkEnd w:id="3005"/>
      <w:bookmarkEnd w:id="3006"/>
      <w:bookmarkEnd w:id="3007"/>
      <w:bookmarkEnd w:id="3008"/>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r>
      <w:proofErr w:type="spellStart"/>
      <w:r>
        <w:rPr>
          <w:color w:val="000000"/>
        </w:rPr>
        <w:t>MM</w:t>
      </w:r>
      <w:r w:rsidRPr="002E04A2">
        <w:rPr>
          <w:color w:val="000000"/>
        </w:rPr>
        <w:t>.</w:t>
      </w:r>
      <w:r>
        <w:rPr>
          <w:color w:val="000000"/>
        </w:rPr>
        <w:t>ServiceReqTotalSucc</w:t>
      </w:r>
      <w:proofErr w:type="spellEnd"/>
      <w:r>
        <w:rPr>
          <w:color w:val="000000"/>
        </w:rPr>
        <w:t>.</w:t>
      </w:r>
    </w:p>
    <w:p w14:paraId="0151F9B6" w14:textId="77777777" w:rsidR="00D946C5" w:rsidRPr="002E04A2" w:rsidRDefault="00D946C5" w:rsidP="006F7ADC">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009" w:name="_Toc20132368"/>
      <w:bookmarkStart w:id="3010" w:name="_Toc27473417"/>
      <w:bookmarkStart w:id="3011" w:name="_Toc35956088"/>
      <w:bookmarkStart w:id="3012" w:name="_Toc44492077"/>
      <w:bookmarkStart w:id="3013" w:name="_Toc51690006"/>
      <w:bookmarkStart w:id="3014" w:name="_Toc51750698"/>
      <w:bookmarkStart w:id="3015" w:name="_Toc51774958"/>
      <w:bookmarkStart w:id="3016" w:name="_Toc51775572"/>
      <w:bookmarkStart w:id="3017" w:name="_Toc51776188"/>
      <w:bookmarkStart w:id="3018" w:name="_Toc58515574"/>
      <w:bookmarkStart w:id="3019" w:name="_Toc16303813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009"/>
      <w:bookmarkEnd w:id="3010"/>
      <w:bookmarkEnd w:id="3011"/>
      <w:bookmarkEnd w:id="3012"/>
      <w:bookmarkEnd w:id="3013"/>
      <w:bookmarkEnd w:id="3014"/>
      <w:bookmarkEnd w:id="3015"/>
      <w:bookmarkEnd w:id="3016"/>
      <w:bookmarkEnd w:id="3017"/>
      <w:bookmarkEnd w:id="3018"/>
      <w:bookmarkEnd w:id="3019"/>
      <w:r>
        <w:rPr>
          <w:rFonts w:hint="eastAsia"/>
        </w:rPr>
        <w:t xml:space="preserve"> </w:t>
      </w:r>
    </w:p>
    <w:p w14:paraId="706B0513" w14:textId="77777777" w:rsidR="00784164" w:rsidRDefault="00784164" w:rsidP="00784164">
      <w:pPr>
        <w:pStyle w:val="Heading4"/>
      </w:pPr>
      <w:bookmarkStart w:id="3020" w:name="_Toc20132369"/>
      <w:bookmarkStart w:id="3021" w:name="_Toc27473418"/>
      <w:bookmarkStart w:id="3022" w:name="_Toc35956089"/>
      <w:bookmarkStart w:id="3023" w:name="_Toc44492078"/>
      <w:bookmarkStart w:id="3024" w:name="_Toc51690007"/>
      <w:bookmarkStart w:id="3025" w:name="_Toc51750699"/>
      <w:bookmarkStart w:id="3026" w:name="_Toc51774959"/>
      <w:bookmarkStart w:id="3027" w:name="_Toc51775573"/>
      <w:bookmarkStart w:id="3028" w:name="_Toc51776189"/>
      <w:bookmarkStart w:id="3029" w:name="_Toc58515575"/>
      <w:bookmarkStart w:id="3030" w:name="_Toc163038139"/>
      <w:r>
        <w:t>5.2.4.1</w:t>
      </w:r>
      <w:r>
        <w:tab/>
      </w:r>
      <w:r w:rsidRPr="00AC22D1">
        <w:t>Number</w:t>
      </w:r>
      <w:r>
        <w:rPr>
          <w:rFonts w:cs="Arial"/>
          <w:color w:val="000000"/>
          <w:szCs w:val="28"/>
        </w:rPr>
        <w:t xml:space="preserve"> of initial registration requests </w:t>
      </w:r>
      <w:r>
        <w:t>via untrusted non-3GPP access</w:t>
      </w:r>
      <w:bookmarkEnd w:id="3020"/>
      <w:bookmarkEnd w:id="3021"/>
      <w:bookmarkEnd w:id="3022"/>
      <w:bookmarkEnd w:id="3023"/>
      <w:bookmarkEnd w:id="3024"/>
      <w:bookmarkEnd w:id="3025"/>
      <w:bookmarkEnd w:id="3026"/>
      <w:bookmarkEnd w:id="3027"/>
      <w:bookmarkEnd w:id="3028"/>
      <w:bookmarkEnd w:id="3029"/>
      <w:bookmarkEnd w:id="3030"/>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w:t>
      </w:r>
      <w:proofErr w:type="spellStart"/>
      <w:r>
        <w:t>subcounter</w:t>
      </w:r>
      <w:proofErr w:type="spellEnd"/>
      <w:r>
        <w:t xml:space="preserve"> per </w:t>
      </w:r>
      <w:r w:rsidR="00C41FB7">
        <w:t>S-NSSAI</w:t>
      </w:r>
      <w:r>
        <w:t>.</w:t>
      </w:r>
    </w:p>
    <w:p w14:paraId="4D3D77B0"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r>
      <w:proofErr w:type="spellStart"/>
      <w:r>
        <w:t>A</w:t>
      </w:r>
      <w:r w:rsidRPr="002E04A2">
        <w:t>MFFunction</w:t>
      </w:r>
      <w:proofErr w:type="spellEnd"/>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031" w:name="_Toc20132370"/>
      <w:bookmarkStart w:id="3032" w:name="_Toc27473419"/>
      <w:bookmarkStart w:id="3033" w:name="_Toc35956090"/>
      <w:bookmarkStart w:id="3034" w:name="_Toc44492079"/>
      <w:bookmarkStart w:id="3035" w:name="_Toc51690008"/>
      <w:bookmarkStart w:id="3036" w:name="_Toc51750700"/>
      <w:bookmarkStart w:id="3037" w:name="_Toc51774960"/>
      <w:bookmarkStart w:id="3038" w:name="_Toc51775574"/>
      <w:bookmarkStart w:id="3039" w:name="_Toc51776190"/>
      <w:bookmarkStart w:id="3040" w:name="_Toc58515576"/>
      <w:bookmarkStart w:id="3041" w:name="_Toc16303814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031"/>
      <w:bookmarkEnd w:id="3032"/>
      <w:bookmarkEnd w:id="3033"/>
      <w:bookmarkEnd w:id="3034"/>
      <w:bookmarkEnd w:id="3035"/>
      <w:bookmarkEnd w:id="3036"/>
      <w:bookmarkEnd w:id="3037"/>
      <w:bookmarkEnd w:id="3038"/>
      <w:bookmarkEnd w:id="3039"/>
      <w:bookmarkEnd w:id="3040"/>
      <w:bookmarkEnd w:id="3041"/>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w:t>
      </w:r>
      <w:proofErr w:type="spellStart"/>
      <w:r>
        <w:t>subcounter</w:t>
      </w:r>
      <w:proofErr w:type="spellEnd"/>
      <w:r>
        <w:t xml:space="preserve"> per </w:t>
      </w:r>
      <w:r w:rsidR="00C41FB7">
        <w:t>S-NSSAI</w:t>
      </w:r>
      <w:r>
        <w:t>.</w:t>
      </w:r>
    </w:p>
    <w:p w14:paraId="61DA6E5F"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r>
      <w:proofErr w:type="spellStart"/>
      <w:r>
        <w:t>A</w:t>
      </w:r>
      <w:r w:rsidRPr="002E04A2">
        <w:t>MFFunction</w:t>
      </w:r>
      <w:proofErr w:type="spellEnd"/>
      <w:r>
        <w:t>.</w:t>
      </w:r>
    </w:p>
    <w:p w14:paraId="5E2482F6" w14:textId="77777777" w:rsidR="00784164" w:rsidRPr="002E04A2" w:rsidRDefault="00784164" w:rsidP="006F7ADC">
      <w:pPr>
        <w:pStyle w:val="B10"/>
      </w:pPr>
      <w:r>
        <w:lastRenderedPageBreak/>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042" w:name="_Toc20132371"/>
      <w:bookmarkStart w:id="3043" w:name="_Toc27473420"/>
      <w:bookmarkStart w:id="3044" w:name="_Toc35956091"/>
      <w:bookmarkStart w:id="3045" w:name="_Toc44492080"/>
      <w:bookmarkStart w:id="3046" w:name="_Toc51690009"/>
      <w:bookmarkStart w:id="3047" w:name="_Toc51750701"/>
      <w:bookmarkStart w:id="3048" w:name="_Toc51774961"/>
      <w:bookmarkStart w:id="3049" w:name="_Toc51775575"/>
      <w:bookmarkStart w:id="3050" w:name="_Toc51776191"/>
      <w:bookmarkStart w:id="3051" w:name="_Toc58515577"/>
      <w:bookmarkStart w:id="3052" w:name="_Toc16303814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042"/>
      <w:bookmarkEnd w:id="3043"/>
      <w:bookmarkEnd w:id="3044"/>
      <w:bookmarkEnd w:id="3045"/>
      <w:bookmarkEnd w:id="3046"/>
      <w:bookmarkEnd w:id="3047"/>
      <w:bookmarkEnd w:id="3048"/>
      <w:bookmarkEnd w:id="3049"/>
      <w:bookmarkEnd w:id="3050"/>
      <w:bookmarkEnd w:id="3051"/>
      <w:bookmarkEnd w:id="3052"/>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w:t>
      </w:r>
      <w:proofErr w:type="spellStart"/>
      <w:r>
        <w:t>subcounter</w:t>
      </w:r>
      <w:proofErr w:type="spellEnd"/>
      <w:r>
        <w:t xml:space="preserve"> per </w:t>
      </w:r>
      <w:r w:rsidR="00C41FB7">
        <w:t>S-NSSAI</w:t>
      </w:r>
      <w:r>
        <w:t>.</w:t>
      </w:r>
    </w:p>
    <w:p w14:paraId="64A7BD31"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r>
      <w:proofErr w:type="spellStart"/>
      <w:r>
        <w:t>A</w:t>
      </w:r>
      <w:r w:rsidRPr="002E04A2">
        <w:t>MFFunction</w:t>
      </w:r>
      <w:proofErr w:type="spellEnd"/>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053" w:name="_Toc20132372"/>
      <w:bookmarkStart w:id="3054" w:name="_Toc27473421"/>
      <w:bookmarkStart w:id="3055" w:name="_Toc35956092"/>
      <w:bookmarkStart w:id="3056" w:name="_Toc44492081"/>
      <w:bookmarkStart w:id="3057" w:name="_Toc51690010"/>
      <w:bookmarkStart w:id="3058" w:name="_Toc51750702"/>
      <w:bookmarkStart w:id="3059" w:name="_Toc51774962"/>
      <w:bookmarkStart w:id="3060" w:name="_Toc51775576"/>
      <w:bookmarkStart w:id="3061" w:name="_Toc51776192"/>
      <w:bookmarkStart w:id="3062" w:name="_Toc58515578"/>
      <w:bookmarkStart w:id="3063" w:name="_Toc16303814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053"/>
      <w:bookmarkEnd w:id="3054"/>
      <w:bookmarkEnd w:id="3055"/>
      <w:bookmarkEnd w:id="3056"/>
      <w:bookmarkEnd w:id="3057"/>
      <w:bookmarkEnd w:id="3058"/>
      <w:bookmarkEnd w:id="3059"/>
      <w:bookmarkEnd w:id="3060"/>
      <w:bookmarkEnd w:id="3061"/>
      <w:bookmarkEnd w:id="3062"/>
      <w:bookmarkEnd w:id="3063"/>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w:t>
      </w:r>
      <w:proofErr w:type="spellStart"/>
      <w:r>
        <w:t>subcounter</w:t>
      </w:r>
      <w:proofErr w:type="spellEnd"/>
      <w:r>
        <w:t xml:space="preserve"> per </w:t>
      </w:r>
      <w:r w:rsidR="00C41FB7">
        <w:t>S-NSSAI</w:t>
      </w:r>
      <w:r>
        <w:t>.</w:t>
      </w:r>
    </w:p>
    <w:p w14:paraId="36841C3C"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r>
      <w:proofErr w:type="spellStart"/>
      <w:r>
        <w:t>A</w:t>
      </w:r>
      <w:r w:rsidRPr="002E04A2">
        <w:t>MFFunction</w:t>
      </w:r>
      <w:proofErr w:type="spellEnd"/>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064" w:name="_Toc20132373"/>
      <w:bookmarkStart w:id="3065" w:name="_Toc27473422"/>
      <w:bookmarkStart w:id="3066" w:name="_Toc35956093"/>
      <w:bookmarkStart w:id="3067" w:name="_Toc44492082"/>
      <w:bookmarkStart w:id="3068" w:name="_Toc51690011"/>
      <w:bookmarkStart w:id="3069" w:name="_Toc51750703"/>
      <w:bookmarkStart w:id="3070" w:name="_Toc51774963"/>
      <w:bookmarkStart w:id="3071" w:name="_Toc51775577"/>
      <w:bookmarkStart w:id="3072" w:name="_Toc51776193"/>
      <w:bookmarkStart w:id="3073" w:name="_Toc58515579"/>
      <w:bookmarkStart w:id="3074" w:name="_Toc16303814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064"/>
      <w:bookmarkEnd w:id="3065"/>
      <w:bookmarkEnd w:id="3066"/>
      <w:bookmarkEnd w:id="3067"/>
      <w:bookmarkEnd w:id="3068"/>
      <w:bookmarkEnd w:id="3069"/>
      <w:bookmarkEnd w:id="3070"/>
      <w:bookmarkEnd w:id="3071"/>
      <w:bookmarkEnd w:id="3072"/>
      <w:bookmarkEnd w:id="3073"/>
      <w:bookmarkEnd w:id="3074"/>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w:t>
      </w:r>
      <w:proofErr w:type="spellStart"/>
      <w:r>
        <w:t>subcounter</w:t>
      </w:r>
      <w:proofErr w:type="spellEnd"/>
      <w:r>
        <w:t xml:space="preserve"> per </w:t>
      </w:r>
      <w:r w:rsidR="00C41FB7">
        <w:t>S-NSSAI</w:t>
      </w:r>
      <w:r>
        <w:t>.</w:t>
      </w:r>
    </w:p>
    <w:p w14:paraId="2AB44712"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FC4D7B">
        <w:t>.</w:t>
      </w:r>
    </w:p>
    <w:p w14:paraId="611749BD" w14:textId="77777777" w:rsidR="00784164" w:rsidRDefault="00784164" w:rsidP="006F7ADC">
      <w:pPr>
        <w:pStyle w:val="B10"/>
      </w:pPr>
      <w:r>
        <w:lastRenderedPageBreak/>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r>
      <w:proofErr w:type="spellStart"/>
      <w:r>
        <w:t>A</w:t>
      </w:r>
      <w:r w:rsidRPr="002E04A2">
        <w:t>MFFunction</w:t>
      </w:r>
      <w:proofErr w:type="spellEnd"/>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075" w:name="_Toc20132374"/>
      <w:bookmarkStart w:id="3076" w:name="_Toc27473423"/>
      <w:bookmarkStart w:id="3077" w:name="_Toc35956094"/>
      <w:bookmarkStart w:id="3078" w:name="_Toc44492083"/>
      <w:bookmarkStart w:id="3079" w:name="_Toc51690012"/>
      <w:bookmarkStart w:id="3080" w:name="_Toc51750704"/>
      <w:bookmarkStart w:id="3081" w:name="_Toc51774964"/>
      <w:bookmarkStart w:id="3082" w:name="_Toc51775578"/>
      <w:bookmarkStart w:id="3083" w:name="_Toc51776194"/>
      <w:bookmarkStart w:id="3084" w:name="_Toc58515580"/>
      <w:bookmarkStart w:id="3085" w:name="_Toc16303814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075"/>
      <w:bookmarkEnd w:id="3076"/>
      <w:bookmarkEnd w:id="3077"/>
      <w:bookmarkEnd w:id="3078"/>
      <w:bookmarkEnd w:id="3079"/>
      <w:bookmarkEnd w:id="3080"/>
      <w:bookmarkEnd w:id="3081"/>
      <w:bookmarkEnd w:id="3082"/>
      <w:bookmarkEnd w:id="3083"/>
      <w:bookmarkEnd w:id="3084"/>
      <w:bookmarkEnd w:id="3085"/>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w:t>
      </w:r>
      <w:proofErr w:type="spellStart"/>
      <w:r>
        <w:t>subcounter</w:t>
      </w:r>
      <w:proofErr w:type="spellEnd"/>
      <w:r>
        <w:t xml:space="preserve"> per </w:t>
      </w:r>
      <w:r w:rsidR="00C41FB7">
        <w:t>S-NSSAI</w:t>
      </w:r>
      <w:r>
        <w:t>.</w:t>
      </w:r>
    </w:p>
    <w:p w14:paraId="56202838"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r>
      <w:proofErr w:type="spellStart"/>
      <w:r>
        <w:t>A</w:t>
      </w:r>
      <w:r w:rsidRPr="002E04A2">
        <w:t>MFFunction</w:t>
      </w:r>
      <w:proofErr w:type="spellEnd"/>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086" w:name="_Toc20132375"/>
      <w:bookmarkStart w:id="3087" w:name="_Toc27473424"/>
      <w:bookmarkStart w:id="3088" w:name="_Toc35956095"/>
      <w:bookmarkStart w:id="3089" w:name="_Toc44492084"/>
      <w:bookmarkStart w:id="3090" w:name="_Toc51690013"/>
      <w:bookmarkStart w:id="3091" w:name="_Toc51750705"/>
      <w:bookmarkStart w:id="3092" w:name="_Toc51774965"/>
      <w:bookmarkStart w:id="3093" w:name="_Toc51775579"/>
      <w:bookmarkStart w:id="3094" w:name="_Toc51776195"/>
      <w:bookmarkStart w:id="3095" w:name="_Toc58515581"/>
      <w:bookmarkStart w:id="3096" w:name="_Toc163038145"/>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086"/>
      <w:bookmarkEnd w:id="3087"/>
      <w:bookmarkEnd w:id="3088"/>
      <w:bookmarkEnd w:id="3089"/>
      <w:bookmarkEnd w:id="3090"/>
      <w:bookmarkEnd w:id="3091"/>
      <w:bookmarkEnd w:id="3092"/>
      <w:bookmarkEnd w:id="3093"/>
      <w:bookmarkEnd w:id="3094"/>
      <w:bookmarkEnd w:id="3095"/>
      <w:bookmarkEnd w:id="3096"/>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w:t>
      </w:r>
      <w:proofErr w:type="spellStart"/>
      <w:r>
        <w:t>subcounter</w:t>
      </w:r>
      <w:proofErr w:type="spellEnd"/>
      <w:r>
        <w:t xml:space="preserve"> per </w:t>
      </w:r>
      <w:r w:rsidR="00C41FB7">
        <w:t>S-NSSAI</w:t>
      </w:r>
      <w:r>
        <w:t>.</w:t>
      </w:r>
    </w:p>
    <w:p w14:paraId="1F43D1C1"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r>
      <w:proofErr w:type="spellStart"/>
      <w:r>
        <w:t>A</w:t>
      </w:r>
      <w:r w:rsidRPr="002E04A2">
        <w:t>MFFunction</w:t>
      </w:r>
      <w:proofErr w:type="spellEnd"/>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097" w:name="_Toc20132376"/>
      <w:bookmarkStart w:id="3098" w:name="_Toc27473425"/>
      <w:bookmarkStart w:id="3099" w:name="_Toc35956096"/>
      <w:bookmarkStart w:id="3100" w:name="_Toc44492085"/>
      <w:bookmarkStart w:id="3101" w:name="_Toc51690014"/>
      <w:bookmarkStart w:id="3102" w:name="_Toc51750706"/>
      <w:bookmarkStart w:id="3103" w:name="_Toc51774966"/>
      <w:bookmarkStart w:id="3104" w:name="_Toc51775580"/>
      <w:bookmarkStart w:id="3105" w:name="_Toc51776196"/>
      <w:bookmarkStart w:id="3106" w:name="_Toc58515582"/>
      <w:bookmarkStart w:id="3107" w:name="_Toc163038146"/>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097"/>
      <w:bookmarkEnd w:id="3098"/>
      <w:bookmarkEnd w:id="3099"/>
      <w:bookmarkEnd w:id="3100"/>
      <w:bookmarkEnd w:id="3101"/>
      <w:bookmarkEnd w:id="3102"/>
      <w:bookmarkEnd w:id="3103"/>
      <w:bookmarkEnd w:id="3104"/>
      <w:bookmarkEnd w:id="3105"/>
      <w:bookmarkEnd w:id="3106"/>
      <w:bookmarkEnd w:id="3107"/>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lastRenderedPageBreak/>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w:t>
      </w:r>
      <w:proofErr w:type="spellStart"/>
      <w:r>
        <w:t>subcounter</w:t>
      </w:r>
      <w:proofErr w:type="spellEnd"/>
      <w:r>
        <w:t xml:space="preserve"> per </w:t>
      </w:r>
      <w:r w:rsidR="00C41FB7">
        <w:t>S-NSSAI</w:t>
      </w:r>
      <w:r>
        <w:t>.</w:t>
      </w:r>
    </w:p>
    <w:p w14:paraId="47222BD1" w14:textId="77777777" w:rsidR="00784164" w:rsidRPr="002E04A2" w:rsidRDefault="00784164" w:rsidP="006F7ADC">
      <w:pPr>
        <w:pStyle w:val="B10"/>
      </w:pPr>
      <w:r>
        <w:t>d)</w:t>
      </w:r>
      <w:r>
        <w:tab/>
        <w:t xml:space="preserve">Each </w:t>
      </w:r>
      <w:proofErr w:type="spellStart"/>
      <w:r>
        <w:t>subcounter</w:t>
      </w:r>
      <w:proofErr w:type="spellEnd"/>
      <w:r>
        <w:t xml:space="preserve">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r>
      <w:proofErr w:type="spellStart"/>
      <w:r>
        <w:t>A</w:t>
      </w:r>
      <w:r w:rsidRPr="002E04A2">
        <w:t>MFFunction</w:t>
      </w:r>
      <w:proofErr w:type="spellEnd"/>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108" w:name="_Toc20132377"/>
      <w:bookmarkStart w:id="3109" w:name="_Toc27473426"/>
      <w:bookmarkStart w:id="3110" w:name="_Toc35956097"/>
      <w:bookmarkStart w:id="3111" w:name="_Toc44492086"/>
      <w:bookmarkStart w:id="3112" w:name="_Toc51690015"/>
      <w:bookmarkStart w:id="3113" w:name="_Toc51750707"/>
      <w:bookmarkStart w:id="3114" w:name="_Toc51774967"/>
      <w:bookmarkStart w:id="3115" w:name="_Toc51775581"/>
      <w:bookmarkStart w:id="3116" w:name="_Toc51776197"/>
      <w:bookmarkStart w:id="3117" w:name="_Toc58515583"/>
      <w:bookmarkStart w:id="3118" w:name="_Toc163038147"/>
      <w:r w:rsidRPr="00AC22D1">
        <w:t>5.</w:t>
      </w:r>
      <w:r>
        <w:t>2</w:t>
      </w:r>
      <w:r w:rsidRPr="00AC22D1">
        <w:t>.</w:t>
      </w:r>
      <w:r>
        <w:rPr>
          <w:lang w:eastAsia="zh-CN"/>
        </w:rPr>
        <w:t>5</w:t>
      </w:r>
      <w:r>
        <w:rPr>
          <w:lang w:eastAsia="zh-CN"/>
        </w:rPr>
        <w:tab/>
        <w:t>Mobility related measurements</w:t>
      </w:r>
      <w:bookmarkEnd w:id="3108"/>
      <w:bookmarkEnd w:id="3109"/>
      <w:bookmarkEnd w:id="3110"/>
      <w:bookmarkEnd w:id="3111"/>
      <w:bookmarkEnd w:id="3112"/>
      <w:bookmarkEnd w:id="3113"/>
      <w:bookmarkEnd w:id="3114"/>
      <w:bookmarkEnd w:id="3115"/>
      <w:bookmarkEnd w:id="3116"/>
      <w:bookmarkEnd w:id="3117"/>
      <w:bookmarkEnd w:id="3118"/>
    </w:p>
    <w:p w14:paraId="62301635" w14:textId="77777777" w:rsidR="002E0808" w:rsidRDefault="002E0808" w:rsidP="002E0808">
      <w:pPr>
        <w:pStyle w:val="Heading4"/>
        <w:rPr>
          <w:color w:val="000000"/>
        </w:rPr>
      </w:pPr>
      <w:bookmarkStart w:id="3119" w:name="_Toc20132378"/>
      <w:bookmarkStart w:id="3120" w:name="_Toc27473427"/>
      <w:bookmarkStart w:id="3121" w:name="_Toc35956098"/>
      <w:bookmarkStart w:id="3122" w:name="_Toc44492087"/>
      <w:bookmarkStart w:id="3123" w:name="_Toc51690016"/>
      <w:bookmarkStart w:id="3124" w:name="_Toc51750708"/>
      <w:bookmarkStart w:id="3125" w:name="_Toc51774968"/>
      <w:bookmarkStart w:id="3126" w:name="_Toc51775582"/>
      <w:bookmarkStart w:id="3127" w:name="_Toc51776198"/>
      <w:bookmarkStart w:id="3128" w:name="_Toc58515584"/>
      <w:bookmarkStart w:id="3129" w:name="_Toc16303814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119"/>
      <w:bookmarkEnd w:id="3120"/>
      <w:bookmarkEnd w:id="3121"/>
      <w:bookmarkEnd w:id="3122"/>
      <w:bookmarkEnd w:id="3123"/>
      <w:bookmarkEnd w:id="3124"/>
      <w:bookmarkEnd w:id="3125"/>
      <w:bookmarkEnd w:id="3126"/>
      <w:bookmarkEnd w:id="3127"/>
      <w:bookmarkEnd w:id="3128"/>
      <w:bookmarkEnd w:id="3129"/>
    </w:p>
    <w:p w14:paraId="69D0D9E0" w14:textId="77777777" w:rsidR="002E0808" w:rsidRDefault="002E0808" w:rsidP="002E0808">
      <w:pPr>
        <w:pStyle w:val="Heading5"/>
        <w:rPr>
          <w:color w:val="000000"/>
        </w:rPr>
      </w:pPr>
      <w:bookmarkStart w:id="3130" w:name="_Toc20132379"/>
      <w:bookmarkStart w:id="3131" w:name="_Toc27473428"/>
      <w:bookmarkStart w:id="3132" w:name="_Toc35956099"/>
      <w:bookmarkStart w:id="3133" w:name="_Toc44492088"/>
      <w:bookmarkStart w:id="3134" w:name="_Toc51690017"/>
      <w:bookmarkStart w:id="3135" w:name="_Toc51750709"/>
      <w:bookmarkStart w:id="3136" w:name="_Toc51774969"/>
      <w:bookmarkStart w:id="3137" w:name="_Toc51775583"/>
      <w:bookmarkStart w:id="3138" w:name="_Toc51776199"/>
      <w:bookmarkStart w:id="3139" w:name="_Toc58515585"/>
      <w:bookmarkStart w:id="3140" w:name="_Toc16303814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130"/>
      <w:bookmarkEnd w:id="3131"/>
      <w:bookmarkEnd w:id="3132"/>
      <w:bookmarkEnd w:id="3133"/>
      <w:bookmarkEnd w:id="3134"/>
      <w:bookmarkEnd w:id="3135"/>
      <w:bookmarkEnd w:id="3136"/>
      <w:bookmarkEnd w:id="3137"/>
      <w:bookmarkEnd w:id="3138"/>
      <w:bookmarkEnd w:id="3139"/>
      <w:bookmarkEnd w:id="3140"/>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w:t>
      </w:r>
      <w:proofErr w:type="spellStart"/>
      <w:r>
        <w:t>subcounters</w:t>
      </w:r>
      <w:proofErr w:type="spellEnd"/>
      <w:r>
        <w:t xml:space="preserve">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proofErr w:type="spellStart"/>
      <w:r w:rsidRPr="00050CA8">
        <w:rPr>
          <w:iCs/>
          <w:lang w:eastAsia="zh-CN"/>
        </w:rPr>
        <w:t>Namf_Communication_CreateUEContext</w:t>
      </w:r>
      <w:proofErr w:type="spellEnd"/>
      <w:r w:rsidRPr="00050CA8">
        <w:rPr>
          <w:iCs/>
          <w:lang w:eastAsia="zh-CN"/>
        </w:rPr>
        <w:t xml:space="preserve"> Request </w:t>
      </w:r>
      <w:r>
        <w:t xml:space="preserve">(see clause 4.9.1.3 of </w:t>
      </w:r>
      <w:r w:rsidR="00AB5639">
        <w:t>TS</w:t>
      </w:r>
      <w:r>
        <w:t xml:space="preserve"> 23.502 [7]). Each PDU session requested in the </w:t>
      </w:r>
      <w:proofErr w:type="spellStart"/>
      <w:r w:rsidRPr="00050CA8">
        <w:rPr>
          <w:iCs/>
          <w:lang w:eastAsia="zh-CN"/>
        </w:rPr>
        <w:t>Namf_Communication_CreateUEContext</w:t>
      </w:r>
      <w:proofErr w:type="spellEnd"/>
      <w:r w:rsidRPr="00050CA8">
        <w:rPr>
          <w:iCs/>
          <w:lang w:eastAsia="zh-CN"/>
        </w:rPr>
        <w:t xml:space="preserve"> Request </w:t>
      </w:r>
      <w:r>
        <w:rPr>
          <w:iCs/>
          <w:lang w:eastAsia="zh-CN"/>
        </w:rPr>
        <w:t xml:space="preserve">(see </w:t>
      </w:r>
      <w:r w:rsidR="00AB5639">
        <w:rPr>
          <w:iCs/>
          <w:lang w:eastAsia="zh-CN"/>
        </w:rPr>
        <w:t>TS</w:t>
      </w:r>
      <w:r>
        <w:rPr>
          <w:iCs/>
          <w:lang w:eastAsia="zh-CN"/>
        </w:rPr>
        <w:t xml:space="preserve"> 29.518 [21]) </w:t>
      </w:r>
      <w:r>
        <w:t xml:space="preserve">increments the relevant </w:t>
      </w:r>
      <w:proofErr w:type="spellStart"/>
      <w:r>
        <w:t>subcounter</w:t>
      </w:r>
      <w:proofErr w:type="spellEnd"/>
      <w:r>
        <w:t xml:space="preserve">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r>
      <w:proofErr w:type="spellStart"/>
      <w:r>
        <w:t>MM</w:t>
      </w:r>
      <w:r w:rsidRPr="002E04A2">
        <w:t>.</w:t>
      </w:r>
      <w:r>
        <w:t>NbrPDUReqInterAMFHOInc.</w:t>
      </w:r>
      <w:r w:rsidRPr="00FA2509">
        <w:rPr>
          <w:i/>
        </w:rPr>
        <w:t>SNSSAI</w:t>
      </w:r>
      <w:proofErr w:type="spellEnd"/>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r>
      <w:proofErr w:type="spellStart"/>
      <w:r>
        <w:t>A</w:t>
      </w:r>
      <w:r w:rsidRPr="002E04A2">
        <w:t>MFFunction</w:t>
      </w:r>
      <w:proofErr w:type="spellEnd"/>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141" w:name="_Toc20132380"/>
      <w:bookmarkStart w:id="3142" w:name="_Toc27473429"/>
      <w:bookmarkStart w:id="3143" w:name="_Toc35956100"/>
      <w:bookmarkStart w:id="3144" w:name="_Toc44492089"/>
      <w:bookmarkStart w:id="3145" w:name="_Toc51690018"/>
      <w:bookmarkStart w:id="3146" w:name="_Toc51750710"/>
      <w:bookmarkStart w:id="3147" w:name="_Toc51774970"/>
      <w:bookmarkStart w:id="3148" w:name="_Toc51775584"/>
      <w:bookmarkStart w:id="3149" w:name="_Toc51776200"/>
      <w:bookmarkStart w:id="3150" w:name="_Toc58515586"/>
      <w:bookmarkStart w:id="3151" w:name="_Toc16303815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141"/>
      <w:bookmarkEnd w:id="3142"/>
      <w:bookmarkEnd w:id="3143"/>
      <w:bookmarkEnd w:id="3144"/>
      <w:bookmarkEnd w:id="3145"/>
      <w:bookmarkEnd w:id="3146"/>
      <w:bookmarkEnd w:id="3147"/>
      <w:bookmarkEnd w:id="3148"/>
      <w:bookmarkEnd w:id="3149"/>
      <w:bookmarkEnd w:id="3150"/>
      <w:bookmarkEnd w:id="3151"/>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proofErr w:type="spellStart"/>
      <w:r w:rsidRPr="00050CA8">
        <w:rPr>
          <w:lang w:eastAsia="zh-CN"/>
        </w:rPr>
        <w:t>Namf_Communication_CreateUEContext</w:t>
      </w:r>
      <w:proofErr w:type="spellEnd"/>
      <w:r w:rsidRPr="00050CA8">
        <w:rPr>
          <w:lang w:eastAsia="zh-CN"/>
        </w:rPr>
        <w:t xml:space="preserve">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xml:space="preserve">. Each PDU session failed to setup increments the relevant </w:t>
      </w:r>
      <w:proofErr w:type="spellStart"/>
      <w:r>
        <w:t>subcounter</w:t>
      </w:r>
      <w:proofErr w:type="spellEnd"/>
      <w:r>
        <w:t xml:space="preserve"> per S-NSSAI and the relevant </w:t>
      </w:r>
      <w:proofErr w:type="spellStart"/>
      <w:r>
        <w:t>subcounter</w:t>
      </w:r>
      <w:proofErr w:type="spellEnd"/>
      <w:r>
        <w:t xml:space="preserve">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r>
      <w:proofErr w:type="spellStart"/>
      <w:r>
        <w:t>MM</w:t>
      </w:r>
      <w:r w:rsidRPr="002E04A2">
        <w:t>.</w:t>
      </w:r>
      <w:r>
        <w:t>NbrPDUFailInterAMFHOInc.</w:t>
      </w:r>
      <w:r w:rsidRPr="00FA2509">
        <w:rPr>
          <w:i/>
        </w:rPr>
        <w:t>SNSSAI</w:t>
      </w:r>
      <w:proofErr w:type="spellEnd"/>
      <w:r>
        <w:rPr>
          <w:i/>
        </w:rPr>
        <w:t>,</w:t>
      </w:r>
      <w:r>
        <w:rPr>
          <w:i/>
        </w:rPr>
        <w:br/>
      </w:r>
      <w:proofErr w:type="spellStart"/>
      <w:r>
        <w:t>MM</w:t>
      </w:r>
      <w:r w:rsidRPr="002E04A2">
        <w:t>.</w:t>
      </w:r>
      <w:r>
        <w:t>NbrPDUFailInterAMFHOInc.</w:t>
      </w:r>
      <w:r>
        <w:rPr>
          <w:i/>
        </w:rPr>
        <w:t>cause</w:t>
      </w:r>
      <w:proofErr w:type="spellEnd"/>
      <w:r>
        <w:rPr>
          <w:i/>
        </w:rPr>
        <w:t>,</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lastRenderedPageBreak/>
        <w:t>f)</w:t>
      </w:r>
      <w:r>
        <w:tab/>
      </w:r>
      <w:proofErr w:type="spellStart"/>
      <w:r>
        <w:t>A</w:t>
      </w:r>
      <w:r w:rsidRPr="002E04A2">
        <w:t>MFFunction</w:t>
      </w:r>
      <w:proofErr w:type="spellEnd"/>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152" w:name="_Toc20132381"/>
      <w:bookmarkStart w:id="3153" w:name="_Toc27473430"/>
      <w:bookmarkStart w:id="3154" w:name="_Toc35956101"/>
      <w:bookmarkStart w:id="3155" w:name="_Toc44492090"/>
      <w:bookmarkStart w:id="3156" w:name="_Toc51690019"/>
      <w:bookmarkStart w:id="3157" w:name="_Toc51750711"/>
      <w:bookmarkStart w:id="3158" w:name="_Toc51774971"/>
      <w:bookmarkStart w:id="3159" w:name="_Toc51775585"/>
      <w:bookmarkStart w:id="3160" w:name="_Toc51776201"/>
      <w:bookmarkStart w:id="3161" w:name="_Toc58515587"/>
      <w:bookmarkStart w:id="3162" w:name="_Toc16303815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152"/>
      <w:bookmarkEnd w:id="3153"/>
      <w:bookmarkEnd w:id="3154"/>
      <w:bookmarkEnd w:id="3155"/>
      <w:bookmarkEnd w:id="3156"/>
      <w:bookmarkEnd w:id="3157"/>
      <w:bookmarkEnd w:id="3158"/>
      <w:bookmarkEnd w:id="3159"/>
      <w:bookmarkEnd w:id="3160"/>
      <w:bookmarkEnd w:id="3161"/>
      <w:bookmarkEnd w:id="3162"/>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w:t>
      </w:r>
      <w:proofErr w:type="spellStart"/>
      <w:r>
        <w:t>subcounters</w:t>
      </w:r>
      <w:proofErr w:type="spellEnd"/>
      <w:r>
        <w:t xml:space="preserve"> per </w:t>
      </w:r>
      <w:r w:rsidRPr="005973EF">
        <w:t>S-NSSAI</w:t>
      </w:r>
      <w:r w:rsidRPr="00655373">
        <w:t xml:space="preserve"> </w:t>
      </w:r>
      <w:r>
        <w:t xml:space="preserve">and </w:t>
      </w:r>
      <w:proofErr w:type="spellStart"/>
      <w:r>
        <w:t>subcounters</w:t>
      </w:r>
      <w:proofErr w:type="spellEnd"/>
      <w:r>
        <w:t xml:space="preserve">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proofErr w:type="spellStart"/>
      <w:r w:rsidRPr="00050CA8">
        <w:rPr>
          <w:iCs/>
          <w:lang w:eastAsia="zh-CN"/>
        </w:rPr>
        <w:t>Namf_Communication_CreateUEContext</w:t>
      </w:r>
      <w:proofErr w:type="spellEnd"/>
      <w:r w:rsidRPr="00050CA8">
        <w:rPr>
          <w:iCs/>
          <w:lang w:eastAsia="zh-CN"/>
        </w:rPr>
        <w:t xml:space="preserve"> Request </w:t>
      </w:r>
      <w:r>
        <w:t xml:space="preserve">(see clause 4.9.1.3 of </w:t>
      </w:r>
      <w:r w:rsidR="00AB5639">
        <w:t>TS</w:t>
      </w:r>
      <w:r>
        <w:t xml:space="preserve"> 23.502 [7]). Each QoS flow requested in the </w:t>
      </w:r>
      <w:proofErr w:type="spellStart"/>
      <w:r w:rsidRPr="00050CA8">
        <w:rPr>
          <w:iCs/>
          <w:lang w:eastAsia="zh-CN"/>
        </w:rPr>
        <w:t>Namf_Communication_CreateUEContext</w:t>
      </w:r>
      <w:proofErr w:type="spellEnd"/>
      <w:r w:rsidRPr="00050CA8">
        <w:rPr>
          <w:iCs/>
          <w:lang w:eastAsia="zh-CN"/>
        </w:rPr>
        <w:t xml:space="preserve"> Request</w:t>
      </w:r>
      <w:r>
        <w:rPr>
          <w:iCs/>
          <w:lang w:eastAsia="zh-CN"/>
        </w:rPr>
        <w:t xml:space="preserve"> (see </w:t>
      </w:r>
      <w:r w:rsidR="00AB5639">
        <w:rPr>
          <w:iCs/>
          <w:lang w:eastAsia="zh-CN"/>
        </w:rPr>
        <w:t>TS</w:t>
      </w:r>
      <w:r>
        <w:rPr>
          <w:iCs/>
          <w:lang w:eastAsia="zh-CN"/>
        </w:rPr>
        <w:t xml:space="preserve"> 29.518 [21]) </w:t>
      </w:r>
      <w:r>
        <w:t xml:space="preserve">increments the relevant </w:t>
      </w:r>
      <w:proofErr w:type="spellStart"/>
      <w:r>
        <w:t>subcounter</w:t>
      </w:r>
      <w:proofErr w:type="spellEnd"/>
      <w:r>
        <w:t xml:space="preserve"> per S-NSSAI and the relevant </w:t>
      </w:r>
      <w:proofErr w:type="spellStart"/>
      <w:r>
        <w:t>subcounter</w:t>
      </w:r>
      <w:proofErr w:type="spellEnd"/>
      <w:r>
        <w:t xml:space="preserve">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r>
      <w:proofErr w:type="spellStart"/>
      <w:r>
        <w:t>MM</w:t>
      </w:r>
      <w:r w:rsidRPr="002E04A2">
        <w:t>.</w:t>
      </w:r>
      <w:r>
        <w:t>NbrQoSFlowReqInterAMFHOInc.</w:t>
      </w:r>
      <w:r w:rsidRPr="00FA2509">
        <w:rPr>
          <w:i/>
        </w:rPr>
        <w:t>SNSSAI</w:t>
      </w:r>
      <w:proofErr w:type="spellEnd"/>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r>
      <w:proofErr w:type="spellStart"/>
      <w:r>
        <w:t>A</w:t>
      </w:r>
      <w:r w:rsidRPr="002E04A2">
        <w:t>MFFunction</w:t>
      </w:r>
      <w:proofErr w:type="spellEnd"/>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163" w:name="_Toc20132382"/>
      <w:bookmarkStart w:id="3164" w:name="_Toc27473431"/>
      <w:bookmarkStart w:id="3165" w:name="_Toc35956102"/>
      <w:bookmarkStart w:id="3166" w:name="_Toc44492091"/>
      <w:bookmarkStart w:id="3167" w:name="_Toc51690020"/>
      <w:bookmarkStart w:id="3168" w:name="_Toc51750712"/>
      <w:bookmarkStart w:id="3169" w:name="_Toc51774972"/>
      <w:bookmarkStart w:id="3170" w:name="_Toc51775586"/>
      <w:bookmarkStart w:id="3171" w:name="_Toc51776202"/>
      <w:bookmarkStart w:id="3172" w:name="_Toc58515588"/>
      <w:bookmarkStart w:id="3173" w:name="_Toc163038152"/>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163"/>
      <w:bookmarkEnd w:id="3164"/>
      <w:bookmarkEnd w:id="3165"/>
      <w:bookmarkEnd w:id="3166"/>
      <w:bookmarkEnd w:id="3167"/>
      <w:bookmarkEnd w:id="3168"/>
      <w:bookmarkEnd w:id="3169"/>
      <w:bookmarkEnd w:id="3170"/>
      <w:bookmarkEnd w:id="3171"/>
      <w:bookmarkEnd w:id="3172"/>
      <w:bookmarkEnd w:id="3173"/>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w:t>
      </w:r>
      <w:proofErr w:type="spellStart"/>
      <w:r>
        <w:t>subcounters</w:t>
      </w:r>
      <w:proofErr w:type="spellEnd"/>
      <w:r>
        <w:t xml:space="preserve"> per </w:t>
      </w:r>
      <w:r w:rsidRPr="005973EF">
        <w:t>S-NSSAI</w:t>
      </w:r>
      <w:r>
        <w:t xml:space="preserve">, </w:t>
      </w:r>
      <w:proofErr w:type="spellStart"/>
      <w:r>
        <w:t>subcounters</w:t>
      </w:r>
      <w:proofErr w:type="spellEnd"/>
      <w:r>
        <w:t xml:space="preserve"> per 5QI, and </w:t>
      </w:r>
      <w:proofErr w:type="spellStart"/>
      <w:r>
        <w:t>subcounters</w:t>
      </w:r>
      <w:proofErr w:type="spellEnd"/>
      <w:r>
        <w:t xml:space="preserve">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proofErr w:type="spellStart"/>
      <w:r w:rsidRPr="00050CA8">
        <w:rPr>
          <w:lang w:eastAsia="zh-CN"/>
        </w:rPr>
        <w:t>Namf_Communication_CreateUEContext</w:t>
      </w:r>
      <w:proofErr w:type="spellEnd"/>
      <w:r w:rsidRPr="00050CA8">
        <w:rPr>
          <w:lang w:eastAsia="zh-CN"/>
        </w:rPr>
        <w:t xml:space="preserve">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 xml:space="preserve">increments the relevant </w:t>
      </w:r>
      <w:proofErr w:type="spellStart"/>
      <w:r>
        <w:t>subcounter</w:t>
      </w:r>
      <w:proofErr w:type="spellEnd"/>
      <w:r>
        <w:t xml:space="preserve"> per S-NSSAI, the </w:t>
      </w:r>
      <w:proofErr w:type="spellStart"/>
      <w:r>
        <w:t>subcounter</w:t>
      </w:r>
      <w:proofErr w:type="spellEnd"/>
      <w:r>
        <w:t xml:space="preserve"> per 5QI and the </w:t>
      </w:r>
      <w:proofErr w:type="spellStart"/>
      <w:r>
        <w:t>subcounter</w:t>
      </w:r>
      <w:proofErr w:type="spellEnd"/>
      <w:r>
        <w:t xml:space="preserve">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r>
      <w:proofErr w:type="spellStart"/>
      <w:r>
        <w:t>MM</w:t>
      </w:r>
      <w:r w:rsidRPr="002E04A2">
        <w:t>.</w:t>
      </w:r>
      <w:r>
        <w:t>NbrQoSFlowFailInterAMFHOInc.</w:t>
      </w:r>
      <w:r w:rsidRPr="00FA2509">
        <w:rPr>
          <w:i/>
        </w:rPr>
        <w:t>SNSSAI</w:t>
      </w:r>
      <w:proofErr w:type="spellEnd"/>
      <w:r>
        <w:rPr>
          <w:i/>
        </w:rPr>
        <w:t>,</w:t>
      </w:r>
      <w:r>
        <w:rPr>
          <w:i/>
        </w:rPr>
        <w:br/>
      </w:r>
      <w:r>
        <w:t>MM</w:t>
      </w:r>
      <w:r w:rsidRPr="002E04A2">
        <w:t>.</w:t>
      </w:r>
      <w:r>
        <w:t>NbrQoSFlowFailInterAMFHOInc.</w:t>
      </w:r>
      <w:r>
        <w:rPr>
          <w:i/>
        </w:rPr>
        <w:t>5QI,</w:t>
      </w:r>
      <w:r>
        <w:rPr>
          <w:i/>
        </w:rPr>
        <w:br/>
      </w:r>
      <w:proofErr w:type="spellStart"/>
      <w:r>
        <w:t>MM</w:t>
      </w:r>
      <w:r w:rsidRPr="002E04A2">
        <w:t>.</w:t>
      </w:r>
      <w:r>
        <w:t>NbrQoSFlowFailInterAMFHOInc.</w:t>
      </w:r>
      <w:r>
        <w:rPr>
          <w:i/>
        </w:rPr>
        <w:t>cause</w:t>
      </w:r>
      <w:proofErr w:type="spellEnd"/>
      <w:r>
        <w:rPr>
          <w:i/>
        </w:rPr>
        <w:t>,</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r>
      <w:proofErr w:type="spellStart"/>
      <w:r>
        <w:t>A</w:t>
      </w:r>
      <w:r w:rsidRPr="002E04A2">
        <w:t>MFFunction</w:t>
      </w:r>
      <w:proofErr w:type="spellEnd"/>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174" w:name="_Toc20132383"/>
      <w:bookmarkStart w:id="3175" w:name="_Toc27473432"/>
      <w:bookmarkStart w:id="3176" w:name="_Toc35956103"/>
      <w:bookmarkStart w:id="3177" w:name="_Toc44492092"/>
      <w:bookmarkStart w:id="3178" w:name="_Toc51690021"/>
      <w:bookmarkStart w:id="3179" w:name="_Toc51750713"/>
      <w:bookmarkStart w:id="3180" w:name="_Toc51774973"/>
      <w:bookmarkStart w:id="3181" w:name="_Toc51775587"/>
      <w:bookmarkStart w:id="3182" w:name="_Toc51776203"/>
      <w:bookmarkStart w:id="3183" w:name="_Toc58515589"/>
      <w:bookmarkStart w:id="3184" w:name="_Toc163038153"/>
      <w:r>
        <w:rPr>
          <w:rFonts w:eastAsia="Times New Roman"/>
        </w:rPr>
        <w:lastRenderedPageBreak/>
        <w:t>5.2.5.2</w:t>
      </w:r>
      <w:r>
        <w:rPr>
          <w:rFonts w:eastAsia="Times New Roman"/>
        </w:rPr>
        <w:tab/>
        <w:t>Measurements for 5G paging</w:t>
      </w:r>
      <w:bookmarkEnd w:id="3174"/>
      <w:bookmarkEnd w:id="3175"/>
      <w:bookmarkEnd w:id="3176"/>
      <w:bookmarkEnd w:id="3177"/>
      <w:bookmarkEnd w:id="3178"/>
      <w:bookmarkEnd w:id="3179"/>
      <w:bookmarkEnd w:id="3180"/>
      <w:bookmarkEnd w:id="3181"/>
      <w:bookmarkEnd w:id="3182"/>
      <w:bookmarkEnd w:id="3183"/>
      <w:bookmarkEnd w:id="3184"/>
    </w:p>
    <w:p w14:paraId="2CB6EEBA" w14:textId="77777777" w:rsidR="00822CFE" w:rsidRPr="004D42B0" w:rsidRDefault="00822CFE" w:rsidP="00CC779D">
      <w:pPr>
        <w:pStyle w:val="Heading5"/>
        <w:rPr>
          <w:lang w:eastAsia="zh-CN"/>
        </w:rPr>
      </w:pPr>
      <w:bookmarkStart w:id="3185" w:name="_Toc20132384"/>
      <w:bookmarkStart w:id="3186" w:name="_Toc27473433"/>
      <w:bookmarkStart w:id="3187" w:name="_Toc35956104"/>
      <w:bookmarkStart w:id="3188" w:name="_Toc44492093"/>
      <w:bookmarkStart w:id="3189" w:name="_Toc51690022"/>
      <w:bookmarkStart w:id="3190" w:name="_Toc51750714"/>
      <w:bookmarkStart w:id="3191" w:name="_Toc51774974"/>
      <w:bookmarkStart w:id="3192" w:name="_Toc51775588"/>
      <w:bookmarkStart w:id="3193" w:name="_Toc51776204"/>
      <w:bookmarkStart w:id="3194" w:name="_Toc58515590"/>
      <w:bookmarkStart w:id="3195" w:name="_Toc16303815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185"/>
      <w:bookmarkEnd w:id="3186"/>
      <w:bookmarkEnd w:id="3187"/>
      <w:bookmarkEnd w:id="3188"/>
      <w:bookmarkEnd w:id="3189"/>
      <w:bookmarkEnd w:id="3190"/>
      <w:bookmarkEnd w:id="3191"/>
      <w:bookmarkEnd w:id="3192"/>
      <w:bookmarkEnd w:id="3193"/>
      <w:bookmarkEnd w:id="3194"/>
      <w:bookmarkEnd w:id="3195"/>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r>
      <w:proofErr w:type="spellStart"/>
      <w:r>
        <w:rPr>
          <w:snapToGrid w:val="0"/>
        </w:rPr>
        <w:t>AMFFunction</w:t>
      </w:r>
      <w:proofErr w:type="spellEnd"/>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196" w:name="_Toc20132385"/>
      <w:bookmarkStart w:id="3197" w:name="_Toc27473434"/>
      <w:bookmarkStart w:id="3198" w:name="_Toc35956105"/>
      <w:bookmarkStart w:id="3199" w:name="_Toc44492094"/>
      <w:bookmarkStart w:id="3200" w:name="_Toc51690023"/>
      <w:bookmarkStart w:id="3201" w:name="_Toc51750715"/>
      <w:bookmarkStart w:id="3202" w:name="_Toc51774975"/>
      <w:bookmarkStart w:id="3203" w:name="_Toc51775589"/>
      <w:bookmarkStart w:id="3204" w:name="_Toc51776205"/>
      <w:bookmarkStart w:id="3205" w:name="_Toc58515591"/>
      <w:bookmarkStart w:id="3206" w:name="_Toc16303815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196"/>
      <w:bookmarkEnd w:id="3197"/>
      <w:bookmarkEnd w:id="3198"/>
      <w:bookmarkEnd w:id="3199"/>
      <w:bookmarkEnd w:id="3200"/>
      <w:bookmarkEnd w:id="3201"/>
      <w:bookmarkEnd w:id="3202"/>
      <w:bookmarkEnd w:id="3203"/>
      <w:bookmarkEnd w:id="3204"/>
      <w:bookmarkEnd w:id="3205"/>
      <w:bookmarkEnd w:id="3206"/>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proofErr w:type="spellStart"/>
      <w:r>
        <w:rPr>
          <w:rFonts w:hint="eastAsia"/>
          <w:snapToGrid w:val="0"/>
          <w:lang w:eastAsia="zh-CN"/>
        </w:rPr>
        <w:t>AM</w:t>
      </w:r>
      <w:r>
        <w:rPr>
          <w:snapToGrid w:val="0"/>
          <w:lang w:eastAsia="zh-CN"/>
        </w:rPr>
        <w:t>FFunction</w:t>
      </w:r>
      <w:proofErr w:type="spellEnd"/>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207" w:name="_Toc27473435"/>
      <w:bookmarkStart w:id="3208" w:name="_Toc35956106"/>
      <w:bookmarkStart w:id="3209" w:name="_Toc44492095"/>
      <w:bookmarkStart w:id="3210" w:name="_Toc51690024"/>
      <w:bookmarkStart w:id="3211" w:name="_Toc51750716"/>
      <w:bookmarkStart w:id="3212" w:name="_Toc51774976"/>
      <w:bookmarkStart w:id="3213" w:name="_Toc51775590"/>
      <w:bookmarkStart w:id="3214" w:name="_Toc51776206"/>
      <w:bookmarkStart w:id="3215" w:name="_Toc58515592"/>
      <w:bookmarkStart w:id="3216" w:name="_Toc163038156"/>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207"/>
      <w:bookmarkEnd w:id="3208"/>
      <w:bookmarkEnd w:id="3209"/>
      <w:bookmarkEnd w:id="3210"/>
      <w:bookmarkEnd w:id="3211"/>
      <w:bookmarkEnd w:id="3212"/>
      <w:bookmarkEnd w:id="3213"/>
      <w:bookmarkEnd w:id="3214"/>
      <w:bookmarkEnd w:id="3215"/>
      <w:bookmarkEnd w:id="3216"/>
    </w:p>
    <w:p w14:paraId="614D1303" w14:textId="77777777" w:rsidR="00C94612" w:rsidRDefault="00C94612" w:rsidP="00C94612">
      <w:pPr>
        <w:pStyle w:val="Heading5"/>
        <w:rPr>
          <w:color w:val="000000"/>
        </w:rPr>
      </w:pPr>
      <w:bookmarkStart w:id="3217" w:name="_Toc27473436"/>
      <w:bookmarkStart w:id="3218" w:name="_Toc35956107"/>
      <w:bookmarkStart w:id="3219" w:name="_Toc44492096"/>
      <w:bookmarkStart w:id="3220" w:name="_Toc51690025"/>
      <w:bookmarkStart w:id="3221" w:name="_Toc51750717"/>
      <w:bookmarkStart w:id="3222" w:name="_Toc51774977"/>
      <w:bookmarkStart w:id="3223" w:name="_Toc51775591"/>
      <w:bookmarkStart w:id="3224" w:name="_Toc51776207"/>
      <w:bookmarkStart w:id="3225" w:name="_Toc58515593"/>
      <w:bookmarkStart w:id="3226" w:name="_Toc16303815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217"/>
      <w:bookmarkEnd w:id="3218"/>
      <w:bookmarkEnd w:id="3219"/>
      <w:bookmarkEnd w:id="3220"/>
      <w:bookmarkEnd w:id="3221"/>
      <w:bookmarkEnd w:id="3222"/>
      <w:bookmarkEnd w:id="3223"/>
      <w:bookmarkEnd w:id="3224"/>
      <w:bookmarkEnd w:id="3225"/>
      <w:bookmarkEnd w:id="3226"/>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227" w:name="_Toc27473437"/>
      <w:bookmarkStart w:id="3228" w:name="_Toc35956108"/>
      <w:bookmarkStart w:id="3229" w:name="_Toc44492097"/>
      <w:bookmarkStart w:id="3230" w:name="_Toc51690026"/>
      <w:bookmarkStart w:id="3231" w:name="_Toc51750718"/>
      <w:bookmarkStart w:id="3232" w:name="_Toc51774978"/>
      <w:bookmarkStart w:id="3233" w:name="_Toc51775592"/>
      <w:bookmarkStart w:id="3234" w:name="_Toc51776208"/>
      <w:bookmarkStart w:id="3235" w:name="_Toc58515594"/>
      <w:bookmarkStart w:id="3236" w:name="_Toc163038158"/>
      <w:r w:rsidRPr="00AC22D1">
        <w:rPr>
          <w:color w:val="000000"/>
        </w:rPr>
        <w:lastRenderedPageBreak/>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227"/>
      <w:bookmarkEnd w:id="3228"/>
      <w:bookmarkEnd w:id="3229"/>
      <w:bookmarkEnd w:id="3230"/>
      <w:bookmarkEnd w:id="3231"/>
      <w:bookmarkEnd w:id="3232"/>
      <w:bookmarkEnd w:id="3233"/>
      <w:bookmarkEnd w:id="3234"/>
      <w:bookmarkEnd w:id="3235"/>
      <w:bookmarkEnd w:id="3236"/>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237" w:name="_Toc27473438"/>
      <w:bookmarkStart w:id="3238" w:name="_Toc35956109"/>
      <w:bookmarkStart w:id="3239" w:name="_Toc44492098"/>
      <w:bookmarkStart w:id="3240" w:name="_Toc51690027"/>
      <w:bookmarkStart w:id="3241" w:name="_Toc51750719"/>
      <w:bookmarkStart w:id="3242" w:name="_Toc51774979"/>
      <w:bookmarkStart w:id="3243" w:name="_Toc51775593"/>
      <w:bookmarkStart w:id="3244" w:name="_Toc51776209"/>
      <w:bookmarkStart w:id="3245" w:name="_Toc58515595"/>
      <w:bookmarkStart w:id="3246" w:name="_Toc16303815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237"/>
      <w:bookmarkEnd w:id="3238"/>
      <w:bookmarkEnd w:id="3239"/>
      <w:bookmarkEnd w:id="3240"/>
      <w:bookmarkEnd w:id="3241"/>
      <w:bookmarkEnd w:id="3242"/>
      <w:bookmarkEnd w:id="3243"/>
      <w:bookmarkEnd w:id="3244"/>
      <w:bookmarkEnd w:id="3245"/>
      <w:bookmarkEnd w:id="3246"/>
    </w:p>
    <w:p w14:paraId="0589A53E" w14:textId="77777777" w:rsidR="00C94612" w:rsidRPr="002E04A2" w:rsidRDefault="00C94612" w:rsidP="00C94612">
      <w:pPr>
        <w:pStyle w:val="B10"/>
      </w:pPr>
      <w:r>
        <w:t>a)</w:t>
      </w:r>
      <w:r>
        <w:tab/>
      </w:r>
      <w:r w:rsidRPr="002E04A2">
        <w:t>This mea</w:t>
      </w:r>
      <w:r>
        <w:t xml:space="preserve">surement provides the number of failed handovers from 5GS to EPS via N26 interface. This measurement is split into </w:t>
      </w:r>
      <w:proofErr w:type="spellStart"/>
      <w:r>
        <w:t>subcounters</w:t>
      </w:r>
      <w:proofErr w:type="spellEnd"/>
      <w:r>
        <w:t xml:space="preserve">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w:t>
      </w:r>
      <w:proofErr w:type="spellStart"/>
      <w:r>
        <w:rPr>
          <w:lang w:eastAsia="zh-CN"/>
        </w:rPr>
        <w:t>subcounter</w:t>
      </w:r>
      <w:proofErr w:type="spellEnd"/>
      <w:r>
        <w:rPr>
          <w:lang w:eastAsia="zh-CN"/>
        </w:rPr>
        <w:t xml:space="preserve">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247" w:name="_Toc27473439"/>
      <w:bookmarkStart w:id="3248" w:name="_Toc35956110"/>
      <w:bookmarkStart w:id="3249" w:name="_Toc44492099"/>
      <w:bookmarkStart w:id="3250" w:name="_Toc51690028"/>
      <w:bookmarkStart w:id="3251" w:name="_Toc51750720"/>
      <w:bookmarkStart w:id="3252" w:name="_Toc51774980"/>
      <w:bookmarkStart w:id="3253" w:name="_Toc51775594"/>
      <w:bookmarkStart w:id="3254" w:name="_Toc51776210"/>
      <w:bookmarkStart w:id="3255" w:name="_Toc58515596"/>
      <w:bookmarkStart w:id="3256" w:name="_Toc163038160"/>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247"/>
      <w:bookmarkEnd w:id="3248"/>
      <w:bookmarkEnd w:id="3249"/>
      <w:bookmarkEnd w:id="3250"/>
      <w:bookmarkEnd w:id="3251"/>
      <w:bookmarkEnd w:id="3252"/>
      <w:bookmarkEnd w:id="3253"/>
      <w:bookmarkEnd w:id="3254"/>
      <w:bookmarkEnd w:id="3255"/>
      <w:bookmarkEnd w:id="3256"/>
    </w:p>
    <w:p w14:paraId="6AC998F3" w14:textId="77777777" w:rsidR="00C94612" w:rsidRDefault="00C94612" w:rsidP="00C94612">
      <w:pPr>
        <w:pStyle w:val="Heading5"/>
        <w:rPr>
          <w:color w:val="000000"/>
        </w:rPr>
      </w:pPr>
      <w:bookmarkStart w:id="3257" w:name="_Toc27473440"/>
      <w:bookmarkStart w:id="3258" w:name="_Toc35956111"/>
      <w:bookmarkStart w:id="3259" w:name="_Toc44492100"/>
      <w:bookmarkStart w:id="3260" w:name="_Toc51690029"/>
      <w:bookmarkStart w:id="3261" w:name="_Toc51750721"/>
      <w:bookmarkStart w:id="3262" w:name="_Toc51774981"/>
      <w:bookmarkStart w:id="3263" w:name="_Toc51775595"/>
      <w:bookmarkStart w:id="3264" w:name="_Toc51776211"/>
      <w:bookmarkStart w:id="3265" w:name="_Toc58515597"/>
      <w:bookmarkStart w:id="3266" w:name="_Toc16303816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257"/>
      <w:bookmarkEnd w:id="3258"/>
      <w:bookmarkEnd w:id="3259"/>
      <w:bookmarkEnd w:id="3260"/>
      <w:bookmarkEnd w:id="3261"/>
      <w:bookmarkEnd w:id="3262"/>
      <w:bookmarkEnd w:id="3263"/>
      <w:bookmarkEnd w:id="3264"/>
      <w:bookmarkEnd w:id="3265"/>
      <w:bookmarkEnd w:id="3266"/>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267" w:name="_Toc27473441"/>
      <w:bookmarkStart w:id="3268" w:name="_Toc35956112"/>
      <w:bookmarkStart w:id="3269" w:name="_Toc44492101"/>
      <w:bookmarkStart w:id="3270" w:name="_Toc51690030"/>
      <w:bookmarkStart w:id="3271" w:name="_Toc51750722"/>
      <w:bookmarkStart w:id="3272" w:name="_Toc51774982"/>
      <w:bookmarkStart w:id="3273" w:name="_Toc51775596"/>
      <w:bookmarkStart w:id="3274" w:name="_Toc51776212"/>
      <w:bookmarkStart w:id="3275" w:name="_Toc58515598"/>
      <w:bookmarkStart w:id="3276" w:name="_Toc16303816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267"/>
      <w:bookmarkEnd w:id="3268"/>
      <w:bookmarkEnd w:id="3269"/>
      <w:bookmarkEnd w:id="3270"/>
      <w:bookmarkEnd w:id="3271"/>
      <w:bookmarkEnd w:id="3272"/>
      <w:bookmarkEnd w:id="3273"/>
      <w:bookmarkEnd w:id="3274"/>
      <w:bookmarkEnd w:id="3275"/>
      <w:bookmarkEnd w:id="3276"/>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lastRenderedPageBreak/>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277" w:name="_Toc27473442"/>
      <w:bookmarkStart w:id="3278" w:name="_Toc35956113"/>
      <w:bookmarkStart w:id="3279" w:name="_Toc44492102"/>
      <w:bookmarkStart w:id="3280" w:name="_Toc51690031"/>
      <w:bookmarkStart w:id="3281" w:name="_Toc51750723"/>
      <w:bookmarkStart w:id="3282" w:name="_Toc51774983"/>
      <w:bookmarkStart w:id="3283" w:name="_Toc51775597"/>
      <w:bookmarkStart w:id="3284" w:name="_Toc51776213"/>
      <w:bookmarkStart w:id="3285" w:name="_Toc58515599"/>
      <w:bookmarkStart w:id="3286" w:name="_Toc16303816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277"/>
      <w:bookmarkEnd w:id="3278"/>
      <w:bookmarkEnd w:id="3279"/>
      <w:bookmarkEnd w:id="3280"/>
      <w:bookmarkEnd w:id="3281"/>
      <w:bookmarkEnd w:id="3282"/>
      <w:bookmarkEnd w:id="3283"/>
      <w:bookmarkEnd w:id="3284"/>
      <w:bookmarkEnd w:id="3285"/>
      <w:bookmarkEnd w:id="3286"/>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 xml:space="preserve">via N26 interface. This measurement is split into </w:t>
      </w:r>
      <w:proofErr w:type="spellStart"/>
      <w:r>
        <w:t>subcounters</w:t>
      </w:r>
      <w:proofErr w:type="spellEnd"/>
      <w:r>
        <w:t xml:space="preserve">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w:t>
      </w:r>
      <w:proofErr w:type="spellStart"/>
      <w:r>
        <w:rPr>
          <w:lang w:eastAsia="zh-CN"/>
        </w:rPr>
        <w:t>subcounter</w:t>
      </w:r>
      <w:proofErr w:type="spellEnd"/>
      <w:r>
        <w:rPr>
          <w:lang w:eastAsia="zh-CN"/>
        </w:rPr>
        <w:t xml:space="preserve">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 xml:space="preserve">EP_N26 (contained by </w:t>
      </w:r>
      <w:proofErr w:type="spellStart"/>
      <w:r>
        <w:t>A</w:t>
      </w:r>
      <w:r w:rsidRPr="002E04A2">
        <w:t>MFFunction</w:t>
      </w:r>
      <w:proofErr w:type="spellEnd"/>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287" w:name="_Toc20132386"/>
      <w:bookmarkStart w:id="3288" w:name="_Toc27473443"/>
      <w:bookmarkStart w:id="3289" w:name="_Toc35956114"/>
      <w:bookmarkStart w:id="3290" w:name="_Toc44492103"/>
      <w:bookmarkStart w:id="3291" w:name="_Toc51690032"/>
      <w:bookmarkStart w:id="3292" w:name="_Toc51750724"/>
      <w:bookmarkStart w:id="3293" w:name="_Toc51774984"/>
      <w:bookmarkStart w:id="3294" w:name="_Toc51775598"/>
      <w:bookmarkStart w:id="3295" w:name="_Toc51776214"/>
      <w:bookmarkStart w:id="3296" w:name="_Toc58515600"/>
      <w:bookmarkStart w:id="3297" w:name="_Toc163038164"/>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287"/>
      <w:bookmarkEnd w:id="3288"/>
      <w:bookmarkEnd w:id="3289"/>
      <w:bookmarkEnd w:id="3290"/>
      <w:bookmarkEnd w:id="3291"/>
      <w:bookmarkEnd w:id="3292"/>
      <w:bookmarkEnd w:id="3293"/>
      <w:bookmarkEnd w:id="3294"/>
      <w:bookmarkEnd w:id="3295"/>
      <w:bookmarkEnd w:id="3296"/>
      <w:bookmarkEnd w:id="3297"/>
    </w:p>
    <w:p w14:paraId="333940B2" w14:textId="77777777" w:rsidR="007B4D15" w:rsidRPr="00515E97" w:rsidRDefault="007B4D15" w:rsidP="007B4D15">
      <w:pPr>
        <w:pStyle w:val="Heading4"/>
      </w:pPr>
      <w:bookmarkStart w:id="3298" w:name="_Toc20132387"/>
      <w:bookmarkStart w:id="3299" w:name="_Toc27473444"/>
      <w:bookmarkStart w:id="3300" w:name="_Toc35956115"/>
      <w:bookmarkStart w:id="3301" w:name="_Toc44492104"/>
      <w:bookmarkStart w:id="3302" w:name="_Toc51690033"/>
      <w:bookmarkStart w:id="3303" w:name="_Toc51750725"/>
      <w:bookmarkStart w:id="3304" w:name="_Toc51774985"/>
      <w:bookmarkStart w:id="3305" w:name="_Toc51775599"/>
      <w:bookmarkStart w:id="3306" w:name="_Toc51776215"/>
      <w:bookmarkStart w:id="3307" w:name="_Toc58515601"/>
      <w:bookmarkStart w:id="3308" w:name="_Toc163038165"/>
      <w:r w:rsidRPr="00515E97">
        <w:t>5.2.</w:t>
      </w:r>
      <w:r>
        <w:t>6</w:t>
      </w:r>
      <w:r w:rsidRPr="00515E97">
        <w:t>.1</w:t>
      </w:r>
      <w:r w:rsidRPr="00515E97">
        <w:tab/>
        <w:t xml:space="preserve">Number of attempted service requests </w:t>
      </w:r>
      <w:r w:rsidRPr="00515E97">
        <w:rPr>
          <w:rFonts w:eastAsia="Batang"/>
        </w:rPr>
        <w:t>via Untrusted non-3GPP Access</w:t>
      </w:r>
      <w:bookmarkEnd w:id="3298"/>
      <w:bookmarkEnd w:id="3299"/>
      <w:bookmarkEnd w:id="3300"/>
      <w:bookmarkEnd w:id="3301"/>
      <w:bookmarkEnd w:id="3302"/>
      <w:bookmarkEnd w:id="3303"/>
      <w:bookmarkEnd w:id="3304"/>
      <w:bookmarkEnd w:id="3305"/>
      <w:bookmarkEnd w:id="3306"/>
      <w:bookmarkEnd w:id="3307"/>
      <w:bookmarkEnd w:id="3308"/>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proofErr w:type="spellStart"/>
      <w:r w:rsidRPr="00515E97">
        <w:t>AMFFunction</w:t>
      </w:r>
      <w:proofErr w:type="spellEnd"/>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309" w:name="_Toc20132388"/>
      <w:bookmarkStart w:id="3310" w:name="_Toc27473445"/>
      <w:bookmarkStart w:id="3311" w:name="_Toc35956116"/>
      <w:bookmarkStart w:id="3312" w:name="_Toc44492105"/>
      <w:bookmarkStart w:id="3313" w:name="_Toc51690034"/>
      <w:bookmarkStart w:id="3314" w:name="_Toc51750726"/>
      <w:bookmarkStart w:id="3315" w:name="_Toc51774986"/>
      <w:bookmarkStart w:id="3316" w:name="_Toc51775600"/>
      <w:bookmarkStart w:id="3317" w:name="_Toc51776216"/>
      <w:bookmarkStart w:id="3318" w:name="_Toc58515602"/>
      <w:bookmarkStart w:id="3319" w:name="_Toc163038166"/>
      <w:r w:rsidRPr="00515E97">
        <w:t>5.2.</w:t>
      </w:r>
      <w:r>
        <w:t>6</w:t>
      </w:r>
      <w:r w:rsidRPr="00515E97">
        <w:t>.2</w:t>
      </w:r>
      <w:r w:rsidRPr="00515E97">
        <w:tab/>
        <w:t xml:space="preserve">Number of successful service requests </w:t>
      </w:r>
      <w:r w:rsidRPr="00515E97">
        <w:rPr>
          <w:rFonts w:eastAsia="Batang"/>
        </w:rPr>
        <w:t>via Untrusted non-3GPP Access</w:t>
      </w:r>
      <w:bookmarkEnd w:id="3309"/>
      <w:bookmarkEnd w:id="3310"/>
      <w:bookmarkEnd w:id="3311"/>
      <w:bookmarkEnd w:id="3312"/>
      <w:bookmarkEnd w:id="3313"/>
      <w:bookmarkEnd w:id="3314"/>
      <w:bookmarkEnd w:id="3315"/>
      <w:bookmarkEnd w:id="3316"/>
      <w:bookmarkEnd w:id="3317"/>
      <w:bookmarkEnd w:id="3318"/>
      <w:bookmarkEnd w:id="3319"/>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lastRenderedPageBreak/>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320" w:name="_Toc20132389"/>
      <w:bookmarkStart w:id="3321" w:name="_Toc27473446"/>
      <w:bookmarkStart w:id="3322" w:name="_Toc35956117"/>
      <w:bookmarkStart w:id="3323" w:name="_Toc44492106"/>
      <w:bookmarkStart w:id="3324" w:name="_Toc51690035"/>
      <w:bookmarkStart w:id="3325" w:name="_Toc51750727"/>
      <w:bookmarkStart w:id="3326" w:name="_Toc51774987"/>
      <w:bookmarkStart w:id="3327" w:name="_Toc51775601"/>
      <w:bookmarkStart w:id="3328" w:name="_Toc51776217"/>
      <w:bookmarkStart w:id="3329" w:name="_Toc58515603"/>
      <w:bookmarkStart w:id="3330" w:name="_Toc16303816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320"/>
      <w:bookmarkEnd w:id="3321"/>
      <w:bookmarkEnd w:id="3322"/>
      <w:bookmarkEnd w:id="3323"/>
      <w:bookmarkEnd w:id="3324"/>
      <w:bookmarkEnd w:id="3325"/>
      <w:bookmarkEnd w:id="3326"/>
      <w:bookmarkEnd w:id="3327"/>
      <w:bookmarkEnd w:id="3328"/>
      <w:bookmarkEnd w:id="3329"/>
      <w:bookmarkEnd w:id="3330"/>
    </w:p>
    <w:p w14:paraId="274F441F" w14:textId="77777777" w:rsidR="00BC3229" w:rsidRDefault="00BC3229" w:rsidP="00BC3229">
      <w:pPr>
        <w:pStyle w:val="Heading4"/>
        <w:rPr>
          <w:color w:val="000000"/>
        </w:rPr>
      </w:pPr>
      <w:bookmarkStart w:id="3331" w:name="_Toc20132390"/>
      <w:bookmarkStart w:id="3332" w:name="_Toc27473447"/>
      <w:bookmarkStart w:id="3333" w:name="_Toc35956118"/>
      <w:bookmarkStart w:id="3334" w:name="_Toc44492107"/>
      <w:bookmarkStart w:id="3335" w:name="_Toc51690036"/>
      <w:bookmarkStart w:id="3336" w:name="_Toc51750728"/>
      <w:bookmarkStart w:id="3337" w:name="_Toc51774988"/>
      <w:bookmarkStart w:id="3338" w:name="_Toc51775602"/>
      <w:bookmarkStart w:id="3339" w:name="_Toc51776218"/>
      <w:bookmarkStart w:id="3340" w:name="_Toc58515604"/>
      <w:bookmarkStart w:id="3341" w:name="_Toc16303816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331"/>
      <w:bookmarkEnd w:id="3332"/>
      <w:bookmarkEnd w:id="3333"/>
      <w:bookmarkEnd w:id="3334"/>
      <w:bookmarkEnd w:id="3335"/>
      <w:bookmarkEnd w:id="3336"/>
      <w:bookmarkEnd w:id="3337"/>
      <w:bookmarkEnd w:id="3338"/>
      <w:bookmarkEnd w:id="3339"/>
      <w:bookmarkEnd w:id="3340"/>
      <w:bookmarkEnd w:id="3341"/>
    </w:p>
    <w:p w14:paraId="26F528EA" w14:textId="77777777" w:rsidR="00BC3229" w:rsidRPr="001F6FCD" w:rsidRDefault="00BC3229" w:rsidP="00BC3229">
      <w:pPr>
        <w:pStyle w:val="Heading5"/>
        <w:rPr>
          <w:color w:val="000000"/>
        </w:rPr>
      </w:pPr>
      <w:bookmarkStart w:id="3342" w:name="_Toc20132391"/>
      <w:bookmarkStart w:id="3343" w:name="_Toc27473448"/>
      <w:bookmarkStart w:id="3344" w:name="_Toc35956119"/>
      <w:bookmarkStart w:id="3345" w:name="_Toc44492108"/>
      <w:bookmarkStart w:id="3346" w:name="_Toc51690037"/>
      <w:bookmarkStart w:id="3347" w:name="_Toc51750729"/>
      <w:bookmarkStart w:id="3348" w:name="_Toc51774989"/>
      <w:bookmarkStart w:id="3349" w:name="_Toc51775603"/>
      <w:bookmarkStart w:id="3350" w:name="_Toc51776219"/>
      <w:bookmarkStart w:id="3351" w:name="_Toc58515605"/>
      <w:bookmarkStart w:id="3352" w:name="_Toc16303816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342"/>
      <w:bookmarkEnd w:id="3343"/>
      <w:bookmarkEnd w:id="3344"/>
      <w:bookmarkEnd w:id="3345"/>
      <w:bookmarkEnd w:id="3346"/>
      <w:bookmarkEnd w:id="3347"/>
      <w:bookmarkEnd w:id="3348"/>
      <w:bookmarkEnd w:id="3349"/>
      <w:bookmarkEnd w:id="3350"/>
      <w:bookmarkEnd w:id="3351"/>
      <w:bookmarkEnd w:id="3352"/>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353" w:name="_Toc20132392"/>
      <w:bookmarkStart w:id="3354" w:name="_Toc27473449"/>
      <w:bookmarkStart w:id="3355" w:name="_Toc35956120"/>
      <w:bookmarkStart w:id="3356" w:name="_Toc44492109"/>
      <w:bookmarkStart w:id="3357" w:name="_Toc51690038"/>
      <w:bookmarkStart w:id="3358" w:name="_Toc51750730"/>
      <w:bookmarkStart w:id="3359" w:name="_Toc51774990"/>
      <w:bookmarkStart w:id="3360" w:name="_Toc51775604"/>
      <w:bookmarkStart w:id="3361" w:name="_Toc51776220"/>
      <w:bookmarkStart w:id="3362" w:name="_Toc58515606"/>
      <w:bookmarkStart w:id="3363" w:name="_Toc163038170"/>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353"/>
      <w:bookmarkEnd w:id="3354"/>
      <w:bookmarkEnd w:id="3355"/>
      <w:bookmarkEnd w:id="3356"/>
      <w:bookmarkEnd w:id="3357"/>
      <w:bookmarkEnd w:id="3358"/>
      <w:bookmarkEnd w:id="3359"/>
      <w:bookmarkEnd w:id="3360"/>
      <w:bookmarkEnd w:id="3361"/>
      <w:bookmarkEnd w:id="3362"/>
      <w:bookmarkEnd w:id="3363"/>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364" w:name="_Toc20132393"/>
      <w:bookmarkStart w:id="3365" w:name="_Toc27473450"/>
      <w:bookmarkStart w:id="3366" w:name="_Toc35956121"/>
      <w:bookmarkStart w:id="3367" w:name="_Toc44492110"/>
      <w:bookmarkStart w:id="3368" w:name="_Toc51690039"/>
      <w:bookmarkStart w:id="3369" w:name="_Toc51750731"/>
      <w:bookmarkStart w:id="3370" w:name="_Toc51774991"/>
      <w:bookmarkStart w:id="3371" w:name="_Toc51775605"/>
      <w:bookmarkStart w:id="3372" w:name="_Toc51776221"/>
      <w:bookmarkStart w:id="3373" w:name="_Toc58515607"/>
      <w:bookmarkStart w:id="3374" w:name="_Toc163038171"/>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364"/>
      <w:bookmarkEnd w:id="3365"/>
      <w:bookmarkEnd w:id="3366"/>
      <w:bookmarkEnd w:id="3367"/>
      <w:bookmarkEnd w:id="3368"/>
      <w:bookmarkEnd w:id="3369"/>
      <w:bookmarkEnd w:id="3370"/>
      <w:bookmarkEnd w:id="3371"/>
      <w:bookmarkEnd w:id="3372"/>
      <w:bookmarkEnd w:id="3373"/>
      <w:bookmarkEnd w:id="3374"/>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lastRenderedPageBreak/>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375" w:name="_Toc20132394"/>
      <w:bookmarkStart w:id="3376" w:name="_Toc27473451"/>
      <w:bookmarkStart w:id="3377" w:name="_Toc35956122"/>
      <w:bookmarkStart w:id="3378" w:name="_Toc44492111"/>
      <w:bookmarkStart w:id="3379" w:name="_Toc51690040"/>
      <w:bookmarkStart w:id="3380" w:name="_Toc51750732"/>
      <w:bookmarkStart w:id="3381" w:name="_Toc51774992"/>
      <w:bookmarkStart w:id="3382" w:name="_Toc51775606"/>
      <w:bookmarkStart w:id="3383" w:name="_Toc51776222"/>
      <w:bookmarkStart w:id="3384" w:name="_Toc58515608"/>
      <w:bookmarkStart w:id="3385" w:name="_Toc16303817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375"/>
      <w:bookmarkEnd w:id="3376"/>
      <w:bookmarkEnd w:id="3377"/>
      <w:bookmarkEnd w:id="3378"/>
      <w:bookmarkEnd w:id="3379"/>
      <w:bookmarkEnd w:id="3380"/>
      <w:bookmarkEnd w:id="3381"/>
      <w:bookmarkEnd w:id="3382"/>
      <w:bookmarkEnd w:id="3383"/>
      <w:bookmarkEnd w:id="3384"/>
      <w:bookmarkEnd w:id="3385"/>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386" w:name="_Toc20132395"/>
      <w:bookmarkStart w:id="3387" w:name="_Toc27473452"/>
      <w:bookmarkStart w:id="3388" w:name="_Toc35956123"/>
      <w:bookmarkStart w:id="3389" w:name="_Toc44492112"/>
      <w:bookmarkStart w:id="3390" w:name="_Toc51690041"/>
      <w:bookmarkStart w:id="3391" w:name="_Toc51750733"/>
      <w:bookmarkStart w:id="3392" w:name="_Toc51774993"/>
      <w:bookmarkStart w:id="3393" w:name="_Toc51775607"/>
      <w:bookmarkStart w:id="3394" w:name="_Toc51776223"/>
      <w:bookmarkStart w:id="3395" w:name="_Toc58515609"/>
      <w:bookmarkStart w:id="3396" w:name="_Toc163038173"/>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386"/>
      <w:bookmarkEnd w:id="3387"/>
      <w:bookmarkEnd w:id="3388"/>
      <w:bookmarkEnd w:id="3389"/>
      <w:bookmarkEnd w:id="3390"/>
      <w:bookmarkEnd w:id="3391"/>
      <w:bookmarkEnd w:id="3392"/>
      <w:bookmarkEnd w:id="3393"/>
      <w:bookmarkEnd w:id="3394"/>
      <w:bookmarkEnd w:id="3395"/>
      <w:bookmarkEnd w:id="3396"/>
    </w:p>
    <w:p w14:paraId="0DF567CB" w14:textId="77777777" w:rsidR="00BC3229" w:rsidRPr="001F6FCD" w:rsidRDefault="00BC3229" w:rsidP="00BC3229">
      <w:pPr>
        <w:pStyle w:val="Heading5"/>
        <w:rPr>
          <w:color w:val="000000"/>
        </w:rPr>
      </w:pPr>
      <w:bookmarkStart w:id="3397" w:name="_Toc20132396"/>
      <w:bookmarkStart w:id="3398" w:name="_Toc27473453"/>
      <w:bookmarkStart w:id="3399" w:name="_Toc35956124"/>
      <w:bookmarkStart w:id="3400" w:name="_Toc44492113"/>
      <w:bookmarkStart w:id="3401" w:name="_Toc51690042"/>
      <w:bookmarkStart w:id="3402" w:name="_Toc51750734"/>
      <w:bookmarkStart w:id="3403" w:name="_Toc51774994"/>
      <w:bookmarkStart w:id="3404" w:name="_Toc51775608"/>
      <w:bookmarkStart w:id="3405" w:name="_Toc51776224"/>
      <w:bookmarkStart w:id="3406" w:name="_Toc58515610"/>
      <w:bookmarkStart w:id="3407" w:name="_Toc16303817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397"/>
      <w:bookmarkEnd w:id="3398"/>
      <w:bookmarkEnd w:id="3399"/>
      <w:bookmarkEnd w:id="3400"/>
      <w:bookmarkEnd w:id="3401"/>
      <w:bookmarkEnd w:id="3402"/>
      <w:bookmarkEnd w:id="3403"/>
      <w:bookmarkEnd w:id="3404"/>
      <w:bookmarkEnd w:id="3405"/>
      <w:bookmarkEnd w:id="3406"/>
      <w:bookmarkEnd w:id="3407"/>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408" w:name="_Toc20132397"/>
      <w:bookmarkStart w:id="3409" w:name="_Toc27473454"/>
      <w:bookmarkStart w:id="3410" w:name="_Toc35956125"/>
      <w:bookmarkStart w:id="3411" w:name="_Toc44492114"/>
      <w:bookmarkStart w:id="3412" w:name="_Toc51690043"/>
      <w:bookmarkStart w:id="3413" w:name="_Toc51750735"/>
      <w:bookmarkStart w:id="3414" w:name="_Toc51774995"/>
      <w:bookmarkStart w:id="3415" w:name="_Toc51775609"/>
      <w:bookmarkStart w:id="3416" w:name="_Toc51776225"/>
      <w:bookmarkStart w:id="3417" w:name="_Toc58515611"/>
      <w:bookmarkStart w:id="3418" w:name="_Toc163038175"/>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408"/>
      <w:bookmarkEnd w:id="3409"/>
      <w:bookmarkEnd w:id="3410"/>
      <w:bookmarkEnd w:id="3411"/>
      <w:bookmarkEnd w:id="3412"/>
      <w:bookmarkEnd w:id="3413"/>
      <w:bookmarkEnd w:id="3414"/>
      <w:bookmarkEnd w:id="3415"/>
      <w:bookmarkEnd w:id="3416"/>
      <w:bookmarkEnd w:id="3417"/>
      <w:bookmarkEnd w:id="3418"/>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lastRenderedPageBreak/>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419" w:name="_Toc20132398"/>
      <w:bookmarkStart w:id="3420" w:name="_Toc27473455"/>
      <w:bookmarkStart w:id="3421" w:name="_Toc35956126"/>
      <w:bookmarkStart w:id="3422" w:name="_Toc44492115"/>
      <w:bookmarkStart w:id="3423" w:name="_Toc51690044"/>
      <w:bookmarkStart w:id="3424" w:name="_Toc51750736"/>
      <w:bookmarkStart w:id="3425" w:name="_Toc51774996"/>
      <w:bookmarkStart w:id="3426" w:name="_Toc51775610"/>
      <w:bookmarkStart w:id="3427" w:name="_Toc51776226"/>
      <w:bookmarkStart w:id="3428" w:name="_Toc58515612"/>
      <w:bookmarkStart w:id="3429" w:name="_Toc16303817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419"/>
      <w:bookmarkEnd w:id="3420"/>
      <w:bookmarkEnd w:id="3421"/>
      <w:bookmarkEnd w:id="3422"/>
      <w:bookmarkEnd w:id="3423"/>
      <w:bookmarkEnd w:id="3424"/>
      <w:bookmarkEnd w:id="3425"/>
      <w:bookmarkEnd w:id="3426"/>
      <w:bookmarkEnd w:id="3427"/>
      <w:bookmarkEnd w:id="3428"/>
      <w:bookmarkEnd w:id="3429"/>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430" w:name="_Toc20132399"/>
      <w:bookmarkStart w:id="3431" w:name="_Toc27473456"/>
      <w:bookmarkStart w:id="3432" w:name="_Toc35956127"/>
      <w:bookmarkStart w:id="3433" w:name="_Toc44492116"/>
      <w:bookmarkStart w:id="3434" w:name="_Toc51690045"/>
      <w:bookmarkStart w:id="3435" w:name="_Toc51750737"/>
      <w:bookmarkStart w:id="3436" w:name="_Toc51774997"/>
      <w:bookmarkStart w:id="3437" w:name="_Toc51775611"/>
      <w:bookmarkStart w:id="3438" w:name="_Toc51776227"/>
      <w:bookmarkStart w:id="3439" w:name="_Toc58515613"/>
      <w:bookmarkStart w:id="3440" w:name="_Toc163038177"/>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430"/>
      <w:bookmarkEnd w:id="3431"/>
      <w:bookmarkEnd w:id="3432"/>
      <w:bookmarkEnd w:id="3433"/>
      <w:bookmarkEnd w:id="3434"/>
      <w:bookmarkEnd w:id="3435"/>
      <w:bookmarkEnd w:id="3436"/>
      <w:bookmarkEnd w:id="3437"/>
      <w:bookmarkEnd w:id="3438"/>
      <w:bookmarkEnd w:id="3439"/>
      <w:bookmarkEnd w:id="3440"/>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441" w:name="_Toc20132400"/>
      <w:bookmarkStart w:id="3442" w:name="_Toc27473457"/>
      <w:bookmarkStart w:id="3443" w:name="_Toc35956128"/>
      <w:bookmarkStart w:id="3444" w:name="_Toc44492117"/>
      <w:bookmarkStart w:id="3445" w:name="_Toc51690046"/>
      <w:bookmarkStart w:id="3446" w:name="_Toc51750738"/>
      <w:bookmarkStart w:id="3447" w:name="_Toc51774998"/>
      <w:bookmarkStart w:id="3448" w:name="_Toc51775612"/>
      <w:bookmarkStart w:id="3449" w:name="_Toc51776228"/>
      <w:bookmarkStart w:id="3450" w:name="_Toc58515614"/>
      <w:bookmarkStart w:id="3451" w:name="_Toc163038178"/>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441"/>
      <w:bookmarkEnd w:id="3442"/>
      <w:bookmarkEnd w:id="3443"/>
      <w:bookmarkEnd w:id="3444"/>
      <w:bookmarkEnd w:id="3445"/>
      <w:bookmarkEnd w:id="3446"/>
      <w:bookmarkEnd w:id="3447"/>
      <w:bookmarkEnd w:id="3448"/>
      <w:bookmarkEnd w:id="3449"/>
      <w:bookmarkEnd w:id="3450"/>
      <w:bookmarkEnd w:id="3451"/>
    </w:p>
    <w:p w14:paraId="76DBD8A5" w14:textId="77777777" w:rsidR="00BC3229" w:rsidRPr="001F6FCD" w:rsidRDefault="00BC3229" w:rsidP="00BC3229">
      <w:pPr>
        <w:pStyle w:val="Heading5"/>
        <w:rPr>
          <w:color w:val="000000"/>
        </w:rPr>
      </w:pPr>
      <w:bookmarkStart w:id="3452" w:name="_Toc20132401"/>
      <w:bookmarkStart w:id="3453" w:name="_Toc27473458"/>
      <w:bookmarkStart w:id="3454" w:name="_Toc35956129"/>
      <w:bookmarkStart w:id="3455" w:name="_Toc44492118"/>
      <w:bookmarkStart w:id="3456" w:name="_Toc51690047"/>
      <w:bookmarkStart w:id="3457" w:name="_Toc51750739"/>
      <w:bookmarkStart w:id="3458" w:name="_Toc51774999"/>
      <w:bookmarkStart w:id="3459" w:name="_Toc51775613"/>
      <w:bookmarkStart w:id="3460" w:name="_Toc51776229"/>
      <w:bookmarkStart w:id="3461" w:name="_Toc58515615"/>
      <w:bookmarkStart w:id="3462" w:name="_Toc16303817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452"/>
      <w:bookmarkEnd w:id="3453"/>
      <w:bookmarkEnd w:id="3454"/>
      <w:bookmarkEnd w:id="3455"/>
      <w:bookmarkEnd w:id="3456"/>
      <w:bookmarkEnd w:id="3457"/>
      <w:bookmarkEnd w:id="3458"/>
      <w:bookmarkEnd w:id="3459"/>
      <w:bookmarkEnd w:id="3460"/>
      <w:bookmarkEnd w:id="3461"/>
      <w:bookmarkEnd w:id="3462"/>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lastRenderedPageBreak/>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463" w:name="_Toc20132402"/>
      <w:bookmarkStart w:id="3464" w:name="_Toc27473459"/>
      <w:bookmarkStart w:id="3465" w:name="_Toc35956130"/>
      <w:bookmarkStart w:id="3466" w:name="_Toc44492119"/>
      <w:bookmarkStart w:id="3467" w:name="_Toc51690048"/>
      <w:bookmarkStart w:id="3468" w:name="_Toc51750740"/>
      <w:bookmarkStart w:id="3469" w:name="_Toc51775000"/>
      <w:bookmarkStart w:id="3470" w:name="_Toc51775614"/>
      <w:bookmarkStart w:id="3471" w:name="_Toc51776230"/>
      <w:bookmarkStart w:id="3472" w:name="_Toc58515616"/>
      <w:bookmarkStart w:id="3473" w:name="_Toc16303818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463"/>
      <w:bookmarkEnd w:id="3464"/>
      <w:bookmarkEnd w:id="3465"/>
      <w:bookmarkEnd w:id="3466"/>
      <w:bookmarkEnd w:id="3467"/>
      <w:bookmarkEnd w:id="3468"/>
      <w:bookmarkEnd w:id="3469"/>
      <w:bookmarkEnd w:id="3470"/>
      <w:bookmarkEnd w:id="3471"/>
      <w:bookmarkEnd w:id="3472"/>
      <w:bookmarkEnd w:id="3473"/>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proofErr w:type="spellStart"/>
      <w:r>
        <w:t>AMF</w:t>
      </w:r>
      <w:r w:rsidRPr="00515E97">
        <w:t>Function</w:t>
      </w:r>
      <w:proofErr w:type="spellEnd"/>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474" w:name="_Toc20132403"/>
      <w:bookmarkStart w:id="3475" w:name="_Toc27473460"/>
      <w:bookmarkStart w:id="3476" w:name="_Toc35956131"/>
      <w:bookmarkStart w:id="3477" w:name="_Toc44492120"/>
      <w:bookmarkStart w:id="3478" w:name="_Toc51690049"/>
      <w:bookmarkStart w:id="3479" w:name="_Toc51750741"/>
      <w:bookmarkStart w:id="3480" w:name="_Toc51775001"/>
      <w:bookmarkStart w:id="3481" w:name="_Toc51775615"/>
      <w:bookmarkStart w:id="3482" w:name="_Toc51776231"/>
      <w:bookmarkStart w:id="3483" w:name="_Toc58515617"/>
      <w:bookmarkStart w:id="3484" w:name="_Toc163038181"/>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474"/>
      <w:bookmarkEnd w:id="3475"/>
      <w:bookmarkEnd w:id="3476"/>
      <w:bookmarkEnd w:id="3477"/>
      <w:bookmarkEnd w:id="3478"/>
      <w:bookmarkEnd w:id="3479"/>
      <w:bookmarkEnd w:id="3480"/>
      <w:bookmarkEnd w:id="3481"/>
      <w:bookmarkEnd w:id="3482"/>
      <w:bookmarkEnd w:id="3483"/>
      <w:bookmarkEnd w:id="3484"/>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proofErr w:type="spellStart"/>
      <w:r>
        <w:rPr>
          <w:color w:val="000000"/>
        </w:rPr>
        <w:t>AMF</w:t>
      </w:r>
      <w:r w:rsidRPr="00515E97">
        <w:rPr>
          <w:color w:val="000000"/>
        </w:rPr>
        <w:t>Function</w:t>
      </w:r>
      <w:proofErr w:type="spellEnd"/>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485" w:name="_Toc20132404"/>
      <w:bookmarkStart w:id="3486" w:name="_Toc27473461"/>
      <w:bookmarkStart w:id="3487" w:name="_Toc35956132"/>
      <w:bookmarkStart w:id="3488" w:name="_Toc44492121"/>
      <w:bookmarkStart w:id="3489" w:name="_Toc51690050"/>
      <w:bookmarkStart w:id="3490" w:name="_Toc51750742"/>
      <w:bookmarkStart w:id="3491" w:name="_Toc51775002"/>
      <w:bookmarkStart w:id="3492" w:name="_Toc51775616"/>
      <w:bookmarkStart w:id="3493" w:name="_Toc51776232"/>
      <w:bookmarkStart w:id="3494" w:name="_Toc58515618"/>
      <w:bookmarkStart w:id="3495" w:name="_Toc163038182"/>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485"/>
      <w:bookmarkEnd w:id="3486"/>
      <w:bookmarkEnd w:id="3487"/>
      <w:bookmarkEnd w:id="3488"/>
      <w:bookmarkEnd w:id="3489"/>
      <w:bookmarkEnd w:id="3490"/>
      <w:bookmarkEnd w:id="3491"/>
      <w:bookmarkEnd w:id="3492"/>
      <w:bookmarkEnd w:id="3493"/>
      <w:bookmarkEnd w:id="3494"/>
      <w:bookmarkEnd w:id="3495"/>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lastRenderedPageBreak/>
        <w:t>f)</w:t>
      </w:r>
      <w:r w:rsidRPr="00515E97">
        <w:tab/>
      </w:r>
      <w:proofErr w:type="spellStart"/>
      <w:r>
        <w:t>AMF</w:t>
      </w:r>
      <w:r w:rsidRPr="00515E97">
        <w:t>Function</w:t>
      </w:r>
      <w:proofErr w:type="spellEnd"/>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496" w:name="_Toc20132405"/>
      <w:bookmarkStart w:id="3497" w:name="_Toc27473462"/>
      <w:bookmarkStart w:id="3498" w:name="_Toc35956133"/>
      <w:bookmarkStart w:id="3499" w:name="_Toc44492122"/>
      <w:bookmarkStart w:id="3500" w:name="_Toc51690051"/>
      <w:bookmarkStart w:id="3501" w:name="_Toc51750743"/>
      <w:bookmarkStart w:id="3502" w:name="_Toc51775003"/>
      <w:bookmarkStart w:id="3503" w:name="_Toc51775617"/>
      <w:bookmarkStart w:id="3504" w:name="_Toc51776233"/>
      <w:bookmarkStart w:id="3505" w:name="_Toc58515619"/>
      <w:bookmarkStart w:id="3506" w:name="_Toc16303818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496"/>
      <w:bookmarkEnd w:id="3497"/>
      <w:bookmarkEnd w:id="3498"/>
      <w:bookmarkEnd w:id="3499"/>
      <w:bookmarkEnd w:id="3500"/>
      <w:bookmarkEnd w:id="3501"/>
      <w:bookmarkEnd w:id="3502"/>
      <w:bookmarkEnd w:id="3503"/>
      <w:bookmarkEnd w:id="3504"/>
      <w:bookmarkEnd w:id="3505"/>
      <w:bookmarkEnd w:id="3506"/>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507" w:name="_Toc20132406"/>
      <w:bookmarkStart w:id="3508" w:name="_Toc27473463"/>
      <w:bookmarkStart w:id="3509" w:name="_Toc35956134"/>
      <w:bookmarkStart w:id="3510" w:name="_Toc44492123"/>
      <w:bookmarkStart w:id="3511" w:name="_Toc51690052"/>
      <w:bookmarkStart w:id="3512" w:name="_Toc51750744"/>
      <w:bookmarkStart w:id="3513" w:name="_Toc51775004"/>
      <w:bookmarkStart w:id="3514" w:name="_Toc51775618"/>
      <w:bookmarkStart w:id="3515" w:name="_Toc51776234"/>
      <w:bookmarkStart w:id="3516" w:name="_Toc58515620"/>
      <w:bookmarkStart w:id="3517" w:name="_Toc16303818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507"/>
      <w:bookmarkEnd w:id="3508"/>
      <w:bookmarkEnd w:id="3509"/>
      <w:bookmarkEnd w:id="3510"/>
      <w:bookmarkEnd w:id="3511"/>
      <w:bookmarkEnd w:id="3512"/>
      <w:bookmarkEnd w:id="3513"/>
      <w:bookmarkEnd w:id="3514"/>
      <w:bookmarkEnd w:id="3515"/>
      <w:bookmarkEnd w:id="3516"/>
      <w:bookmarkEnd w:id="3517"/>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proofErr w:type="spellStart"/>
      <w:r w:rsidRPr="00541D22">
        <w:rPr>
          <w:rFonts w:eastAsia="Malgun Gothic" w:hint="eastAsia"/>
          <w:lang w:eastAsia="ko-KR"/>
        </w:rPr>
        <w:t>M</w:t>
      </w:r>
      <w:r w:rsidRPr="00541D22">
        <w:t>M.ConfUpdate</w:t>
      </w:r>
      <w:proofErr w:type="spellEnd"/>
    </w:p>
    <w:p w14:paraId="28A92BE1" w14:textId="77777777" w:rsidR="001050A8" w:rsidRPr="00541D22" w:rsidRDefault="001050A8" w:rsidP="001050A8">
      <w:pPr>
        <w:pStyle w:val="B10"/>
      </w:pPr>
      <w:r w:rsidRPr="00541D22">
        <w:t>f)</w:t>
      </w:r>
      <w:r w:rsidRPr="00541D22">
        <w:tab/>
      </w:r>
      <w:proofErr w:type="spellStart"/>
      <w:r w:rsidRPr="00541D22">
        <w:rPr>
          <w:rFonts w:eastAsia="Malgun Gothic" w:hint="eastAsia"/>
          <w:lang w:eastAsia="ko-KR"/>
        </w:rPr>
        <w:t>AM</w:t>
      </w:r>
      <w:r w:rsidRPr="00541D22">
        <w:t>FFunction</w:t>
      </w:r>
      <w:proofErr w:type="spellEnd"/>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proofErr w:type="spellStart"/>
      <w:r w:rsidRPr="00541D22">
        <w:rPr>
          <w:rFonts w:hint="eastAsia"/>
          <w:lang w:eastAsia="zh-CN"/>
        </w:rPr>
        <w:t>i</w:t>
      </w:r>
      <w:proofErr w:type="spellEnd"/>
      <w:r w:rsidRPr="00541D22">
        <w:rPr>
          <w:rFonts w:hint="eastAsia"/>
          <w:lang w:eastAsia="zh-CN"/>
        </w:rPr>
        <w:t>)</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518" w:name="_Toc20132407"/>
      <w:bookmarkStart w:id="3519" w:name="_Toc27473464"/>
      <w:bookmarkStart w:id="3520" w:name="_Toc35956135"/>
      <w:bookmarkStart w:id="3521" w:name="_Toc44492124"/>
      <w:bookmarkStart w:id="3522" w:name="_Toc51690053"/>
      <w:bookmarkStart w:id="3523" w:name="_Toc51750745"/>
      <w:bookmarkStart w:id="3524" w:name="_Toc51775005"/>
      <w:bookmarkStart w:id="3525" w:name="_Toc51775619"/>
      <w:bookmarkStart w:id="3526" w:name="_Toc51776235"/>
      <w:bookmarkStart w:id="3527" w:name="_Toc58515621"/>
      <w:bookmarkStart w:id="3528" w:name="_Toc163038185"/>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518"/>
      <w:bookmarkEnd w:id="3519"/>
      <w:bookmarkEnd w:id="3520"/>
      <w:bookmarkEnd w:id="3521"/>
      <w:bookmarkEnd w:id="3522"/>
      <w:bookmarkEnd w:id="3523"/>
      <w:bookmarkEnd w:id="3524"/>
      <w:bookmarkEnd w:id="3525"/>
      <w:bookmarkEnd w:id="3526"/>
      <w:bookmarkEnd w:id="3527"/>
      <w:bookmarkEnd w:id="3528"/>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proofErr w:type="spellStart"/>
      <w:r w:rsidRPr="00541D22">
        <w:rPr>
          <w:rFonts w:eastAsia="Malgun Gothic" w:hint="eastAsia"/>
          <w:lang w:eastAsia="ko-KR"/>
        </w:rPr>
        <w:t>M</w:t>
      </w:r>
      <w:r w:rsidRPr="00541D22">
        <w:t>M.ConfUpdate</w:t>
      </w:r>
      <w:r w:rsidRPr="00541D22">
        <w:rPr>
          <w:rFonts w:eastAsia="Malgun Gothic" w:hint="eastAsia"/>
          <w:lang w:eastAsia="ko-KR"/>
        </w:rPr>
        <w:t>Succ</w:t>
      </w:r>
      <w:proofErr w:type="spellEnd"/>
    </w:p>
    <w:p w14:paraId="229A1B48" w14:textId="77777777" w:rsidR="001050A8" w:rsidRPr="00541D22" w:rsidRDefault="001050A8" w:rsidP="001050A8">
      <w:pPr>
        <w:pStyle w:val="B10"/>
      </w:pPr>
      <w:r w:rsidRPr="00541D22">
        <w:t>f)</w:t>
      </w:r>
      <w:r w:rsidRPr="00541D22">
        <w:tab/>
      </w:r>
      <w:proofErr w:type="spellStart"/>
      <w:r w:rsidRPr="00541D22">
        <w:rPr>
          <w:rFonts w:eastAsia="Malgun Gothic" w:hint="eastAsia"/>
          <w:lang w:eastAsia="ko-KR"/>
        </w:rPr>
        <w:t>A</w:t>
      </w:r>
      <w:r w:rsidRPr="00541D22">
        <w:t>MFFunction</w:t>
      </w:r>
      <w:proofErr w:type="spellEnd"/>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529" w:name="_Toc27473465"/>
      <w:bookmarkStart w:id="3530" w:name="_Toc35956136"/>
      <w:bookmarkStart w:id="3531" w:name="_Toc44492125"/>
      <w:bookmarkStart w:id="3532" w:name="_Toc51690054"/>
      <w:bookmarkStart w:id="3533" w:name="_Toc51750746"/>
      <w:bookmarkStart w:id="3534" w:name="_Toc51775006"/>
      <w:bookmarkStart w:id="3535" w:name="_Toc51775620"/>
      <w:bookmarkStart w:id="3536" w:name="_Toc51776236"/>
      <w:bookmarkStart w:id="3537" w:name="_Toc58515622"/>
      <w:bookmarkStart w:id="3538" w:name="_Toc163038186"/>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529"/>
      <w:bookmarkEnd w:id="3530"/>
      <w:bookmarkEnd w:id="3531"/>
      <w:bookmarkEnd w:id="3532"/>
      <w:bookmarkEnd w:id="3533"/>
      <w:bookmarkEnd w:id="3534"/>
      <w:bookmarkEnd w:id="3535"/>
      <w:bookmarkEnd w:id="3536"/>
      <w:bookmarkEnd w:id="3537"/>
      <w:bookmarkEnd w:id="3538"/>
      <w:r>
        <w:rPr>
          <w:rFonts w:hint="eastAsia"/>
        </w:rPr>
        <w:t xml:space="preserve"> </w:t>
      </w:r>
    </w:p>
    <w:p w14:paraId="45572562" w14:textId="77777777" w:rsidR="00F50175" w:rsidRDefault="00F50175" w:rsidP="00F50175">
      <w:pPr>
        <w:pStyle w:val="Heading4"/>
      </w:pPr>
      <w:bookmarkStart w:id="3539" w:name="_Toc27473466"/>
      <w:bookmarkStart w:id="3540" w:name="_Toc35956137"/>
      <w:bookmarkStart w:id="3541" w:name="_Toc44492126"/>
      <w:bookmarkStart w:id="3542" w:name="_Toc51690055"/>
      <w:bookmarkStart w:id="3543" w:name="_Toc51750747"/>
      <w:bookmarkStart w:id="3544" w:name="_Toc51775007"/>
      <w:bookmarkStart w:id="3545" w:name="_Toc51775621"/>
      <w:bookmarkStart w:id="3546" w:name="_Toc51776237"/>
      <w:bookmarkStart w:id="3547" w:name="_Toc58515623"/>
      <w:bookmarkStart w:id="3548" w:name="_Toc163038187"/>
      <w:r>
        <w:t>5.2.9.1</w:t>
      </w:r>
      <w:r>
        <w:tab/>
      </w:r>
      <w:r w:rsidRPr="00AC22D1">
        <w:t>Number</w:t>
      </w:r>
      <w:r>
        <w:rPr>
          <w:rFonts w:cs="Arial"/>
          <w:color w:val="000000"/>
          <w:szCs w:val="28"/>
        </w:rPr>
        <w:t xml:space="preserve"> of initial registration requests </w:t>
      </w:r>
      <w:r>
        <w:t>via trusted non-3GPP access</w:t>
      </w:r>
      <w:bookmarkEnd w:id="3539"/>
      <w:bookmarkEnd w:id="3540"/>
      <w:bookmarkEnd w:id="3541"/>
      <w:bookmarkEnd w:id="3542"/>
      <w:bookmarkEnd w:id="3543"/>
      <w:bookmarkEnd w:id="3544"/>
      <w:bookmarkEnd w:id="3545"/>
      <w:bookmarkEnd w:id="3546"/>
      <w:bookmarkEnd w:id="3547"/>
      <w:bookmarkEnd w:id="3548"/>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w:t>
      </w:r>
      <w:proofErr w:type="spellStart"/>
      <w:r>
        <w:t>subcounter</w:t>
      </w:r>
      <w:proofErr w:type="spellEnd"/>
      <w:r>
        <w:t xml:space="preserve"> per network slice</w:t>
      </w:r>
      <w:r w:rsidRPr="005973EF">
        <w:t xml:space="preserve"> identifier (S-NSSAI)</w:t>
      </w:r>
      <w:r>
        <w:t>.</w:t>
      </w:r>
    </w:p>
    <w:p w14:paraId="07C56BE3" w14:textId="77777777" w:rsidR="00F50175" w:rsidRPr="002E04A2" w:rsidRDefault="00F50175" w:rsidP="00F50175">
      <w:pPr>
        <w:pStyle w:val="B10"/>
      </w:pPr>
      <w:r>
        <w:lastRenderedPageBreak/>
        <w:t>d)</w:t>
      </w:r>
      <w:r>
        <w:tab/>
        <w:t xml:space="preserve">Each </w:t>
      </w:r>
      <w:proofErr w:type="spellStart"/>
      <w:r>
        <w:t>subcounter</w:t>
      </w:r>
      <w:proofErr w:type="spellEnd"/>
      <w:r>
        <w:t xml:space="preserve">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r>
      <w:proofErr w:type="spellStart"/>
      <w:r>
        <w:t>A</w:t>
      </w:r>
      <w:r w:rsidRPr="002E04A2">
        <w:t>MFFunction</w:t>
      </w:r>
      <w:proofErr w:type="spellEnd"/>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549" w:name="_Toc27473467"/>
      <w:bookmarkStart w:id="3550" w:name="_Toc35956138"/>
      <w:bookmarkStart w:id="3551" w:name="_Toc44492127"/>
      <w:bookmarkStart w:id="3552" w:name="_Toc51690056"/>
      <w:bookmarkStart w:id="3553" w:name="_Toc51750748"/>
      <w:bookmarkStart w:id="3554" w:name="_Toc51775008"/>
      <w:bookmarkStart w:id="3555" w:name="_Toc51775622"/>
      <w:bookmarkStart w:id="3556" w:name="_Toc51776238"/>
      <w:bookmarkStart w:id="3557" w:name="_Toc58515624"/>
      <w:bookmarkStart w:id="3558" w:name="_Toc16303818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549"/>
      <w:bookmarkEnd w:id="3550"/>
      <w:bookmarkEnd w:id="3551"/>
      <w:bookmarkEnd w:id="3552"/>
      <w:bookmarkEnd w:id="3553"/>
      <w:bookmarkEnd w:id="3554"/>
      <w:bookmarkEnd w:id="3555"/>
      <w:bookmarkEnd w:id="3556"/>
      <w:bookmarkEnd w:id="3557"/>
      <w:bookmarkEnd w:id="3558"/>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w:t>
      </w:r>
      <w:proofErr w:type="spellStart"/>
      <w:r>
        <w:t>subcounter</w:t>
      </w:r>
      <w:proofErr w:type="spellEnd"/>
      <w:r>
        <w:t xml:space="preserve"> per network slice</w:t>
      </w:r>
      <w:r w:rsidRPr="005973EF">
        <w:t xml:space="preserve"> identifier (S-NSSAI)</w:t>
      </w:r>
      <w:r>
        <w:t>.</w:t>
      </w:r>
    </w:p>
    <w:p w14:paraId="3D019431"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r>
      <w:proofErr w:type="spellStart"/>
      <w:r>
        <w:t>A</w:t>
      </w:r>
      <w:r w:rsidRPr="002E04A2">
        <w:t>MFFunction</w:t>
      </w:r>
      <w:proofErr w:type="spellEnd"/>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559" w:name="_Toc27473468"/>
      <w:bookmarkStart w:id="3560" w:name="_Toc35956139"/>
      <w:bookmarkStart w:id="3561" w:name="_Toc44492128"/>
      <w:bookmarkStart w:id="3562" w:name="_Toc51690057"/>
      <w:bookmarkStart w:id="3563" w:name="_Toc51750749"/>
      <w:bookmarkStart w:id="3564" w:name="_Toc51775009"/>
      <w:bookmarkStart w:id="3565" w:name="_Toc51775623"/>
      <w:bookmarkStart w:id="3566" w:name="_Toc51776239"/>
      <w:bookmarkStart w:id="3567" w:name="_Toc58515625"/>
      <w:bookmarkStart w:id="3568" w:name="_Toc16303818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559"/>
      <w:bookmarkEnd w:id="3560"/>
      <w:bookmarkEnd w:id="3561"/>
      <w:bookmarkEnd w:id="3562"/>
      <w:bookmarkEnd w:id="3563"/>
      <w:bookmarkEnd w:id="3564"/>
      <w:bookmarkEnd w:id="3565"/>
      <w:bookmarkEnd w:id="3566"/>
      <w:bookmarkEnd w:id="3567"/>
      <w:bookmarkEnd w:id="3568"/>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w:t>
      </w:r>
      <w:proofErr w:type="spellStart"/>
      <w:r>
        <w:t>subcounter</w:t>
      </w:r>
      <w:proofErr w:type="spellEnd"/>
      <w:r>
        <w:t xml:space="preserve"> per network slice</w:t>
      </w:r>
      <w:r w:rsidRPr="005973EF">
        <w:t xml:space="preserve"> identifier (S-NSSAI)</w:t>
      </w:r>
      <w:r>
        <w:t>.</w:t>
      </w:r>
    </w:p>
    <w:p w14:paraId="6214A9FC"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r>
      <w:proofErr w:type="spellStart"/>
      <w:r>
        <w:t>A</w:t>
      </w:r>
      <w:r w:rsidRPr="002E04A2">
        <w:t>MFFunction</w:t>
      </w:r>
      <w:proofErr w:type="spellEnd"/>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569" w:name="_Toc27473469"/>
      <w:bookmarkStart w:id="3570" w:name="_Toc35956140"/>
      <w:bookmarkStart w:id="3571" w:name="_Toc44492129"/>
      <w:bookmarkStart w:id="3572" w:name="_Toc51690058"/>
      <w:bookmarkStart w:id="3573" w:name="_Toc51750750"/>
      <w:bookmarkStart w:id="3574" w:name="_Toc51775010"/>
      <w:bookmarkStart w:id="3575" w:name="_Toc51775624"/>
      <w:bookmarkStart w:id="3576" w:name="_Toc51776240"/>
      <w:bookmarkStart w:id="3577" w:name="_Toc58515626"/>
      <w:bookmarkStart w:id="3578" w:name="_Toc16303819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569"/>
      <w:bookmarkEnd w:id="3570"/>
      <w:bookmarkEnd w:id="3571"/>
      <w:bookmarkEnd w:id="3572"/>
      <w:bookmarkEnd w:id="3573"/>
      <w:bookmarkEnd w:id="3574"/>
      <w:bookmarkEnd w:id="3575"/>
      <w:bookmarkEnd w:id="3576"/>
      <w:bookmarkEnd w:id="3577"/>
      <w:bookmarkEnd w:id="3578"/>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w:t>
      </w:r>
      <w:proofErr w:type="spellStart"/>
      <w:r>
        <w:t>subcounter</w:t>
      </w:r>
      <w:proofErr w:type="spellEnd"/>
      <w:r>
        <w:t xml:space="preserve"> per network slice</w:t>
      </w:r>
      <w:r w:rsidRPr="005973EF">
        <w:t xml:space="preserve"> identifier (S-NSSAI)</w:t>
      </w:r>
      <w:r>
        <w:t>.</w:t>
      </w:r>
    </w:p>
    <w:p w14:paraId="4D4CFA6B"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r>
      <w:proofErr w:type="spellStart"/>
      <w:r>
        <w:t>A</w:t>
      </w:r>
      <w:r w:rsidRPr="002E04A2">
        <w:t>MFFunction</w:t>
      </w:r>
      <w:proofErr w:type="spellEnd"/>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579" w:name="_Toc27473470"/>
      <w:bookmarkStart w:id="3580" w:name="_Toc35956141"/>
      <w:bookmarkStart w:id="3581" w:name="_Toc44492130"/>
      <w:bookmarkStart w:id="3582" w:name="_Toc51690059"/>
      <w:bookmarkStart w:id="3583" w:name="_Toc51750751"/>
      <w:bookmarkStart w:id="3584" w:name="_Toc51775011"/>
      <w:bookmarkStart w:id="3585" w:name="_Toc51775625"/>
      <w:bookmarkStart w:id="3586" w:name="_Toc51776241"/>
      <w:bookmarkStart w:id="3587" w:name="_Toc58515627"/>
      <w:bookmarkStart w:id="3588" w:name="_Toc16303819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579"/>
      <w:bookmarkEnd w:id="3580"/>
      <w:bookmarkEnd w:id="3581"/>
      <w:bookmarkEnd w:id="3582"/>
      <w:bookmarkEnd w:id="3583"/>
      <w:bookmarkEnd w:id="3584"/>
      <w:bookmarkEnd w:id="3585"/>
      <w:bookmarkEnd w:id="3586"/>
      <w:bookmarkEnd w:id="3587"/>
      <w:bookmarkEnd w:id="3588"/>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w:t>
      </w:r>
      <w:proofErr w:type="spellStart"/>
      <w:r>
        <w:t>subcounter</w:t>
      </w:r>
      <w:proofErr w:type="spellEnd"/>
      <w:r>
        <w:t xml:space="preserve"> per network slice</w:t>
      </w:r>
      <w:r w:rsidRPr="005973EF">
        <w:t xml:space="preserve"> identifier (S-NSSAI)</w:t>
      </w:r>
      <w:r>
        <w:t>.</w:t>
      </w:r>
    </w:p>
    <w:p w14:paraId="1B6FD321"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r>
      <w:proofErr w:type="spellStart"/>
      <w:r>
        <w:t>A</w:t>
      </w:r>
      <w:r w:rsidRPr="002E04A2">
        <w:t>MFFunction</w:t>
      </w:r>
      <w:proofErr w:type="spellEnd"/>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589" w:name="_Toc27473471"/>
      <w:bookmarkStart w:id="3590" w:name="_Toc35956142"/>
      <w:bookmarkStart w:id="3591" w:name="_Toc44492131"/>
      <w:bookmarkStart w:id="3592" w:name="_Toc51690060"/>
      <w:bookmarkStart w:id="3593" w:name="_Toc51750752"/>
      <w:bookmarkStart w:id="3594" w:name="_Toc51775012"/>
      <w:bookmarkStart w:id="3595" w:name="_Toc51775626"/>
      <w:bookmarkStart w:id="3596" w:name="_Toc51776242"/>
      <w:bookmarkStart w:id="3597" w:name="_Toc58515628"/>
      <w:bookmarkStart w:id="3598" w:name="_Toc16303819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589"/>
      <w:bookmarkEnd w:id="3590"/>
      <w:bookmarkEnd w:id="3591"/>
      <w:bookmarkEnd w:id="3592"/>
      <w:bookmarkEnd w:id="3593"/>
      <w:bookmarkEnd w:id="3594"/>
      <w:bookmarkEnd w:id="3595"/>
      <w:bookmarkEnd w:id="3596"/>
      <w:bookmarkEnd w:id="3597"/>
      <w:bookmarkEnd w:id="3598"/>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w:t>
      </w:r>
      <w:proofErr w:type="spellStart"/>
      <w:r>
        <w:t>subcounter</w:t>
      </w:r>
      <w:proofErr w:type="spellEnd"/>
      <w:r>
        <w:t xml:space="preserve"> per network slice</w:t>
      </w:r>
      <w:r w:rsidRPr="005973EF">
        <w:t xml:space="preserve"> identifier (S-NSSAI)</w:t>
      </w:r>
      <w:r>
        <w:t>.</w:t>
      </w:r>
    </w:p>
    <w:p w14:paraId="2EA7EE29"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r>
      <w:proofErr w:type="spellStart"/>
      <w:r>
        <w:t>A</w:t>
      </w:r>
      <w:r w:rsidRPr="002E04A2">
        <w:t>MFFunction</w:t>
      </w:r>
      <w:proofErr w:type="spellEnd"/>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599" w:name="_Toc27473472"/>
      <w:bookmarkStart w:id="3600" w:name="_Toc35956143"/>
      <w:bookmarkStart w:id="3601" w:name="_Toc44492132"/>
      <w:bookmarkStart w:id="3602" w:name="_Toc51690061"/>
      <w:bookmarkStart w:id="3603" w:name="_Toc51750753"/>
      <w:bookmarkStart w:id="3604" w:name="_Toc51775013"/>
      <w:bookmarkStart w:id="3605" w:name="_Toc51775627"/>
      <w:bookmarkStart w:id="3606" w:name="_Toc51776243"/>
      <w:bookmarkStart w:id="3607" w:name="_Toc58515629"/>
      <w:bookmarkStart w:id="3608" w:name="_Toc163038193"/>
      <w:r>
        <w:lastRenderedPageBreak/>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599"/>
      <w:bookmarkEnd w:id="3600"/>
      <w:bookmarkEnd w:id="3601"/>
      <w:bookmarkEnd w:id="3602"/>
      <w:bookmarkEnd w:id="3603"/>
      <w:bookmarkEnd w:id="3604"/>
      <w:bookmarkEnd w:id="3605"/>
      <w:bookmarkEnd w:id="3606"/>
      <w:bookmarkEnd w:id="3607"/>
      <w:bookmarkEnd w:id="3608"/>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w:t>
      </w:r>
      <w:proofErr w:type="spellStart"/>
      <w:r>
        <w:t>subcounter</w:t>
      </w:r>
      <w:proofErr w:type="spellEnd"/>
      <w:r>
        <w:t xml:space="preserve"> per network slice</w:t>
      </w:r>
      <w:r w:rsidRPr="005973EF">
        <w:t xml:space="preserve"> identifier (S-NSSAI)</w:t>
      </w:r>
      <w:r>
        <w:t>.</w:t>
      </w:r>
    </w:p>
    <w:p w14:paraId="324287F0"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r>
      <w:proofErr w:type="spellStart"/>
      <w:r>
        <w:t>A</w:t>
      </w:r>
      <w:r w:rsidRPr="002E04A2">
        <w:t>MFFunction</w:t>
      </w:r>
      <w:proofErr w:type="spellEnd"/>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609" w:name="_Toc27473473"/>
      <w:bookmarkStart w:id="3610" w:name="_Toc35956144"/>
      <w:bookmarkStart w:id="3611" w:name="_Toc44492133"/>
      <w:bookmarkStart w:id="3612" w:name="_Toc51690062"/>
      <w:bookmarkStart w:id="3613" w:name="_Toc51750754"/>
      <w:bookmarkStart w:id="3614" w:name="_Toc51775014"/>
      <w:bookmarkStart w:id="3615" w:name="_Toc51775628"/>
      <w:bookmarkStart w:id="3616" w:name="_Toc51776244"/>
      <w:bookmarkStart w:id="3617" w:name="_Toc58515630"/>
      <w:bookmarkStart w:id="3618" w:name="_Toc16303819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609"/>
      <w:bookmarkEnd w:id="3610"/>
      <w:bookmarkEnd w:id="3611"/>
      <w:bookmarkEnd w:id="3612"/>
      <w:bookmarkEnd w:id="3613"/>
      <w:bookmarkEnd w:id="3614"/>
      <w:bookmarkEnd w:id="3615"/>
      <w:bookmarkEnd w:id="3616"/>
      <w:bookmarkEnd w:id="3617"/>
      <w:bookmarkEnd w:id="3618"/>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w:t>
      </w:r>
      <w:proofErr w:type="spellStart"/>
      <w:r>
        <w:t>subcounter</w:t>
      </w:r>
      <w:proofErr w:type="spellEnd"/>
      <w:r>
        <w:t xml:space="preserve"> per network slice</w:t>
      </w:r>
      <w:r w:rsidRPr="005973EF">
        <w:t xml:space="preserve"> identifier (S-NSSAI)</w:t>
      </w:r>
      <w:r>
        <w:t>.</w:t>
      </w:r>
    </w:p>
    <w:p w14:paraId="77747A10" w14:textId="77777777" w:rsidR="00F50175" w:rsidRPr="002E04A2" w:rsidRDefault="00F50175" w:rsidP="00F50175">
      <w:pPr>
        <w:pStyle w:val="B10"/>
      </w:pPr>
      <w:r>
        <w:t>d)</w:t>
      </w:r>
      <w:r>
        <w:tab/>
        <w:t xml:space="preserve">Each </w:t>
      </w:r>
      <w:proofErr w:type="spellStart"/>
      <w:r>
        <w:t>subcounter</w:t>
      </w:r>
      <w:proofErr w:type="spellEnd"/>
      <w:r>
        <w:t xml:space="preserve">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r>
      <w:proofErr w:type="spellStart"/>
      <w:r>
        <w:t>A</w:t>
      </w:r>
      <w:r w:rsidRPr="002E04A2">
        <w:t>MFFunction</w:t>
      </w:r>
      <w:proofErr w:type="spellEnd"/>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619" w:name="_Toc27473474"/>
      <w:bookmarkStart w:id="3620" w:name="_Toc35956145"/>
      <w:bookmarkStart w:id="3621" w:name="_Toc44492134"/>
      <w:bookmarkStart w:id="3622" w:name="_Toc51690063"/>
      <w:bookmarkStart w:id="3623" w:name="_Toc51750755"/>
      <w:bookmarkStart w:id="3624" w:name="_Toc51775015"/>
      <w:bookmarkStart w:id="3625" w:name="_Toc51775629"/>
      <w:bookmarkStart w:id="3626" w:name="_Toc51776245"/>
      <w:bookmarkStart w:id="3627" w:name="_Toc58515631"/>
      <w:bookmarkStart w:id="3628" w:name="_Toc16303819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619"/>
      <w:bookmarkEnd w:id="3620"/>
      <w:bookmarkEnd w:id="3621"/>
      <w:bookmarkEnd w:id="3622"/>
      <w:bookmarkEnd w:id="3623"/>
      <w:bookmarkEnd w:id="3624"/>
      <w:bookmarkEnd w:id="3625"/>
      <w:bookmarkEnd w:id="3626"/>
      <w:bookmarkEnd w:id="3627"/>
      <w:bookmarkEnd w:id="3628"/>
    </w:p>
    <w:p w14:paraId="28EE5BD4" w14:textId="77777777" w:rsidR="0082035A" w:rsidRPr="00515E97" w:rsidRDefault="0082035A" w:rsidP="0082035A">
      <w:pPr>
        <w:pStyle w:val="Heading4"/>
      </w:pPr>
      <w:bookmarkStart w:id="3629" w:name="_Toc27473475"/>
      <w:bookmarkStart w:id="3630" w:name="_Toc35956146"/>
      <w:bookmarkStart w:id="3631" w:name="_Toc44492135"/>
      <w:bookmarkStart w:id="3632" w:name="_Toc51690064"/>
      <w:bookmarkStart w:id="3633" w:name="_Toc51750756"/>
      <w:bookmarkStart w:id="3634" w:name="_Toc51775016"/>
      <w:bookmarkStart w:id="3635" w:name="_Toc51775630"/>
      <w:bookmarkStart w:id="3636" w:name="_Toc51776246"/>
      <w:bookmarkStart w:id="3637" w:name="_Toc58515632"/>
      <w:bookmarkStart w:id="3638" w:name="_Toc163038196"/>
      <w:r w:rsidRPr="00515E97">
        <w:t>5.2.</w:t>
      </w:r>
      <w:r>
        <w:t>10</w:t>
      </w:r>
      <w:r w:rsidRPr="00515E97">
        <w:t>.1</w:t>
      </w:r>
      <w:r w:rsidRPr="00515E97">
        <w:tab/>
        <w:t xml:space="preserve">Number of attempted service requests </w:t>
      </w:r>
      <w:r w:rsidRPr="00515E97">
        <w:rPr>
          <w:rFonts w:eastAsia="Batang"/>
        </w:rPr>
        <w:t>via trusted non-3GPP Access</w:t>
      </w:r>
      <w:bookmarkEnd w:id="3629"/>
      <w:bookmarkEnd w:id="3630"/>
      <w:bookmarkEnd w:id="3631"/>
      <w:bookmarkEnd w:id="3632"/>
      <w:bookmarkEnd w:id="3633"/>
      <w:bookmarkEnd w:id="3634"/>
      <w:bookmarkEnd w:id="3635"/>
      <w:bookmarkEnd w:id="3636"/>
      <w:bookmarkEnd w:id="3637"/>
      <w:bookmarkEnd w:id="3638"/>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proofErr w:type="spellStart"/>
      <w:r w:rsidRPr="00515E97">
        <w:t>AMFFunction</w:t>
      </w:r>
      <w:proofErr w:type="spellEnd"/>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lastRenderedPageBreak/>
        <w:t>h)</w:t>
      </w:r>
      <w:r w:rsidRPr="00515E97">
        <w:tab/>
        <w:t>5GS</w:t>
      </w:r>
      <w:r>
        <w:t>.</w:t>
      </w:r>
    </w:p>
    <w:p w14:paraId="41417F78" w14:textId="77777777" w:rsidR="0082035A" w:rsidRPr="00515E97" w:rsidRDefault="0082035A" w:rsidP="0082035A">
      <w:pPr>
        <w:pStyle w:val="Heading4"/>
      </w:pPr>
      <w:bookmarkStart w:id="3639" w:name="_Toc27473476"/>
      <w:bookmarkStart w:id="3640" w:name="_Toc35956147"/>
      <w:bookmarkStart w:id="3641" w:name="_Toc44492136"/>
      <w:bookmarkStart w:id="3642" w:name="_Toc51690065"/>
      <w:bookmarkStart w:id="3643" w:name="_Toc51750757"/>
      <w:bookmarkStart w:id="3644" w:name="_Toc51775017"/>
      <w:bookmarkStart w:id="3645" w:name="_Toc51775631"/>
      <w:bookmarkStart w:id="3646" w:name="_Toc51776247"/>
      <w:bookmarkStart w:id="3647" w:name="_Toc58515633"/>
      <w:bookmarkStart w:id="3648" w:name="_Toc163038197"/>
      <w:r w:rsidRPr="00515E97">
        <w:t>5.2.</w:t>
      </w:r>
      <w:r>
        <w:t>10</w:t>
      </w:r>
      <w:r w:rsidRPr="00515E97">
        <w:t>.2</w:t>
      </w:r>
      <w:r w:rsidRPr="00515E97">
        <w:tab/>
        <w:t xml:space="preserve">Number of successful service requests </w:t>
      </w:r>
      <w:r w:rsidRPr="00515E97">
        <w:rPr>
          <w:rFonts w:eastAsia="Batang"/>
        </w:rPr>
        <w:t>via trusted non-3GPP Access</w:t>
      </w:r>
      <w:bookmarkEnd w:id="3639"/>
      <w:bookmarkEnd w:id="3640"/>
      <w:bookmarkEnd w:id="3641"/>
      <w:bookmarkEnd w:id="3642"/>
      <w:bookmarkEnd w:id="3643"/>
      <w:bookmarkEnd w:id="3644"/>
      <w:bookmarkEnd w:id="3645"/>
      <w:bookmarkEnd w:id="3646"/>
      <w:bookmarkEnd w:id="3647"/>
      <w:bookmarkEnd w:id="3648"/>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r>
      <w:proofErr w:type="spellStart"/>
      <w:r>
        <w:rPr>
          <w:color w:val="000000"/>
        </w:rPr>
        <w:t>A</w:t>
      </w:r>
      <w:r w:rsidRPr="002E04A2">
        <w:rPr>
          <w:color w:val="000000"/>
        </w:rPr>
        <w:t>MFFunction</w:t>
      </w:r>
      <w:proofErr w:type="spellEnd"/>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649" w:name="_Toc44492137"/>
      <w:bookmarkStart w:id="3650" w:name="_Toc51690066"/>
      <w:bookmarkStart w:id="3651" w:name="_Toc51750758"/>
      <w:bookmarkStart w:id="3652" w:name="_Toc51775018"/>
      <w:bookmarkStart w:id="3653" w:name="_Toc51775632"/>
      <w:bookmarkStart w:id="3654" w:name="_Toc51776248"/>
      <w:bookmarkStart w:id="3655" w:name="_Toc58515634"/>
      <w:bookmarkStart w:id="3656" w:name="_Toc16303819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649"/>
      <w:bookmarkEnd w:id="3650"/>
      <w:bookmarkEnd w:id="3651"/>
      <w:bookmarkEnd w:id="3652"/>
      <w:bookmarkEnd w:id="3653"/>
      <w:bookmarkEnd w:id="3654"/>
      <w:bookmarkEnd w:id="3655"/>
      <w:bookmarkEnd w:id="3656"/>
    </w:p>
    <w:p w14:paraId="0723DD83" w14:textId="77777777" w:rsidR="00E57F31" w:rsidRDefault="00E57F31" w:rsidP="008B34D1">
      <w:pPr>
        <w:pStyle w:val="Heading4"/>
        <w:rPr>
          <w:lang w:eastAsia="zh-CN"/>
        </w:rPr>
      </w:pPr>
      <w:bookmarkStart w:id="3657" w:name="_Toc44492138"/>
      <w:bookmarkStart w:id="3658" w:name="_Toc51690067"/>
      <w:bookmarkStart w:id="3659" w:name="_Toc51750759"/>
      <w:bookmarkStart w:id="3660" w:name="_Toc51775019"/>
      <w:bookmarkStart w:id="3661" w:name="_Toc51775633"/>
      <w:bookmarkStart w:id="3662" w:name="_Toc51776249"/>
      <w:bookmarkStart w:id="3663" w:name="_Toc58515635"/>
      <w:bookmarkStart w:id="3664" w:name="_Toc16303819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657"/>
      <w:bookmarkEnd w:id="3658"/>
      <w:bookmarkEnd w:id="3659"/>
      <w:bookmarkEnd w:id="3660"/>
      <w:bookmarkEnd w:id="3661"/>
      <w:bookmarkEnd w:id="3662"/>
      <w:bookmarkEnd w:id="3663"/>
      <w:bookmarkEnd w:id="3664"/>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proofErr w:type="spellStart"/>
      <w:r>
        <w:rPr>
          <w:rFonts w:hint="eastAsia"/>
        </w:rPr>
        <w:t>AMF.AuthReq</w:t>
      </w:r>
      <w:proofErr w:type="spellEnd"/>
    </w:p>
    <w:p w14:paraId="244294B2" w14:textId="77777777" w:rsidR="00E57F31" w:rsidRDefault="00E57F31" w:rsidP="00E57F31">
      <w:pPr>
        <w:pStyle w:val="B10"/>
        <w:rPr>
          <w:snapToGrid w:val="0"/>
          <w:lang w:eastAsia="zh-CN"/>
        </w:rPr>
      </w:pPr>
      <w:r>
        <w:rPr>
          <w:snapToGrid w:val="0"/>
        </w:rPr>
        <w:t>f)</w:t>
      </w:r>
      <w:r>
        <w:rPr>
          <w:snapToGrid w:val="0"/>
        </w:rPr>
        <w:tab/>
      </w:r>
      <w:proofErr w:type="spellStart"/>
      <w:r>
        <w:rPr>
          <w:rFonts w:hint="eastAsia"/>
          <w:snapToGrid w:val="0"/>
          <w:lang w:eastAsia="zh-CN"/>
        </w:rPr>
        <w:t>A</w:t>
      </w:r>
      <w:r>
        <w:rPr>
          <w:snapToGrid w:val="0"/>
        </w:rPr>
        <w:t>MF</w:t>
      </w:r>
      <w:r>
        <w:rPr>
          <w:rFonts w:hint="eastAsia"/>
          <w:snapToGrid w:val="0"/>
          <w:lang w:eastAsia="zh-CN"/>
        </w:rPr>
        <w:t>Function</w:t>
      </w:r>
      <w:proofErr w:type="spellEnd"/>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665" w:name="_Toc44492139"/>
      <w:bookmarkStart w:id="3666" w:name="_Toc51690068"/>
      <w:bookmarkStart w:id="3667" w:name="_Toc51750760"/>
      <w:bookmarkStart w:id="3668" w:name="_Toc51775020"/>
      <w:bookmarkStart w:id="3669" w:name="_Toc51775634"/>
      <w:bookmarkStart w:id="3670" w:name="_Toc51776250"/>
      <w:bookmarkStart w:id="3671" w:name="_Toc58515636"/>
      <w:bookmarkStart w:id="3672" w:name="_Toc16303820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665"/>
      <w:bookmarkEnd w:id="3666"/>
      <w:bookmarkEnd w:id="3667"/>
      <w:bookmarkEnd w:id="3668"/>
      <w:bookmarkEnd w:id="3669"/>
      <w:bookmarkEnd w:id="3670"/>
      <w:bookmarkEnd w:id="3671"/>
      <w:bookmarkEnd w:id="3672"/>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w:t>
      </w:r>
      <w:proofErr w:type="spellStart"/>
      <w:r>
        <w:t>subcounters</w:t>
      </w:r>
      <w:proofErr w:type="spellEnd"/>
      <w:r>
        <w:t xml:space="preserve">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proofErr w:type="spellStart"/>
      <w:r>
        <w:rPr>
          <w:rFonts w:hint="eastAsia"/>
        </w:rPr>
        <w:t>AMF.AuthFail</w:t>
      </w:r>
      <w:proofErr w:type="spellEnd"/>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proofErr w:type="spellStart"/>
      <w:r>
        <w:rPr>
          <w:rFonts w:hint="eastAsia"/>
          <w:snapToGrid w:val="0"/>
          <w:lang w:eastAsia="zh-CN"/>
        </w:rPr>
        <w:t>A</w:t>
      </w:r>
      <w:r>
        <w:rPr>
          <w:snapToGrid w:val="0"/>
        </w:rPr>
        <w:t>MF</w:t>
      </w:r>
      <w:r>
        <w:rPr>
          <w:rFonts w:hint="eastAsia"/>
          <w:snapToGrid w:val="0"/>
          <w:lang w:eastAsia="zh-CN"/>
        </w:rPr>
        <w:t>Function</w:t>
      </w:r>
      <w:proofErr w:type="spellEnd"/>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673" w:name="_Toc44492140"/>
      <w:bookmarkStart w:id="3674" w:name="_Toc51690069"/>
      <w:bookmarkStart w:id="3675" w:name="_Toc51750761"/>
      <w:bookmarkStart w:id="3676" w:name="_Toc51775021"/>
      <w:bookmarkStart w:id="3677" w:name="_Toc51775635"/>
      <w:bookmarkStart w:id="3678" w:name="_Toc51776251"/>
      <w:bookmarkStart w:id="3679" w:name="_Toc58515637"/>
      <w:bookmarkStart w:id="3680" w:name="_Toc163038201"/>
      <w:r>
        <w:rPr>
          <w:rFonts w:hint="eastAsia"/>
          <w:lang w:eastAsia="zh-CN"/>
        </w:rPr>
        <w:lastRenderedPageBreak/>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673"/>
      <w:bookmarkEnd w:id="3674"/>
      <w:bookmarkEnd w:id="3675"/>
      <w:bookmarkEnd w:id="3676"/>
      <w:bookmarkEnd w:id="3677"/>
      <w:bookmarkEnd w:id="3678"/>
      <w:bookmarkEnd w:id="3679"/>
      <w:bookmarkEnd w:id="3680"/>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proofErr w:type="spellStart"/>
      <w:r>
        <w:rPr>
          <w:rFonts w:hint="eastAsia"/>
        </w:rPr>
        <w:t>AMF.AuthReject</w:t>
      </w:r>
      <w:proofErr w:type="spellEnd"/>
    </w:p>
    <w:p w14:paraId="5E586AD1" w14:textId="77777777" w:rsidR="00E57F31" w:rsidRDefault="00E57F31" w:rsidP="00E57F31">
      <w:pPr>
        <w:pStyle w:val="B10"/>
        <w:rPr>
          <w:snapToGrid w:val="0"/>
          <w:lang w:eastAsia="zh-CN"/>
        </w:rPr>
      </w:pPr>
      <w:r>
        <w:rPr>
          <w:snapToGrid w:val="0"/>
        </w:rPr>
        <w:t>f)</w:t>
      </w:r>
      <w:r>
        <w:rPr>
          <w:snapToGrid w:val="0"/>
        </w:rPr>
        <w:tab/>
      </w:r>
      <w:proofErr w:type="spellStart"/>
      <w:r>
        <w:rPr>
          <w:rFonts w:hint="eastAsia"/>
          <w:snapToGrid w:val="0"/>
          <w:lang w:eastAsia="zh-CN"/>
        </w:rPr>
        <w:t>A</w:t>
      </w:r>
      <w:r>
        <w:rPr>
          <w:snapToGrid w:val="0"/>
        </w:rPr>
        <w:t>MF</w:t>
      </w:r>
      <w:r>
        <w:rPr>
          <w:rFonts w:hint="eastAsia"/>
          <w:snapToGrid w:val="0"/>
          <w:lang w:eastAsia="zh-CN"/>
        </w:rPr>
        <w:t>Function</w:t>
      </w:r>
      <w:proofErr w:type="spellEnd"/>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Default="00E57F31" w:rsidP="00DD0DD8">
      <w:pPr>
        <w:pStyle w:val="B10"/>
        <w:rPr>
          <w:lang w:eastAsia="zh-CN"/>
        </w:rPr>
      </w:pPr>
      <w:r>
        <w:rPr>
          <w:lang w:eastAsia="zh-CN"/>
        </w:rPr>
        <w:t>h)</w:t>
      </w:r>
      <w:r>
        <w:rPr>
          <w:lang w:eastAsia="zh-CN"/>
        </w:rPr>
        <w:tab/>
      </w:r>
      <w:r>
        <w:rPr>
          <w:rFonts w:hint="eastAsia"/>
          <w:lang w:eastAsia="zh-CN"/>
        </w:rPr>
        <w:t>5G</w:t>
      </w:r>
      <w:r>
        <w:rPr>
          <w:lang w:eastAsia="zh-CN"/>
        </w:rPr>
        <w:t>S</w:t>
      </w:r>
    </w:p>
    <w:p w14:paraId="707893C4" w14:textId="09BB8B94" w:rsidR="008E155B" w:rsidRPr="008E155B" w:rsidRDefault="008E155B" w:rsidP="008E155B">
      <w:pPr>
        <w:pStyle w:val="Heading3"/>
      </w:pPr>
      <w:r w:rsidRPr="008E155B">
        <w:t>5.2.</w:t>
      </w:r>
      <w:r>
        <w:t>12</w:t>
      </w:r>
      <w:r w:rsidRPr="008E155B">
        <w:tab/>
        <w:t>Number of PDU Session Establishment Requests</w:t>
      </w:r>
    </w:p>
    <w:p w14:paraId="5CC9B565" w14:textId="77777777" w:rsidR="008E155B" w:rsidRPr="008E155B" w:rsidRDefault="008E155B" w:rsidP="008E155B">
      <w:pPr>
        <w:pStyle w:val="B10"/>
      </w:pPr>
      <w:r w:rsidRPr="008E155B">
        <w:rPr>
          <w:rFonts w:cstheme="minorBidi"/>
        </w:rPr>
        <w:t>a)</w:t>
      </w:r>
      <w:r w:rsidRPr="008E155B">
        <w:rPr>
          <w:rFonts w:cstheme="minorBidi"/>
        </w:rPr>
        <w:tab/>
      </w:r>
      <w:r w:rsidRPr="008E155B">
        <w:t xml:space="preserve">This measurement provides the number of PDU Sessions </w:t>
      </w:r>
      <w:r w:rsidRPr="008E155B">
        <w:rPr>
          <w:lang w:eastAsia="zh-CN"/>
        </w:rPr>
        <w:t xml:space="preserve">Establishment Requests received by </w:t>
      </w:r>
      <w:r w:rsidRPr="008E155B">
        <w:t xml:space="preserve">AMF from UEs served by it. This measurement is split into </w:t>
      </w:r>
      <w:proofErr w:type="spellStart"/>
      <w:r w:rsidRPr="008E155B">
        <w:t>subcounters</w:t>
      </w:r>
      <w:proofErr w:type="spellEnd"/>
      <w:r w:rsidRPr="008E155B">
        <w:t xml:space="preserve"> per Request Type and Per whether the request refers to an existing PDU session switching from LTE access to NR access or from non 3GPP access to NR access (see clause 4.3.2.2.1 TS 23.502 </w:t>
      </w:r>
      <w:r w:rsidRPr="008E155B">
        <w:rPr>
          <w:rFonts w:cstheme="minorBidi"/>
          <w:lang w:eastAsia="en-GB"/>
        </w:rPr>
        <w:t>[7]</w:t>
      </w:r>
      <w:r w:rsidRPr="008E155B">
        <w:t xml:space="preserve"> : for Request types = “Existing PDU Session”</w:t>
      </w:r>
      <w:r w:rsidRPr="008E155B">
        <w:rPr>
          <w:color w:val="000000"/>
          <w:shd w:val="clear" w:color="auto" w:fill="FFFFFF"/>
        </w:rPr>
        <w:t xml:space="preserve">, the request refers to an existing PDU Session switching from non-3GPP access to 3GPP access or to a PDU Session handover from an existing PDN connection in EPC. If the request refers to an existing PDN connection in EPC, the S-NSSAI is set as described in clause 5.15.7.2 in TS 23.501 </w:t>
      </w:r>
      <w:r w:rsidRPr="008E155B">
        <w:rPr>
          <w:rFonts w:cstheme="minorBidi"/>
        </w:rPr>
        <w:t>[4]</w:t>
      </w:r>
      <w:r w:rsidRPr="008E155B">
        <w:t>)</w:t>
      </w:r>
    </w:p>
    <w:p w14:paraId="4140D2CF" w14:textId="77777777" w:rsidR="008E155B" w:rsidRPr="008E155B" w:rsidRDefault="008E155B" w:rsidP="008E155B">
      <w:pPr>
        <w:pStyle w:val="B10"/>
        <w:rPr>
          <w:rFonts w:cstheme="minorBidi"/>
        </w:rPr>
      </w:pPr>
      <w:r w:rsidRPr="008E155B">
        <w:rPr>
          <w:rFonts w:cstheme="minorBidi"/>
        </w:rPr>
        <w:t>b)</w:t>
      </w:r>
      <w:r w:rsidRPr="008E155B">
        <w:rPr>
          <w:rFonts w:cstheme="minorBidi"/>
        </w:rPr>
        <w:tab/>
        <w:t>CC</w:t>
      </w:r>
    </w:p>
    <w:p w14:paraId="6EE43759" w14:textId="468D1062" w:rsidR="008E155B" w:rsidRPr="008E155B" w:rsidRDefault="008E155B" w:rsidP="008E155B">
      <w:pPr>
        <w:pStyle w:val="B10"/>
        <w:rPr>
          <w:rFonts w:cstheme="minorBidi"/>
        </w:rPr>
      </w:pPr>
      <w:r w:rsidRPr="008E155B">
        <w:rPr>
          <w:rFonts w:cstheme="minorBidi"/>
        </w:rPr>
        <w:t>c)</w:t>
      </w:r>
      <w:r>
        <w:rPr>
          <w:rFonts w:cstheme="minorBidi"/>
        </w:rPr>
        <w:tab/>
      </w:r>
      <w:r w:rsidRPr="008E155B">
        <w:rPr>
          <w:rFonts w:cstheme="minorBidi"/>
        </w:rPr>
        <w:t xml:space="preserve">On reception of PDU Session Establishment Request message at the AMF (see clause </w:t>
      </w:r>
      <w:r w:rsidRPr="008E155B">
        <w:rPr>
          <w:rFonts w:cstheme="minorBidi"/>
          <w:lang w:eastAsia="ja-JP"/>
        </w:rPr>
        <w:t>8.3.3.1 of TS</w:t>
      </w:r>
      <w:r w:rsidRPr="008E155B">
        <w:rPr>
          <w:rFonts w:cstheme="minorBidi"/>
        </w:rPr>
        <w:t xml:space="preserve"> 24.501 [4]), from a UE served by it, the relevant </w:t>
      </w:r>
      <w:proofErr w:type="spellStart"/>
      <w:r w:rsidRPr="008E155B">
        <w:rPr>
          <w:rFonts w:cstheme="minorBidi"/>
        </w:rPr>
        <w:t>subcounter</w:t>
      </w:r>
      <w:proofErr w:type="spellEnd"/>
      <w:r w:rsidRPr="008E155B">
        <w:rPr>
          <w:rFonts w:cstheme="minorBidi"/>
        </w:rPr>
        <w:t xml:space="preserve"> per Request Type as explained above (see also clause </w:t>
      </w:r>
      <w:r w:rsidRPr="008E155B">
        <w:rPr>
          <w:rFonts w:cstheme="minorBidi"/>
          <w:lang w:eastAsia="ja-JP"/>
        </w:rPr>
        <w:t xml:space="preserve">9.11.3.47 of </w:t>
      </w:r>
      <w:r w:rsidRPr="008E155B">
        <w:rPr>
          <w:rFonts w:cstheme="minorBidi"/>
        </w:rPr>
        <w:t>TS 24.501 [4]) is incremented by 1.</w:t>
      </w:r>
    </w:p>
    <w:p w14:paraId="442C3D9A" w14:textId="186EE95F" w:rsidR="008E155B" w:rsidRPr="008E155B" w:rsidRDefault="008E155B" w:rsidP="008E155B">
      <w:pPr>
        <w:pStyle w:val="B10"/>
      </w:pPr>
      <w:r w:rsidRPr="008E155B">
        <w:rPr>
          <w:lang w:val="en-US"/>
        </w:rPr>
        <w:t>d</w:t>
      </w:r>
      <w:r w:rsidRPr="008E155B">
        <w:t>)</w:t>
      </w:r>
      <w:r>
        <w:tab/>
      </w:r>
      <w:r w:rsidRPr="008E155B">
        <w:t>Each measurement is an integer value.</w:t>
      </w:r>
    </w:p>
    <w:p w14:paraId="01E28F66" w14:textId="77777777" w:rsidR="008E155B" w:rsidRPr="008E155B" w:rsidRDefault="008E155B" w:rsidP="008E155B">
      <w:pPr>
        <w:pStyle w:val="B10"/>
        <w:rPr>
          <w:rFonts w:cstheme="minorBidi"/>
        </w:rPr>
      </w:pPr>
      <w:r w:rsidRPr="008E155B">
        <w:rPr>
          <w:rFonts w:cstheme="minorBidi"/>
        </w:rPr>
        <w:t>e)</w:t>
      </w:r>
      <w:r w:rsidRPr="008E155B">
        <w:rPr>
          <w:rFonts w:cstheme="minorBidi"/>
        </w:rPr>
        <w:tab/>
        <w:t xml:space="preserve">The measurement name has the form </w:t>
      </w:r>
      <w:r w:rsidRPr="008E155B">
        <w:rPr>
          <w:rFonts w:cstheme="minorBidi"/>
          <w:lang w:val="en-US" w:eastAsia="zh-CN"/>
        </w:rPr>
        <w:t>SM</w:t>
      </w:r>
      <w:r w:rsidRPr="008E155B">
        <w:rPr>
          <w:rFonts w:cstheme="minorBidi"/>
        </w:rPr>
        <w:t>.</w:t>
      </w:r>
      <w:proofErr w:type="spellStart"/>
      <w:r w:rsidRPr="008E155B">
        <w:rPr>
          <w:rFonts w:cstheme="minorBidi"/>
        </w:rPr>
        <w:t>PDUSessionEstablishReq.I</w:t>
      </w:r>
      <w:proofErr w:type="spellEnd"/>
      <w:r w:rsidRPr="008E155B">
        <w:rPr>
          <w:rFonts w:cstheme="minorBidi"/>
        </w:rPr>
        <w:t xml:space="preserve"> where I =1,2,3,4,5 or 6 identifies the Request Type as shown below :</w:t>
      </w:r>
    </w:p>
    <w:p w14:paraId="6BA3EF3A" w14:textId="177F5A02" w:rsidR="008E155B" w:rsidRPr="008E155B" w:rsidRDefault="008E155B" w:rsidP="008E155B">
      <w:pPr>
        <w:pStyle w:val="B2"/>
      </w:pPr>
      <w:r>
        <w:t>-</w:t>
      </w:r>
      <w:r>
        <w:tab/>
      </w:r>
      <w:r w:rsidRPr="008E155B">
        <w:t>I = 1: Initial request, the PDU Session Establishment is a request to establish a new PDU Session</w:t>
      </w:r>
    </w:p>
    <w:p w14:paraId="0B1D869A" w14:textId="0496A239" w:rsidR="008E155B" w:rsidRPr="008E155B" w:rsidRDefault="008E155B" w:rsidP="008E155B">
      <w:pPr>
        <w:pStyle w:val="B2"/>
      </w:pPr>
      <w:r>
        <w:t>-</w:t>
      </w:r>
      <w:r>
        <w:tab/>
      </w:r>
      <w:r w:rsidRPr="008E155B">
        <w:t>I = 2: Existing PDU Session, from EPC: the request refers to an existing PDU Session switching between 3GPP access to a PDU Session handover from an existing PDN connection in EPC.</w:t>
      </w:r>
    </w:p>
    <w:p w14:paraId="06C1762D" w14:textId="6A223BB2" w:rsidR="008E155B" w:rsidRPr="008E155B" w:rsidRDefault="008E155B" w:rsidP="008E155B">
      <w:pPr>
        <w:pStyle w:val="B2"/>
      </w:pPr>
      <w:r>
        <w:t>-</w:t>
      </w:r>
      <w:r>
        <w:tab/>
      </w:r>
      <w:r w:rsidRPr="008E155B">
        <w:t>I = 3: Existing PDU Session, from non 3GPP Access: the request refers to an existing PDU Session switching to 3GPP access from non-3GPP access.</w:t>
      </w:r>
    </w:p>
    <w:p w14:paraId="46DF409D" w14:textId="71C0907C" w:rsidR="008E155B" w:rsidRPr="008E155B" w:rsidRDefault="008E155B" w:rsidP="008E155B">
      <w:pPr>
        <w:pStyle w:val="B2"/>
      </w:pPr>
      <w:r>
        <w:t>-</w:t>
      </w:r>
      <w:r>
        <w:tab/>
      </w:r>
      <w:r w:rsidRPr="008E155B">
        <w:t>I = 4: Initial emergency request: When Emergency service is required and an Emergency PDU Session is not already established, a UE shall initiate the UE Requested PDU Session Establishment procedure with a Request Type indicating "(initial) Emergency Request". </w:t>
      </w:r>
    </w:p>
    <w:p w14:paraId="7DBE9D93" w14:textId="78572501" w:rsidR="008E155B" w:rsidRPr="008E155B" w:rsidRDefault="008E155B" w:rsidP="008E155B">
      <w:pPr>
        <w:pStyle w:val="B2"/>
      </w:pPr>
      <w:r>
        <w:t>-</w:t>
      </w:r>
      <w:r>
        <w:tab/>
      </w:r>
      <w:r w:rsidRPr="008E155B">
        <w:t>I = 5: existing emergency PDU session, from EPC: the request refers to an existing PDU Session for Emergency services switching between 3GPP access to a PDU Session handover from an existing PDN connection for Emergency services.</w:t>
      </w:r>
    </w:p>
    <w:p w14:paraId="14B008BD" w14:textId="439D4FA5" w:rsidR="008E155B" w:rsidRPr="008E155B" w:rsidRDefault="008E155B" w:rsidP="008E155B">
      <w:pPr>
        <w:pStyle w:val="B2"/>
      </w:pPr>
      <w:r>
        <w:t>-</w:t>
      </w:r>
      <w:r>
        <w:tab/>
      </w:r>
      <w:r w:rsidRPr="008E155B">
        <w:t>I = 6: existing emergency PDU session, from non 3GPP Access: the request refers to an existing PDU Session for Emergency services switching between 3GPP access and non-3GPP access.</w:t>
      </w:r>
    </w:p>
    <w:p w14:paraId="404C09B6" w14:textId="77777777" w:rsidR="008E155B" w:rsidRPr="008E155B" w:rsidRDefault="008E155B" w:rsidP="008E155B">
      <w:pPr>
        <w:pStyle w:val="B10"/>
        <w:rPr>
          <w:rFonts w:cstheme="minorBidi"/>
        </w:rPr>
      </w:pPr>
      <w:r w:rsidRPr="008E155B">
        <w:rPr>
          <w:rFonts w:cstheme="minorBidi"/>
          <w:lang w:val="en-US"/>
        </w:rPr>
        <w:t>f</w:t>
      </w:r>
      <w:r w:rsidRPr="008E155B">
        <w:rPr>
          <w:rFonts w:cstheme="minorBidi"/>
        </w:rPr>
        <w:t>)</w:t>
      </w:r>
      <w:r w:rsidRPr="008E155B">
        <w:rPr>
          <w:rFonts w:cstheme="minorBidi"/>
        </w:rPr>
        <w:tab/>
      </w:r>
      <w:proofErr w:type="spellStart"/>
      <w:r w:rsidRPr="008E155B">
        <w:rPr>
          <w:rFonts w:cstheme="minorBidi"/>
        </w:rPr>
        <w:t>AMFFunction</w:t>
      </w:r>
      <w:proofErr w:type="spellEnd"/>
    </w:p>
    <w:p w14:paraId="401D56CC" w14:textId="77777777" w:rsidR="008E155B" w:rsidRPr="008E155B" w:rsidRDefault="008E155B" w:rsidP="008E155B">
      <w:pPr>
        <w:pStyle w:val="B10"/>
        <w:rPr>
          <w:rFonts w:cstheme="minorBidi"/>
        </w:rPr>
      </w:pPr>
      <w:r w:rsidRPr="008E155B">
        <w:rPr>
          <w:rFonts w:cstheme="minorBidi"/>
        </w:rPr>
        <w:t>g)</w:t>
      </w:r>
      <w:r w:rsidRPr="008E155B">
        <w:rPr>
          <w:rFonts w:cstheme="minorBidi"/>
        </w:rPr>
        <w:tab/>
        <w:t>Valid for packet switched traffic</w:t>
      </w:r>
    </w:p>
    <w:p w14:paraId="4097951E" w14:textId="77777777" w:rsidR="008E155B" w:rsidRPr="008E155B" w:rsidRDefault="008E155B" w:rsidP="008E155B">
      <w:pPr>
        <w:pStyle w:val="B10"/>
        <w:rPr>
          <w:rFonts w:cstheme="minorBidi"/>
        </w:rPr>
      </w:pPr>
      <w:r w:rsidRPr="008E155B">
        <w:rPr>
          <w:rFonts w:cstheme="minorBidi"/>
        </w:rPr>
        <w:t>h)</w:t>
      </w:r>
      <w:r w:rsidRPr="008E155B">
        <w:rPr>
          <w:rFonts w:cstheme="minorBidi"/>
        </w:rPr>
        <w:tab/>
        <w:t>5GS</w:t>
      </w:r>
    </w:p>
    <w:p w14:paraId="124084E8" w14:textId="2073A43B" w:rsidR="008E155B" w:rsidRPr="008E155B" w:rsidRDefault="008E155B" w:rsidP="008E155B">
      <w:pPr>
        <w:pStyle w:val="B10"/>
        <w:rPr>
          <w:rFonts w:cstheme="minorBidi"/>
          <w:lang w:eastAsia="zh-CN"/>
        </w:rPr>
      </w:pPr>
      <w:proofErr w:type="spellStart"/>
      <w:r w:rsidRPr="008E155B">
        <w:rPr>
          <w:rFonts w:cstheme="minorBidi"/>
          <w:lang w:eastAsia="zh-CN"/>
        </w:rPr>
        <w:lastRenderedPageBreak/>
        <w:t>i</w:t>
      </w:r>
      <w:proofErr w:type="spellEnd"/>
      <w:r w:rsidRPr="008E155B">
        <w:rPr>
          <w:rFonts w:cstheme="minorBidi"/>
          <w:lang w:eastAsia="zh-CN"/>
        </w:rPr>
        <w:t>)</w:t>
      </w:r>
      <w:r>
        <w:rPr>
          <w:rFonts w:cstheme="minorBidi"/>
          <w:lang w:eastAsia="zh-CN"/>
        </w:rPr>
        <w:tab/>
      </w:r>
      <w:r w:rsidRPr="008E155B">
        <w:rPr>
          <w:rFonts w:cstheme="minorBidi" w:hint="eastAsia"/>
          <w:lang w:eastAsia="zh-CN"/>
        </w:rPr>
        <w:t>On</w:t>
      </w:r>
      <w:r w:rsidRPr="008E155B">
        <w:rPr>
          <w:rFonts w:cstheme="minorBidi"/>
          <w:lang w:eastAsia="zh-CN"/>
        </w:rPr>
        <w:t xml:space="preserve">e usage of this performance measurements is for performance assurance to characterize PDU </w:t>
      </w:r>
      <w:proofErr w:type="spellStart"/>
      <w:r w:rsidRPr="008E155B">
        <w:rPr>
          <w:rFonts w:cstheme="minorBidi"/>
          <w:lang w:eastAsia="zh-CN"/>
        </w:rPr>
        <w:t>session</w:t>
      </w:r>
      <w:r>
        <w:rPr>
          <w:rFonts w:cstheme="minorBidi"/>
          <w:lang w:eastAsia="zh-CN"/>
        </w:rPr>
        <w:t>.</w:t>
      </w:r>
      <w:r w:rsidRPr="008E155B">
        <w:rPr>
          <w:rFonts w:cstheme="minorBidi"/>
          <w:lang w:eastAsia="zh-CN"/>
        </w:rPr>
        <w:t>establishment</w:t>
      </w:r>
      <w:proofErr w:type="spellEnd"/>
      <w:r w:rsidRPr="008E155B">
        <w:rPr>
          <w:rFonts w:cstheme="minorBidi"/>
          <w:lang w:eastAsia="zh-CN"/>
        </w:rPr>
        <w:t xml:space="preserve"> success rate for scenarios where a handover happens from a non 3GPP access to 3GPP access links with a pre-established PDU Session.</w:t>
      </w:r>
    </w:p>
    <w:p w14:paraId="2EBCF281" w14:textId="6E92C6C5" w:rsidR="008E155B" w:rsidRPr="008E155B" w:rsidRDefault="008E155B" w:rsidP="008E155B">
      <w:pPr>
        <w:pStyle w:val="Heading3"/>
      </w:pPr>
      <w:r w:rsidRPr="008E155B">
        <w:t>5.2.</w:t>
      </w:r>
      <w:r>
        <w:t>13</w:t>
      </w:r>
      <w:r w:rsidRPr="008E155B">
        <w:tab/>
        <w:t>Number of PDU Sessions Establishment Rejects Per PDU Session Establishment Request Type</w:t>
      </w:r>
    </w:p>
    <w:p w14:paraId="7B7145E8" w14:textId="77777777" w:rsidR="008E155B" w:rsidRPr="008E155B" w:rsidRDefault="008E155B" w:rsidP="008E155B">
      <w:pPr>
        <w:pStyle w:val="B10"/>
      </w:pPr>
      <w:r w:rsidRPr="008E155B">
        <w:t>a)</w:t>
      </w:r>
      <w:r w:rsidRPr="008E155B">
        <w:tab/>
        <w:t xml:space="preserve">This measurement provides the number of PDU Sessions </w:t>
      </w:r>
      <w:r w:rsidRPr="008E155B">
        <w:rPr>
          <w:lang w:eastAsia="zh-CN"/>
        </w:rPr>
        <w:t xml:space="preserve">Rejected </w:t>
      </w:r>
      <w:r w:rsidRPr="008E155B">
        <w:t xml:space="preserve">by AMF, upon receiving a PDU Session Request from a UE served by it. This measurement is split into </w:t>
      </w:r>
      <w:proofErr w:type="spellStart"/>
      <w:r w:rsidRPr="008E155B">
        <w:t>subcounters</w:t>
      </w:r>
      <w:proofErr w:type="spellEnd"/>
      <w:r w:rsidRPr="008E155B">
        <w:t xml:space="preserve"> per Request Type corresponding to the PDU Session Request that gets rejected.</w:t>
      </w:r>
    </w:p>
    <w:p w14:paraId="4393BC9C" w14:textId="77777777" w:rsidR="008E155B" w:rsidRPr="008E155B" w:rsidRDefault="008E155B" w:rsidP="008E155B">
      <w:pPr>
        <w:pStyle w:val="B10"/>
      </w:pPr>
      <w:r w:rsidRPr="008E155B">
        <w:t>b)</w:t>
      </w:r>
      <w:r w:rsidRPr="008E155B">
        <w:tab/>
        <w:t>CC.</w:t>
      </w:r>
    </w:p>
    <w:p w14:paraId="15B772BC" w14:textId="77777777" w:rsidR="008E155B" w:rsidRPr="008E155B" w:rsidRDefault="008E155B" w:rsidP="008E155B">
      <w:pPr>
        <w:pStyle w:val="B10"/>
      </w:pPr>
      <w:r w:rsidRPr="008E155B">
        <w:t>c)</w:t>
      </w:r>
      <w:r w:rsidRPr="008E155B">
        <w:tab/>
        <w:t xml:space="preserve">Upon transmission of PDU Session Establishment REJECT message to the UE, upon receiving a PDU Session Establishment Request with a given Request Type. The PDU Session Establishment Reject messages corresponding to a PDU Session Establishment Request with a given Request Type (as described in 5.1.1.5.x) increments the relevant </w:t>
      </w:r>
      <w:proofErr w:type="spellStart"/>
      <w:r w:rsidRPr="008E155B">
        <w:t>subcounter</w:t>
      </w:r>
      <w:proofErr w:type="spellEnd"/>
      <w:r w:rsidRPr="008E155B">
        <w:t xml:space="preserve"> per Request Type by 1.</w:t>
      </w:r>
    </w:p>
    <w:p w14:paraId="39B94368" w14:textId="77777777" w:rsidR="008E155B" w:rsidRPr="008E155B" w:rsidRDefault="008E155B" w:rsidP="008E155B">
      <w:pPr>
        <w:pStyle w:val="B10"/>
      </w:pPr>
      <w:r w:rsidRPr="008E155B">
        <w:t>d)</w:t>
      </w:r>
      <w:r w:rsidRPr="008E155B">
        <w:tab/>
        <w:t xml:space="preserve">Each </w:t>
      </w:r>
      <w:proofErr w:type="spellStart"/>
      <w:r w:rsidRPr="008E155B">
        <w:t>subcounter</w:t>
      </w:r>
      <w:proofErr w:type="spellEnd"/>
      <w:r w:rsidRPr="008E155B">
        <w:t xml:space="preserve"> is an integer value.</w:t>
      </w:r>
    </w:p>
    <w:p w14:paraId="135BAD99" w14:textId="77777777" w:rsidR="008E155B" w:rsidRPr="008E155B" w:rsidRDefault="008E155B" w:rsidP="008E155B">
      <w:pPr>
        <w:pStyle w:val="B10"/>
      </w:pPr>
      <w:r w:rsidRPr="008E155B">
        <w:t>e)</w:t>
      </w:r>
      <w:r w:rsidRPr="008E155B">
        <w:tab/>
      </w:r>
      <w:proofErr w:type="spellStart"/>
      <w:r w:rsidRPr="008E155B">
        <w:t>SM.PDUSessionEstablishReject.I</w:t>
      </w:r>
      <w:proofErr w:type="spellEnd"/>
    </w:p>
    <w:p w14:paraId="3F1F7EA1" w14:textId="77777777" w:rsidR="008E155B" w:rsidRPr="008E155B" w:rsidRDefault="008E155B" w:rsidP="008E155B">
      <w:pPr>
        <w:pStyle w:val="B10"/>
      </w:pPr>
      <w:r w:rsidRPr="008E155B">
        <w:tab/>
        <w:t xml:space="preserve">Where </w:t>
      </w:r>
      <w:r w:rsidRPr="008E155B">
        <w:rPr>
          <w:iCs/>
        </w:rPr>
        <w:t>I</w:t>
      </w:r>
      <w:r w:rsidRPr="008E155B">
        <w:t xml:space="preserve"> identifies the request type of the corresponding PDU Session Establishment Request, as described in 5.1.1.5.x.</w:t>
      </w:r>
    </w:p>
    <w:p w14:paraId="3649BB3C" w14:textId="77777777" w:rsidR="008E155B" w:rsidRPr="008E155B" w:rsidRDefault="008E155B" w:rsidP="008E155B">
      <w:pPr>
        <w:pStyle w:val="B10"/>
      </w:pPr>
      <w:r w:rsidRPr="008E155B">
        <w:t>f)</w:t>
      </w:r>
      <w:r w:rsidRPr="008E155B">
        <w:tab/>
      </w:r>
      <w:proofErr w:type="spellStart"/>
      <w:r w:rsidRPr="008E155B">
        <w:t>AMFFunction</w:t>
      </w:r>
      <w:proofErr w:type="spellEnd"/>
      <w:r w:rsidRPr="008E155B">
        <w:t>.</w:t>
      </w:r>
    </w:p>
    <w:p w14:paraId="45A0B0FB" w14:textId="77777777" w:rsidR="008E155B" w:rsidRPr="008E155B" w:rsidRDefault="008E155B" w:rsidP="008E155B">
      <w:pPr>
        <w:pStyle w:val="B10"/>
      </w:pPr>
      <w:r w:rsidRPr="008E155B">
        <w:t>g)</w:t>
      </w:r>
      <w:r w:rsidRPr="008E155B">
        <w:tab/>
        <w:t>Valid for packet switched traffic.</w:t>
      </w:r>
    </w:p>
    <w:p w14:paraId="40B27243" w14:textId="77777777" w:rsidR="008E155B" w:rsidRPr="008E155B" w:rsidRDefault="008E155B" w:rsidP="008E155B">
      <w:pPr>
        <w:pStyle w:val="B10"/>
      </w:pPr>
      <w:r w:rsidRPr="008E155B">
        <w:t>h)</w:t>
      </w:r>
      <w:r w:rsidRPr="008E155B">
        <w:tab/>
        <w:t>5GS.</w:t>
      </w:r>
    </w:p>
    <w:p w14:paraId="18D64F75" w14:textId="77777777" w:rsidR="008E155B" w:rsidRPr="008E155B" w:rsidRDefault="008E155B" w:rsidP="008E155B">
      <w:pPr>
        <w:pStyle w:val="B10"/>
      </w:pPr>
      <w:proofErr w:type="spellStart"/>
      <w:r w:rsidRPr="008E155B">
        <w:rPr>
          <w:rFonts w:hint="eastAsia"/>
          <w:lang w:eastAsia="zh-CN"/>
        </w:rPr>
        <w:t>i</w:t>
      </w:r>
      <w:proofErr w:type="spellEnd"/>
      <w:r w:rsidRPr="008E155B">
        <w:rPr>
          <w:rFonts w:hint="eastAsia"/>
          <w:lang w:eastAsia="zh-CN"/>
        </w:rPr>
        <w:t>)</w:t>
      </w:r>
      <w:r w:rsidRPr="008E155B">
        <w:rPr>
          <w:rFonts w:hint="eastAsia"/>
          <w:lang w:eastAsia="zh-CN"/>
        </w:rPr>
        <w:tab/>
        <w:t>On</w:t>
      </w:r>
      <w:r w:rsidRPr="008E155B">
        <w:rPr>
          <w:lang w:eastAsia="zh-CN"/>
        </w:rPr>
        <w:t>e usage of this performance measurements is for performance assurance to characterize PDU session establishment success rate for scenarios where a handover happens from a non 3GPP access to 3GPP access links with a pre-established PDU Session.</w:t>
      </w:r>
    </w:p>
    <w:p w14:paraId="41544515" w14:textId="77777777" w:rsidR="008E155B" w:rsidRPr="00CC779D" w:rsidRDefault="008E155B" w:rsidP="008E155B"/>
    <w:p w14:paraId="289C8127" w14:textId="77777777" w:rsidR="002C5A2D" w:rsidRPr="006534CE" w:rsidRDefault="008778F2" w:rsidP="00AC22D1">
      <w:pPr>
        <w:pStyle w:val="Heading2"/>
      </w:pPr>
      <w:bookmarkStart w:id="3681" w:name="_Toc20132408"/>
      <w:bookmarkStart w:id="3682" w:name="_Toc27473477"/>
      <w:bookmarkStart w:id="3683" w:name="_Toc35956148"/>
      <w:bookmarkStart w:id="3684" w:name="_Toc44492141"/>
      <w:bookmarkStart w:id="3685" w:name="_Toc51690070"/>
      <w:bookmarkStart w:id="3686" w:name="_Toc51750762"/>
      <w:bookmarkStart w:id="3687" w:name="_Toc51775022"/>
      <w:bookmarkStart w:id="3688" w:name="_Toc51775636"/>
      <w:bookmarkStart w:id="3689" w:name="_Toc51776252"/>
      <w:bookmarkStart w:id="3690" w:name="_Toc58515638"/>
      <w:bookmarkStart w:id="3691" w:name="_Toc163038202"/>
      <w:r w:rsidRPr="006534CE">
        <w:t>5.3</w:t>
      </w:r>
      <w:r w:rsidR="002C5A2D" w:rsidRPr="006534CE">
        <w:tab/>
      </w:r>
      <w:r w:rsidR="002C5A2D" w:rsidRPr="006534CE">
        <w:rPr>
          <w:color w:val="000000"/>
        </w:rPr>
        <w:t>Performance</w:t>
      </w:r>
      <w:r w:rsidR="002C5A2D" w:rsidRPr="006534CE">
        <w:t xml:space="preserve"> measurements for SMF</w:t>
      </w:r>
      <w:bookmarkEnd w:id="3681"/>
      <w:bookmarkEnd w:id="3682"/>
      <w:bookmarkEnd w:id="3683"/>
      <w:bookmarkEnd w:id="3684"/>
      <w:bookmarkEnd w:id="3685"/>
      <w:bookmarkEnd w:id="3686"/>
      <w:bookmarkEnd w:id="3687"/>
      <w:bookmarkEnd w:id="3688"/>
      <w:bookmarkEnd w:id="3689"/>
      <w:bookmarkEnd w:id="3690"/>
      <w:bookmarkEnd w:id="3691"/>
    </w:p>
    <w:p w14:paraId="171384D2" w14:textId="77777777" w:rsidR="002C5A2D" w:rsidRPr="006534CE" w:rsidRDefault="008778F2" w:rsidP="00AC22D1">
      <w:pPr>
        <w:pStyle w:val="Heading3"/>
      </w:pPr>
      <w:bookmarkStart w:id="3692" w:name="_Toc20132409"/>
      <w:bookmarkStart w:id="3693" w:name="_Toc27473478"/>
      <w:bookmarkStart w:id="3694" w:name="_Toc35956149"/>
      <w:bookmarkStart w:id="3695" w:name="_Toc44492142"/>
      <w:bookmarkStart w:id="3696" w:name="_Toc51690071"/>
      <w:bookmarkStart w:id="3697" w:name="_Toc51750763"/>
      <w:bookmarkStart w:id="3698" w:name="_Toc51775023"/>
      <w:bookmarkStart w:id="3699" w:name="_Toc51775637"/>
      <w:bookmarkStart w:id="3700" w:name="_Toc51776253"/>
      <w:bookmarkStart w:id="3701" w:name="_Toc58515639"/>
      <w:bookmarkStart w:id="3702" w:name="_Toc163038203"/>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692"/>
      <w:bookmarkEnd w:id="3693"/>
      <w:bookmarkEnd w:id="3694"/>
      <w:bookmarkEnd w:id="3695"/>
      <w:bookmarkEnd w:id="3696"/>
      <w:bookmarkEnd w:id="3697"/>
      <w:bookmarkEnd w:id="3698"/>
      <w:bookmarkEnd w:id="3699"/>
      <w:bookmarkEnd w:id="3700"/>
      <w:bookmarkEnd w:id="3701"/>
      <w:bookmarkEnd w:id="3702"/>
    </w:p>
    <w:p w14:paraId="62DB22FC" w14:textId="77777777" w:rsidR="009E3B2A" w:rsidRPr="006534CE" w:rsidRDefault="009E3B2A" w:rsidP="009E3B2A">
      <w:pPr>
        <w:pStyle w:val="Heading4"/>
      </w:pPr>
      <w:bookmarkStart w:id="3703" w:name="_Toc20132410"/>
      <w:bookmarkStart w:id="3704" w:name="_Toc27473479"/>
      <w:bookmarkStart w:id="3705" w:name="_Toc35956150"/>
      <w:bookmarkStart w:id="3706" w:name="_Toc44492143"/>
      <w:bookmarkStart w:id="3707" w:name="_Toc51690072"/>
      <w:bookmarkStart w:id="3708" w:name="_Toc51750764"/>
      <w:bookmarkStart w:id="3709" w:name="_Toc51775024"/>
      <w:bookmarkStart w:id="3710" w:name="_Toc51775638"/>
      <w:bookmarkStart w:id="3711" w:name="_Toc51776254"/>
      <w:bookmarkStart w:id="3712" w:name="_Toc58515640"/>
      <w:bookmarkStart w:id="3713" w:name="_Toc163038204"/>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703"/>
      <w:bookmarkEnd w:id="3704"/>
      <w:bookmarkEnd w:id="3705"/>
      <w:bookmarkEnd w:id="3706"/>
      <w:bookmarkEnd w:id="3707"/>
      <w:bookmarkEnd w:id="3708"/>
      <w:bookmarkEnd w:id="3709"/>
      <w:bookmarkEnd w:id="3710"/>
      <w:bookmarkEnd w:id="3711"/>
      <w:bookmarkEnd w:id="3712"/>
      <w:bookmarkEnd w:id="3713"/>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w:t>
      </w:r>
      <w:proofErr w:type="spellStart"/>
      <w:r w:rsidR="009E3B2A" w:rsidRPr="006534CE">
        <w:t>subcounters</w:t>
      </w:r>
      <w:proofErr w:type="spellEnd"/>
      <w:r w:rsidR="009E3B2A" w:rsidRPr="006534CE">
        <w:t xml:space="preserve"> per </w:t>
      </w:r>
      <w:r w:rsidR="00C41FB7">
        <w:t>S-NSSAI</w:t>
      </w:r>
      <w:r w:rsidR="009E3B2A" w:rsidRPr="006534CE">
        <w:t>.</w:t>
      </w:r>
    </w:p>
    <w:p w14:paraId="284F8FD2" w14:textId="681F5784" w:rsidR="00A82DC1" w:rsidRPr="006534CE" w:rsidRDefault="00A82DC1" w:rsidP="00A82DC1">
      <w:pPr>
        <w:pStyle w:val="B2"/>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proofErr w:type="spellStart"/>
      <w:r w:rsidR="009E3B2A" w:rsidRPr="006534CE">
        <w:t>SM.SessionNbr</w:t>
      </w:r>
      <w:r w:rsidR="009E3B2A">
        <w:t>Mean</w:t>
      </w:r>
      <w:r w:rsidR="009E3B2A" w:rsidRPr="009E3B2A">
        <w:t>.</w:t>
      </w:r>
      <w:r w:rsidR="009E3B2A" w:rsidRPr="00FA2509">
        <w:rPr>
          <w:i/>
        </w:rPr>
        <w:t>SNSSAI</w:t>
      </w:r>
      <w:proofErr w:type="spellEnd"/>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proofErr w:type="spellStart"/>
      <w:r w:rsidRPr="006534CE">
        <w:t>SM.SessionNbr</w:t>
      </w:r>
      <w:r>
        <w:t>Mean</w:t>
      </w:r>
      <w:proofErr w:type="spellEnd"/>
      <w:r w:rsidRPr="009E3B2A">
        <w:t>.</w:t>
      </w:r>
      <w:r w:rsidRPr="00E04F57">
        <w:rPr>
          <w:i/>
        </w:rPr>
        <w:t xml:space="preserve"> </w:t>
      </w:r>
      <w:proofErr w:type="spellStart"/>
      <w:r>
        <w:rPr>
          <w:i/>
        </w:rPr>
        <w:t>InternalGroupID</w:t>
      </w:r>
      <w:proofErr w:type="spellEnd"/>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proofErr w:type="spellStart"/>
      <w:r w:rsidR="009E3B2A" w:rsidRPr="006534CE">
        <w:rPr>
          <w:lang w:eastAsia="zh-CN"/>
        </w:rPr>
        <w:t>SMFFunction</w:t>
      </w:r>
      <w:proofErr w:type="spellEnd"/>
      <w:r>
        <w:rPr>
          <w:lang w:eastAsia="zh-CN"/>
        </w:rPr>
        <w:t>.</w:t>
      </w:r>
    </w:p>
    <w:p w14:paraId="7659502D" w14:textId="540BED1A" w:rsidR="009E3B2A" w:rsidRPr="006534CE" w:rsidRDefault="00A82DC1" w:rsidP="00A82DC1">
      <w:pPr>
        <w:pStyle w:val="B10"/>
      </w:pPr>
      <w:r>
        <w:rPr>
          <w:snapToGrid w:val="0"/>
        </w:rPr>
        <w:lastRenderedPageBreak/>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714" w:name="_Toc20132411"/>
      <w:bookmarkStart w:id="3715" w:name="_Toc27473480"/>
      <w:bookmarkStart w:id="3716" w:name="_Toc35956151"/>
      <w:bookmarkStart w:id="3717" w:name="_Toc44492144"/>
      <w:bookmarkStart w:id="3718" w:name="_Toc51690073"/>
      <w:bookmarkStart w:id="3719" w:name="_Toc51750765"/>
      <w:bookmarkStart w:id="3720" w:name="_Toc51775025"/>
      <w:bookmarkStart w:id="3721" w:name="_Toc51775639"/>
      <w:bookmarkStart w:id="3722" w:name="_Toc51776255"/>
      <w:bookmarkStart w:id="3723" w:name="_Toc58515641"/>
      <w:bookmarkStart w:id="3724" w:name="_Toc163038205"/>
      <w:r w:rsidRPr="006534CE">
        <w:t>5.3.1.2</w:t>
      </w:r>
      <w:r w:rsidRPr="006534CE">
        <w:tab/>
        <w:t>Number</w:t>
      </w:r>
      <w:r w:rsidRPr="006534CE">
        <w:rPr>
          <w:rFonts w:cs="Arial"/>
          <w:color w:val="000000"/>
          <w:szCs w:val="28"/>
        </w:rPr>
        <w:t xml:space="preserve"> of PDU sessions (Maximum)</w:t>
      </w:r>
      <w:bookmarkEnd w:id="3714"/>
      <w:bookmarkEnd w:id="3715"/>
      <w:bookmarkEnd w:id="3716"/>
      <w:bookmarkEnd w:id="3717"/>
      <w:bookmarkEnd w:id="3718"/>
      <w:bookmarkEnd w:id="3719"/>
      <w:bookmarkEnd w:id="3720"/>
      <w:bookmarkEnd w:id="3721"/>
      <w:bookmarkEnd w:id="3722"/>
      <w:bookmarkEnd w:id="3723"/>
      <w:bookmarkEnd w:id="3724"/>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w:t>
      </w:r>
      <w:proofErr w:type="spellStart"/>
      <w:r w:rsidR="009E3B2A" w:rsidRPr="006534CE">
        <w:t>subcounters</w:t>
      </w:r>
      <w:proofErr w:type="spellEnd"/>
      <w:r w:rsidR="009E3B2A" w:rsidRPr="006534CE">
        <w:t xml:space="preserve"> per </w:t>
      </w:r>
      <w:r w:rsidR="00C41FB7">
        <w:t>S-NSSAI</w:t>
      </w:r>
      <w:r w:rsidR="009E3B2A" w:rsidRPr="006534CE">
        <w:t>.</w:t>
      </w:r>
    </w:p>
    <w:p w14:paraId="40281139" w14:textId="181B40F8" w:rsidR="009E3B2A" w:rsidRPr="006534CE" w:rsidRDefault="00A82DC1" w:rsidP="00A82DC1">
      <w:pPr>
        <w:pStyle w:val="B2"/>
      </w:pPr>
      <w:r>
        <w:t xml:space="preserve">This measurement is optionally split into </w:t>
      </w:r>
      <w:proofErr w:type="spellStart"/>
      <w:r>
        <w:t>subcounters</w:t>
      </w:r>
      <w:proofErr w:type="spellEnd"/>
      <w:r>
        <w:t xml:space="preserve">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proofErr w:type="spellStart"/>
      <w:r w:rsidR="009E3B2A" w:rsidRPr="006534CE">
        <w:t>SM.SessionNbrMax</w:t>
      </w:r>
      <w:r w:rsidR="009E3B2A" w:rsidRPr="009E3B2A">
        <w:t>.</w:t>
      </w:r>
      <w:r w:rsidR="009E3B2A" w:rsidRPr="00FA2509">
        <w:rPr>
          <w:i/>
        </w:rPr>
        <w:t>SNSSAI</w:t>
      </w:r>
      <w:proofErr w:type="spellEnd"/>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proofErr w:type="spellStart"/>
      <w:r w:rsidRPr="00A82DC1">
        <w:t>SM.SessionNbrMean.InternalGroupID</w:t>
      </w:r>
      <w:proofErr w:type="spellEnd"/>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proofErr w:type="spellStart"/>
      <w:r w:rsidR="009E3B2A" w:rsidRPr="006534CE">
        <w:t>SMFFunction</w:t>
      </w:r>
      <w:proofErr w:type="spellEnd"/>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725" w:name="_Toc20132412"/>
      <w:bookmarkStart w:id="3726" w:name="_Toc27473481"/>
      <w:bookmarkStart w:id="3727" w:name="_Toc35956152"/>
      <w:bookmarkStart w:id="3728" w:name="_Toc44492145"/>
      <w:bookmarkStart w:id="3729" w:name="_Toc51690074"/>
      <w:bookmarkStart w:id="3730" w:name="_Toc51750766"/>
      <w:bookmarkStart w:id="3731" w:name="_Toc51775026"/>
      <w:bookmarkStart w:id="3732" w:name="_Toc51775640"/>
      <w:bookmarkStart w:id="3733" w:name="_Toc51776256"/>
      <w:bookmarkStart w:id="3734" w:name="_Toc58515642"/>
      <w:bookmarkStart w:id="3735" w:name="_Toc163038206"/>
      <w:r>
        <w:t>5.3.1.</w:t>
      </w:r>
      <w:r w:rsidR="009876BD">
        <w:t>3</w:t>
      </w:r>
      <w:r>
        <w:tab/>
      </w:r>
      <w:r w:rsidRPr="00AC22D1">
        <w:t>Number</w:t>
      </w:r>
      <w:r>
        <w:rPr>
          <w:rFonts w:cs="Arial"/>
          <w:color w:val="000000"/>
          <w:szCs w:val="28"/>
        </w:rPr>
        <w:t xml:space="preserve"> of PDU session creation requests</w:t>
      </w:r>
      <w:bookmarkEnd w:id="3725"/>
      <w:bookmarkEnd w:id="3726"/>
      <w:bookmarkEnd w:id="3727"/>
      <w:bookmarkEnd w:id="3728"/>
      <w:bookmarkEnd w:id="3729"/>
      <w:bookmarkEnd w:id="3730"/>
      <w:bookmarkEnd w:id="3731"/>
      <w:bookmarkEnd w:id="3732"/>
      <w:bookmarkEnd w:id="3733"/>
      <w:bookmarkEnd w:id="3734"/>
      <w:bookmarkEnd w:id="3735"/>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proofErr w:type="spellStart"/>
      <w:r w:rsidRPr="00050CA8">
        <w:t>Nsmf_PDUSession_CreateSMContext</w:t>
      </w:r>
      <w:proofErr w:type="spellEnd"/>
      <w:r w:rsidRPr="00050CA8">
        <w:t xml:space="preserve"> Request</w:t>
      </w:r>
      <w:r>
        <w:t xml:space="preserve"> (see </w:t>
      </w:r>
      <w:r w:rsidR="00AB5639">
        <w:t>TS</w:t>
      </w:r>
      <w:r>
        <w:t xml:space="preserve"> 23.502 [</w:t>
      </w:r>
      <w:r w:rsidR="009876BD">
        <w:t>7</w:t>
      </w:r>
      <w:r>
        <w:t xml:space="preserve">]). Each PDU session requested to be created is added to the relevant </w:t>
      </w:r>
      <w:proofErr w:type="spellStart"/>
      <w:r>
        <w:t>subcounter</w:t>
      </w:r>
      <w:proofErr w:type="spellEnd"/>
      <w:r>
        <w:t xml:space="preserve"> per </w:t>
      </w:r>
      <w:r w:rsidR="00C41FB7">
        <w:t>S-NSSAI</w:t>
      </w:r>
      <w:r>
        <w:t xml:space="preserve"> and the relevant </w:t>
      </w:r>
      <w:proofErr w:type="spellStart"/>
      <w:r>
        <w:t>subcounter</w:t>
      </w:r>
      <w:proofErr w:type="spellEnd"/>
      <w:r>
        <w:t xml:space="preserve">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 xml:space="preserve">Each </w:t>
      </w:r>
      <w:proofErr w:type="spellStart"/>
      <w:r>
        <w:t>subcounter</w:t>
      </w:r>
      <w:proofErr w:type="spellEnd"/>
      <w:r>
        <w:t xml:space="preserve"> is an</w:t>
      </w:r>
      <w:r w:rsidRPr="002E04A2">
        <w:t xml:space="preserve"> integer value</w:t>
      </w:r>
    </w:p>
    <w:p w14:paraId="1A4930B7" w14:textId="77777777" w:rsidR="00A0083C" w:rsidRDefault="00A0083C" w:rsidP="00CF5F9E">
      <w:pPr>
        <w:pStyle w:val="B10"/>
      </w:pPr>
      <w:r>
        <w:t>e)</w:t>
      </w:r>
      <w:r>
        <w:tab/>
      </w:r>
      <w:proofErr w:type="spellStart"/>
      <w:r w:rsidRPr="002E04A2">
        <w:t>SM.</w:t>
      </w:r>
      <w:r>
        <w:t>PduSessionCreationReq.</w:t>
      </w:r>
      <w:r w:rsidRPr="00FA2509">
        <w:rPr>
          <w:i/>
        </w:rPr>
        <w:t>SNSSAI</w:t>
      </w:r>
      <w:proofErr w:type="spellEnd"/>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proofErr w:type="spellStart"/>
      <w:r w:rsidRPr="002E04A2">
        <w:t>SM.</w:t>
      </w:r>
      <w:r>
        <w:t>PduSessionCreationReq</w:t>
      </w:r>
      <w:r w:rsidR="00F32A1B">
        <w:t>.</w:t>
      </w:r>
      <w:r w:rsidR="00D372CB">
        <w:rPr>
          <w:rFonts w:eastAsia="Malgun Gothic" w:hint="eastAsia"/>
          <w:i/>
          <w:lang w:eastAsia="ko-KR"/>
        </w:rPr>
        <w:t>ReqType</w:t>
      </w:r>
      <w:proofErr w:type="spellEnd"/>
      <w:r>
        <w:t>.</w:t>
      </w:r>
    </w:p>
    <w:p w14:paraId="506AF528" w14:textId="10F2DD59" w:rsidR="00A0083C" w:rsidRPr="002E04A2" w:rsidRDefault="00A0083C" w:rsidP="00CF5F9E">
      <w:pPr>
        <w:pStyle w:val="B2"/>
      </w:pPr>
      <w:r>
        <w:tab/>
        <w:t>Where</w:t>
      </w:r>
      <w:r w:rsidR="00F32A1B">
        <w:t xml:space="preserve"> </w:t>
      </w:r>
      <w:proofErr w:type="spellStart"/>
      <w:r w:rsidR="00D372CB">
        <w:rPr>
          <w:rFonts w:eastAsia="Malgun Gothic" w:hint="eastAsia"/>
          <w:i/>
          <w:lang w:eastAsia="ko-KR"/>
        </w:rPr>
        <w:t>ReqType</w:t>
      </w:r>
      <w:proofErr w:type="spellEnd"/>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proofErr w:type="spellStart"/>
      <w:r w:rsidRPr="002E04A2">
        <w:t>SMFFunction</w:t>
      </w:r>
      <w:proofErr w:type="spellEnd"/>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736" w:name="_Toc20132413"/>
      <w:bookmarkStart w:id="3737" w:name="_Toc27473482"/>
      <w:bookmarkStart w:id="3738" w:name="_Toc35956153"/>
      <w:bookmarkStart w:id="3739" w:name="_Toc44492146"/>
      <w:bookmarkStart w:id="3740" w:name="_Toc51690075"/>
      <w:bookmarkStart w:id="3741" w:name="_Toc51750767"/>
      <w:bookmarkStart w:id="3742" w:name="_Toc51775027"/>
      <w:bookmarkStart w:id="3743" w:name="_Toc51775641"/>
      <w:bookmarkStart w:id="3744" w:name="_Toc51776257"/>
      <w:bookmarkStart w:id="3745" w:name="_Toc58515643"/>
      <w:bookmarkStart w:id="3746" w:name="_Toc163038207"/>
      <w:r>
        <w:t>5.3.1.</w:t>
      </w:r>
      <w:r w:rsidR="009876BD">
        <w:t>4</w:t>
      </w:r>
      <w:r>
        <w:tab/>
      </w:r>
      <w:r w:rsidRPr="00AC22D1">
        <w:t>Number</w:t>
      </w:r>
      <w:r>
        <w:rPr>
          <w:rFonts w:cs="Arial"/>
          <w:color w:val="000000"/>
          <w:szCs w:val="28"/>
        </w:rPr>
        <w:t xml:space="preserve"> of successful PDU session creations</w:t>
      </w:r>
      <w:bookmarkEnd w:id="3736"/>
      <w:bookmarkEnd w:id="3737"/>
      <w:bookmarkEnd w:id="3738"/>
      <w:bookmarkEnd w:id="3739"/>
      <w:bookmarkEnd w:id="3740"/>
      <w:bookmarkEnd w:id="3741"/>
      <w:bookmarkEnd w:id="3742"/>
      <w:bookmarkEnd w:id="3743"/>
      <w:bookmarkEnd w:id="3744"/>
      <w:bookmarkEnd w:id="3745"/>
      <w:bookmarkEnd w:id="3746"/>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lastRenderedPageBreak/>
        <w:t>b)</w:t>
      </w:r>
      <w:r>
        <w:tab/>
        <w:t>CC</w:t>
      </w:r>
    </w:p>
    <w:p w14:paraId="0E500E05" w14:textId="77777777" w:rsidR="00A0083C" w:rsidRDefault="00A0083C" w:rsidP="00CF5F9E">
      <w:pPr>
        <w:pStyle w:val="B10"/>
      </w:pPr>
      <w:r>
        <w:t>c)</w:t>
      </w:r>
      <w:r>
        <w:tab/>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w:t>
      </w:r>
      <w:proofErr w:type="spellStart"/>
      <w:r>
        <w:t>subcounter</w:t>
      </w:r>
      <w:proofErr w:type="spellEnd"/>
      <w:r>
        <w:t xml:space="preserve"> </w:t>
      </w:r>
      <w:r w:rsidRPr="005973EF">
        <w:t xml:space="preserve">per </w:t>
      </w:r>
      <w:r w:rsidR="00C41FB7">
        <w:t>S-NSSAI</w:t>
      </w:r>
      <w:r>
        <w:t xml:space="preserve"> and the relevant </w:t>
      </w:r>
      <w:proofErr w:type="spellStart"/>
      <w:r>
        <w:t>subcounter</w:t>
      </w:r>
      <w:proofErr w:type="spellEnd"/>
      <w:r>
        <w:t xml:space="preserve">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 xml:space="preserve">Each </w:t>
      </w:r>
      <w:proofErr w:type="spellStart"/>
      <w:r>
        <w:t>subcounter</w:t>
      </w:r>
      <w:proofErr w:type="spellEnd"/>
      <w:r>
        <w:t xml:space="preserve"> is an</w:t>
      </w:r>
      <w:r w:rsidRPr="002E04A2">
        <w:t xml:space="preserve"> integer value</w:t>
      </w:r>
    </w:p>
    <w:p w14:paraId="37CD8D74" w14:textId="77777777" w:rsidR="00A0083C" w:rsidRDefault="00A0083C" w:rsidP="00CF5F9E">
      <w:pPr>
        <w:pStyle w:val="B10"/>
      </w:pPr>
      <w:r>
        <w:t>e)</w:t>
      </w:r>
      <w:r>
        <w:tab/>
      </w:r>
      <w:proofErr w:type="spellStart"/>
      <w:r w:rsidRPr="002E04A2">
        <w:t>SM.</w:t>
      </w:r>
      <w:r>
        <w:t>PduSessionCreationSucc.</w:t>
      </w:r>
      <w:r w:rsidRPr="00FA2509">
        <w:rPr>
          <w:i/>
        </w:rPr>
        <w:t>SNSSAI</w:t>
      </w:r>
      <w:proofErr w:type="spellEnd"/>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proofErr w:type="spellStart"/>
      <w:r w:rsidRPr="002E04A2">
        <w:t>SM.</w:t>
      </w:r>
      <w:r>
        <w:t>PduSessionCreationSucc</w:t>
      </w:r>
      <w:r w:rsidR="00F32A1B">
        <w:t>.</w:t>
      </w:r>
      <w:r w:rsidR="00D372CB">
        <w:rPr>
          <w:rFonts w:eastAsia="Malgun Gothic" w:hint="eastAsia"/>
          <w:i/>
          <w:lang w:eastAsia="ko-KR"/>
        </w:rPr>
        <w:t>ReqType</w:t>
      </w:r>
      <w:proofErr w:type="spellEnd"/>
      <w:r>
        <w:t>.</w:t>
      </w:r>
    </w:p>
    <w:p w14:paraId="1061A262" w14:textId="5EB57BD6" w:rsidR="00A0083C" w:rsidRPr="002E04A2" w:rsidRDefault="00A0083C" w:rsidP="00CF5F9E">
      <w:pPr>
        <w:pStyle w:val="B2"/>
      </w:pPr>
      <w:r>
        <w:tab/>
        <w:t>Where</w:t>
      </w:r>
      <w:r w:rsidR="00F32A1B">
        <w:t xml:space="preserve"> </w:t>
      </w:r>
      <w:proofErr w:type="spellStart"/>
      <w:r w:rsidR="00D372CB">
        <w:rPr>
          <w:rFonts w:eastAsia="Malgun Gothic" w:hint="eastAsia"/>
          <w:i/>
          <w:lang w:eastAsia="ko-KR"/>
        </w:rPr>
        <w:t>ReqType</w:t>
      </w:r>
      <w:proofErr w:type="spellEnd"/>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proofErr w:type="spellStart"/>
      <w:r w:rsidRPr="002E04A2">
        <w:t>SMFFunction</w:t>
      </w:r>
      <w:proofErr w:type="spellEnd"/>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747" w:name="_Toc20132414"/>
      <w:bookmarkStart w:id="3748" w:name="_Toc27473483"/>
      <w:bookmarkStart w:id="3749" w:name="_Toc35956154"/>
      <w:bookmarkStart w:id="3750" w:name="_Toc44492147"/>
      <w:bookmarkStart w:id="3751" w:name="_Toc51690076"/>
      <w:bookmarkStart w:id="3752" w:name="_Toc51750768"/>
      <w:bookmarkStart w:id="3753" w:name="_Toc51775028"/>
      <w:bookmarkStart w:id="3754" w:name="_Toc51775642"/>
      <w:bookmarkStart w:id="3755" w:name="_Toc51776258"/>
      <w:bookmarkStart w:id="3756" w:name="_Toc58515644"/>
      <w:bookmarkStart w:id="3757" w:name="_Toc163038208"/>
      <w:r>
        <w:t>5.3.1.</w:t>
      </w:r>
      <w:r w:rsidR="009876BD">
        <w:t>5</w:t>
      </w:r>
      <w:r>
        <w:tab/>
      </w:r>
      <w:r w:rsidRPr="00AC22D1">
        <w:t>Number</w:t>
      </w:r>
      <w:r>
        <w:rPr>
          <w:rFonts w:cs="Arial"/>
          <w:color w:val="000000"/>
          <w:szCs w:val="28"/>
        </w:rPr>
        <w:t xml:space="preserve"> of failed PDU session creations</w:t>
      </w:r>
      <w:bookmarkEnd w:id="3747"/>
      <w:bookmarkEnd w:id="3748"/>
      <w:bookmarkEnd w:id="3749"/>
      <w:bookmarkEnd w:id="3750"/>
      <w:bookmarkEnd w:id="3751"/>
      <w:bookmarkEnd w:id="3752"/>
      <w:bookmarkEnd w:id="3753"/>
      <w:bookmarkEnd w:id="3754"/>
      <w:bookmarkEnd w:id="3755"/>
      <w:bookmarkEnd w:id="3756"/>
      <w:bookmarkEnd w:id="3757"/>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w:t>
      </w:r>
      <w:proofErr w:type="spellStart"/>
      <w:r>
        <w:t>subcounter</w:t>
      </w:r>
      <w:proofErr w:type="spellEnd"/>
      <w:r>
        <w:t xml:space="preserve">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 xml:space="preserve">Each </w:t>
      </w:r>
      <w:proofErr w:type="spellStart"/>
      <w:r>
        <w:t>subcounter</w:t>
      </w:r>
      <w:proofErr w:type="spellEnd"/>
      <w:r>
        <w:t xml:space="preserve"> is an</w:t>
      </w:r>
      <w:r w:rsidRPr="002E04A2">
        <w:t xml:space="preserve"> integer value</w:t>
      </w:r>
    </w:p>
    <w:p w14:paraId="0317A195" w14:textId="77777777" w:rsidR="00A0083C" w:rsidRDefault="00A0083C" w:rsidP="00CF5F9E">
      <w:pPr>
        <w:pStyle w:val="B10"/>
        <w:rPr>
          <w:i/>
        </w:rPr>
      </w:pPr>
      <w:r>
        <w:t>e)</w:t>
      </w:r>
      <w:r w:rsidR="00110C43">
        <w:tab/>
      </w:r>
      <w:proofErr w:type="spellStart"/>
      <w:r w:rsidRPr="002E04A2">
        <w:t>SM.</w:t>
      </w:r>
      <w:r>
        <w:t>PduSessionCreationFail.</w:t>
      </w:r>
      <w:r>
        <w:rPr>
          <w:i/>
        </w:rPr>
        <w:t>cause</w:t>
      </w:r>
      <w:proofErr w:type="spellEnd"/>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proofErr w:type="spellStart"/>
      <w:r w:rsidR="00A0083C" w:rsidRPr="002E04A2">
        <w:t>SMFFunction</w:t>
      </w:r>
      <w:proofErr w:type="spellEnd"/>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758" w:name="_Toc20132415"/>
      <w:bookmarkStart w:id="3759" w:name="_Toc27473484"/>
      <w:bookmarkStart w:id="3760" w:name="_Toc35956155"/>
      <w:bookmarkStart w:id="3761" w:name="_Toc44492148"/>
      <w:bookmarkStart w:id="3762" w:name="_Toc51690077"/>
      <w:bookmarkStart w:id="3763" w:name="_Toc51750769"/>
      <w:bookmarkStart w:id="3764" w:name="_Toc51775029"/>
      <w:bookmarkStart w:id="3765" w:name="_Toc51775643"/>
      <w:bookmarkStart w:id="3766" w:name="_Toc51776259"/>
      <w:bookmarkStart w:id="3767" w:name="_Toc58515645"/>
      <w:bookmarkStart w:id="3768" w:name="_Toc163038209"/>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758"/>
      <w:bookmarkEnd w:id="3759"/>
      <w:bookmarkEnd w:id="3760"/>
      <w:bookmarkEnd w:id="3761"/>
      <w:bookmarkEnd w:id="3762"/>
      <w:bookmarkEnd w:id="3763"/>
      <w:bookmarkEnd w:id="3764"/>
      <w:bookmarkEnd w:id="3765"/>
      <w:bookmarkEnd w:id="3766"/>
      <w:bookmarkEnd w:id="3767"/>
      <w:bookmarkEnd w:id="3768"/>
    </w:p>
    <w:p w14:paraId="51B420FB" w14:textId="77777777" w:rsidR="00606A23" w:rsidRDefault="00606A23" w:rsidP="00606A23">
      <w:pPr>
        <w:pStyle w:val="Heading5"/>
        <w:rPr>
          <w:color w:val="000000"/>
        </w:rPr>
      </w:pPr>
      <w:bookmarkStart w:id="3769" w:name="_Toc20132416"/>
      <w:bookmarkStart w:id="3770" w:name="_Toc27473485"/>
      <w:bookmarkStart w:id="3771" w:name="_Toc35956156"/>
      <w:bookmarkStart w:id="3772" w:name="_Toc44492149"/>
      <w:bookmarkStart w:id="3773" w:name="_Toc51690078"/>
      <w:bookmarkStart w:id="3774" w:name="_Toc51750770"/>
      <w:bookmarkStart w:id="3775" w:name="_Toc51775030"/>
      <w:bookmarkStart w:id="3776" w:name="_Toc51775644"/>
      <w:bookmarkStart w:id="3777" w:name="_Toc51776260"/>
      <w:bookmarkStart w:id="3778" w:name="_Toc58515646"/>
      <w:bookmarkStart w:id="3779" w:name="_Toc16303821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769"/>
      <w:bookmarkEnd w:id="3770"/>
      <w:bookmarkEnd w:id="3771"/>
      <w:bookmarkEnd w:id="3772"/>
      <w:bookmarkEnd w:id="3773"/>
      <w:bookmarkEnd w:id="3774"/>
      <w:bookmarkEnd w:id="3775"/>
      <w:bookmarkEnd w:id="3776"/>
      <w:bookmarkEnd w:id="3777"/>
      <w:bookmarkEnd w:id="3778"/>
      <w:bookmarkEnd w:id="3779"/>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proofErr w:type="spellStart"/>
      <w:r>
        <w:rPr>
          <w:lang w:eastAsia="zh-CN"/>
        </w:rPr>
        <w:t>Nsmf_PDUSession_UpdateSMContext</w:t>
      </w:r>
      <w:proofErr w:type="spellEnd"/>
      <w:r>
        <w:rPr>
          <w:lang w:eastAsia="zh-CN"/>
        </w:rPr>
        <w:t xml:space="preserve">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proofErr w:type="spellStart"/>
      <w:r>
        <w:rPr>
          <w:lang w:eastAsia="zh-CN"/>
        </w:rPr>
        <w:t>Nsmf_PDUSession_UpdateSMContext</w:t>
      </w:r>
      <w:proofErr w:type="spellEnd"/>
      <w:r>
        <w:rPr>
          <w:lang w:eastAsia="zh-CN"/>
        </w:rPr>
        <w:t xml:space="preserve"> </w:t>
      </w:r>
      <w:r>
        <w:t xml:space="preserve">Request, the SMF may generate </w:t>
      </w:r>
      <w:proofErr w:type="spellStart"/>
      <w:r>
        <w:t>subcounters</w:t>
      </w:r>
      <w:proofErr w:type="spellEnd"/>
      <w:r>
        <w:t xml:space="preserve">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lastRenderedPageBreak/>
        <w:t>e)</w:t>
      </w:r>
      <w:r w:rsidRPr="00074BC2">
        <w:rPr>
          <w:lang w:val="fr-FR"/>
        </w:rPr>
        <w:tab/>
      </w:r>
      <w:proofErr w:type="spellStart"/>
      <w:r w:rsidRPr="00074BC2">
        <w:rPr>
          <w:lang w:val="fr-FR"/>
        </w:rPr>
        <w:t>SM.PduSessionModUeInitReq</w:t>
      </w:r>
      <w:proofErr w:type="spellEnd"/>
      <w:r w:rsidRPr="00074BC2">
        <w:rPr>
          <w:lang w:val="fr-FR"/>
        </w:rPr>
        <w:t>.</w:t>
      </w:r>
    </w:p>
    <w:p w14:paraId="3816A43E" w14:textId="77777777" w:rsidR="00A2143D" w:rsidRPr="00AD55F3" w:rsidRDefault="00A2143D" w:rsidP="00A2143D">
      <w:pPr>
        <w:pStyle w:val="BL"/>
        <w:ind w:firstLine="0"/>
        <w:rPr>
          <w:i/>
          <w:lang w:val="fr-FR"/>
        </w:rPr>
      </w:pPr>
      <w:proofErr w:type="spellStart"/>
      <w:r w:rsidRPr="00AD55F3">
        <w:rPr>
          <w:lang w:val="fr-FR"/>
        </w:rPr>
        <w:t>SM.PduSessionModUeInitReq</w:t>
      </w:r>
      <w:proofErr w:type="spellEnd"/>
      <w:r w:rsidRPr="00AD55F3">
        <w:rPr>
          <w:lang w:val="fr-FR"/>
        </w:rPr>
        <w:t>.</w:t>
      </w:r>
      <w:r w:rsidRPr="00AD55F3">
        <w:rPr>
          <w:i/>
          <w:lang w:val="fr-FR"/>
        </w:rPr>
        <w:t xml:space="preserve"> </w:t>
      </w:r>
      <w:proofErr w:type="spellStart"/>
      <w:r w:rsidRPr="00AD55F3">
        <w:rPr>
          <w:i/>
          <w:lang w:val="fr-FR"/>
        </w:rPr>
        <w:t>InternalGroupID</w:t>
      </w:r>
      <w:proofErr w:type="spellEnd"/>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r>
      <w:proofErr w:type="spellStart"/>
      <w:r w:rsidRPr="00AD55F3">
        <w:t>SMFFunction</w:t>
      </w:r>
      <w:proofErr w:type="spellEnd"/>
      <w:r w:rsidRPr="00AD55F3">
        <w:t>.</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780" w:name="_Toc20132417"/>
      <w:bookmarkStart w:id="3781" w:name="_Toc27473486"/>
      <w:bookmarkStart w:id="3782" w:name="_Toc35956157"/>
      <w:bookmarkStart w:id="3783" w:name="_Toc44492150"/>
      <w:bookmarkStart w:id="3784" w:name="_Toc51690079"/>
      <w:bookmarkStart w:id="3785" w:name="_Toc51750771"/>
      <w:bookmarkStart w:id="3786" w:name="_Toc51775031"/>
      <w:bookmarkStart w:id="3787" w:name="_Toc51775645"/>
      <w:bookmarkStart w:id="3788" w:name="_Toc51776261"/>
      <w:bookmarkStart w:id="3789" w:name="_Toc58515647"/>
      <w:bookmarkStart w:id="3790" w:name="_Toc16303821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780"/>
      <w:bookmarkEnd w:id="3781"/>
      <w:bookmarkEnd w:id="3782"/>
      <w:bookmarkEnd w:id="3783"/>
      <w:bookmarkEnd w:id="3784"/>
      <w:bookmarkEnd w:id="3785"/>
      <w:bookmarkEnd w:id="3786"/>
      <w:bookmarkEnd w:id="3787"/>
      <w:bookmarkEnd w:id="3788"/>
      <w:bookmarkEnd w:id="3789"/>
      <w:bookmarkEnd w:id="3790"/>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proofErr w:type="spellStart"/>
      <w:r>
        <w:rPr>
          <w:lang w:eastAsia="zh-CN"/>
        </w:rPr>
        <w:t>Nsmf_PDUSession_UpdateSMContext</w:t>
      </w:r>
      <w:proofErr w:type="spellEnd"/>
      <w:r>
        <w:rPr>
          <w:lang w:eastAsia="zh-CN"/>
        </w:rPr>
        <w:t xml:space="preserve"> Response indicating a successful PDU session modification by the SMF to AMF as reply to a </w:t>
      </w:r>
      <w:proofErr w:type="spellStart"/>
      <w:r>
        <w:rPr>
          <w:lang w:eastAsia="zh-CN"/>
        </w:rPr>
        <w:t>smf_PDUSession_UpdateSMContext</w:t>
      </w:r>
      <w:proofErr w:type="spellEnd"/>
      <w:r>
        <w:rPr>
          <w:lang w:eastAsia="zh-CN"/>
        </w:rPr>
        <w:t xml:space="preserve">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r>
      <w:proofErr w:type="spellStart"/>
      <w:r w:rsidRPr="00AD55F3">
        <w:rPr>
          <w:lang w:val="fr-FR"/>
        </w:rPr>
        <w:t>SM.PduSessionModUeInitSucc</w:t>
      </w:r>
      <w:proofErr w:type="spellEnd"/>
      <w:r w:rsidRPr="00AD55F3">
        <w:rPr>
          <w:lang w:val="fr-FR"/>
        </w:rPr>
        <w:t>.</w:t>
      </w:r>
    </w:p>
    <w:p w14:paraId="2B97F3AC" w14:textId="77777777" w:rsidR="00A2143D" w:rsidRPr="00AD55F3" w:rsidRDefault="00A2143D" w:rsidP="00A2143D">
      <w:pPr>
        <w:pStyle w:val="BL"/>
        <w:ind w:firstLine="0"/>
        <w:rPr>
          <w:i/>
          <w:lang w:val="fr-FR"/>
        </w:rPr>
      </w:pPr>
      <w:proofErr w:type="spellStart"/>
      <w:r w:rsidRPr="00AD55F3">
        <w:rPr>
          <w:lang w:val="fr-FR"/>
        </w:rPr>
        <w:t>SM.PduSessionModUeInitReq</w:t>
      </w:r>
      <w:proofErr w:type="spellEnd"/>
      <w:r w:rsidRPr="00AD55F3">
        <w:rPr>
          <w:lang w:val="fr-FR"/>
        </w:rPr>
        <w:t>.</w:t>
      </w:r>
      <w:r w:rsidRPr="00AD55F3">
        <w:rPr>
          <w:i/>
          <w:lang w:val="fr-FR"/>
        </w:rPr>
        <w:t xml:space="preserve"> </w:t>
      </w:r>
      <w:proofErr w:type="spellStart"/>
      <w:r w:rsidRPr="00AD55F3">
        <w:rPr>
          <w:i/>
          <w:lang w:val="fr-FR"/>
        </w:rPr>
        <w:t>InternalGroupID</w:t>
      </w:r>
      <w:proofErr w:type="spellEnd"/>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proofErr w:type="spellStart"/>
      <w:r w:rsidRPr="002E04A2">
        <w:t>SMFFunction</w:t>
      </w:r>
      <w:proofErr w:type="spellEnd"/>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791" w:name="_Toc20132418"/>
      <w:bookmarkStart w:id="3792" w:name="_Toc27473487"/>
      <w:bookmarkStart w:id="3793" w:name="_Toc35956158"/>
      <w:bookmarkStart w:id="3794" w:name="_Toc44492151"/>
      <w:bookmarkStart w:id="3795" w:name="_Toc51690080"/>
      <w:bookmarkStart w:id="3796" w:name="_Toc51750772"/>
      <w:bookmarkStart w:id="3797" w:name="_Toc51775032"/>
      <w:bookmarkStart w:id="3798" w:name="_Toc51775646"/>
      <w:bookmarkStart w:id="3799" w:name="_Toc51776262"/>
      <w:bookmarkStart w:id="3800" w:name="_Toc58515648"/>
      <w:bookmarkStart w:id="3801" w:name="_Toc16303821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791"/>
      <w:bookmarkEnd w:id="3792"/>
      <w:bookmarkEnd w:id="3793"/>
      <w:bookmarkEnd w:id="3794"/>
      <w:bookmarkEnd w:id="3795"/>
      <w:bookmarkEnd w:id="3796"/>
      <w:bookmarkEnd w:id="3797"/>
      <w:bookmarkEnd w:id="3798"/>
      <w:bookmarkEnd w:id="3799"/>
      <w:bookmarkEnd w:id="3800"/>
      <w:bookmarkEnd w:id="3801"/>
      <w:r>
        <w:rPr>
          <w:color w:val="000000"/>
        </w:rPr>
        <w:t xml:space="preserve"> </w:t>
      </w:r>
    </w:p>
    <w:p w14:paraId="7D6DBAA3" w14:textId="77777777" w:rsidR="00606A23" w:rsidRPr="002E04A2" w:rsidRDefault="00606A23" w:rsidP="00606A23">
      <w:pPr>
        <w:pStyle w:val="B10"/>
      </w:pPr>
      <w:r>
        <w:t>a)</w:t>
      </w:r>
      <w:r>
        <w:tab/>
      </w:r>
      <w:r w:rsidRPr="002E04A2">
        <w:t>This mea</w:t>
      </w:r>
      <w:r>
        <w:t xml:space="preserve">surement provides the number of failed PDU session modifications (initiated by UE) responded by the SMF. This measurement is split into </w:t>
      </w:r>
      <w:proofErr w:type="spellStart"/>
      <w:r>
        <w:t>subcounters</w:t>
      </w:r>
      <w:proofErr w:type="spellEnd"/>
      <w:r>
        <w:t xml:space="preserve">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proofErr w:type="spellStart"/>
      <w:r>
        <w:rPr>
          <w:lang w:eastAsia="zh-CN"/>
        </w:rPr>
        <w:t>Nsmf_PDUSession_UpdateSMContext</w:t>
      </w:r>
      <w:proofErr w:type="spellEnd"/>
      <w:r>
        <w:rPr>
          <w:lang w:eastAsia="zh-CN"/>
        </w:rPr>
        <w:t xml:space="preserve">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proofErr w:type="spellStart"/>
      <w:r>
        <w:rPr>
          <w:lang w:eastAsia="zh-CN"/>
        </w:rPr>
        <w:t>Nsmf_PDUSession_UpdateSMContext</w:t>
      </w:r>
      <w:proofErr w:type="spellEnd"/>
      <w:r>
        <w:rPr>
          <w:lang w:eastAsia="zh-CN"/>
        </w:rPr>
        <w:t xml:space="preserve"> Response indicating the failed PDU session modification triggers the</w:t>
      </w:r>
      <w:r>
        <w:t xml:space="preserve"> relevant </w:t>
      </w:r>
      <w:proofErr w:type="spellStart"/>
      <w:r>
        <w:t>subcounter</w:t>
      </w:r>
      <w:proofErr w:type="spellEnd"/>
      <w:r>
        <w:t xml:space="preserve">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r>
      <w:proofErr w:type="spellStart"/>
      <w:r>
        <w:t>SM</w:t>
      </w:r>
      <w:r w:rsidRPr="002E04A2">
        <w:t>.</w:t>
      </w:r>
      <w:r>
        <w:t>PduSessionModUeInitFail.</w:t>
      </w:r>
      <w:r>
        <w:rPr>
          <w:i/>
        </w:rPr>
        <w:t>Cause</w:t>
      </w:r>
      <w:proofErr w:type="spellEnd"/>
      <w:r>
        <w:rPr>
          <w:i/>
        </w:rPr>
        <w:t>.</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proofErr w:type="spellStart"/>
      <w:r w:rsidRPr="002E04A2">
        <w:t>SMFFunction</w:t>
      </w:r>
      <w:proofErr w:type="spellEnd"/>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802" w:name="_Toc20132419"/>
      <w:bookmarkStart w:id="3803" w:name="_Toc27473488"/>
      <w:bookmarkStart w:id="3804" w:name="_Toc35956159"/>
      <w:bookmarkStart w:id="3805" w:name="_Toc44492152"/>
      <w:bookmarkStart w:id="3806" w:name="_Toc51690081"/>
      <w:bookmarkStart w:id="3807" w:name="_Toc51750773"/>
      <w:bookmarkStart w:id="3808" w:name="_Toc51775033"/>
      <w:bookmarkStart w:id="3809" w:name="_Toc51775647"/>
      <w:bookmarkStart w:id="3810" w:name="_Toc51776263"/>
      <w:bookmarkStart w:id="3811" w:name="_Toc58515649"/>
      <w:bookmarkStart w:id="3812" w:name="_Toc163038213"/>
      <w:r w:rsidRPr="00AC22D1">
        <w:rPr>
          <w:color w:val="000000"/>
        </w:rPr>
        <w:lastRenderedPageBreak/>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802"/>
      <w:bookmarkEnd w:id="3803"/>
      <w:bookmarkEnd w:id="3804"/>
      <w:bookmarkEnd w:id="3805"/>
      <w:bookmarkEnd w:id="3806"/>
      <w:bookmarkEnd w:id="3807"/>
      <w:bookmarkEnd w:id="3808"/>
      <w:bookmarkEnd w:id="3809"/>
      <w:bookmarkEnd w:id="3810"/>
      <w:bookmarkEnd w:id="3811"/>
      <w:bookmarkEnd w:id="3812"/>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r>
      <w:proofErr w:type="spellStart"/>
      <w:r>
        <w:t>SM</w:t>
      </w:r>
      <w:r w:rsidRPr="002E04A2">
        <w:t>.</w:t>
      </w:r>
      <w:r>
        <w:t>PduSessionModSmfInitReq</w:t>
      </w:r>
      <w:proofErr w:type="spellEnd"/>
      <w:r>
        <w:t>.</w:t>
      </w:r>
    </w:p>
    <w:p w14:paraId="04E467F8" w14:textId="77777777" w:rsidR="00606A23" w:rsidRPr="002E04A2" w:rsidRDefault="00606A23" w:rsidP="00606A23">
      <w:pPr>
        <w:pStyle w:val="B10"/>
      </w:pPr>
      <w:r>
        <w:t>f)</w:t>
      </w:r>
      <w:r>
        <w:tab/>
      </w:r>
      <w:proofErr w:type="spellStart"/>
      <w:r w:rsidRPr="002E04A2">
        <w:t>SMFFunction</w:t>
      </w:r>
      <w:proofErr w:type="spellEnd"/>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813" w:name="_Toc20132420"/>
      <w:bookmarkStart w:id="3814" w:name="_Toc27473489"/>
      <w:bookmarkStart w:id="3815" w:name="_Toc35956160"/>
      <w:bookmarkStart w:id="3816" w:name="_Toc44492153"/>
      <w:bookmarkStart w:id="3817" w:name="_Toc51690082"/>
      <w:bookmarkStart w:id="3818" w:name="_Toc51750774"/>
      <w:bookmarkStart w:id="3819" w:name="_Toc51775034"/>
      <w:bookmarkStart w:id="3820" w:name="_Toc51775648"/>
      <w:bookmarkStart w:id="3821" w:name="_Toc51776264"/>
      <w:bookmarkStart w:id="3822" w:name="_Toc58515650"/>
      <w:bookmarkStart w:id="3823" w:name="_Toc16303821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813"/>
      <w:bookmarkEnd w:id="3814"/>
      <w:bookmarkEnd w:id="3815"/>
      <w:bookmarkEnd w:id="3816"/>
      <w:bookmarkEnd w:id="3817"/>
      <w:bookmarkEnd w:id="3818"/>
      <w:bookmarkEnd w:id="3819"/>
      <w:bookmarkEnd w:id="3820"/>
      <w:bookmarkEnd w:id="3821"/>
      <w:bookmarkEnd w:id="3822"/>
      <w:bookmarkEnd w:id="3823"/>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proofErr w:type="spellStart"/>
      <w:r>
        <w:rPr>
          <w:lang w:eastAsia="zh-CN"/>
        </w:rPr>
        <w:t>Nsmf_PDUSession_UpdateSMContext</w:t>
      </w:r>
      <w:proofErr w:type="spellEnd"/>
      <w:r>
        <w:rPr>
          <w:lang w:eastAsia="zh-CN"/>
        </w:rPr>
        <w:t xml:space="preserve"> Response indicating a successful PDU session modification by the SMF to AMF as reply to a </w:t>
      </w:r>
      <w:proofErr w:type="spellStart"/>
      <w:r>
        <w:rPr>
          <w:lang w:eastAsia="zh-CN"/>
        </w:rPr>
        <w:t>smf_PDUSession_UpdateSMContext</w:t>
      </w:r>
      <w:proofErr w:type="spellEnd"/>
      <w:r>
        <w:rPr>
          <w:lang w:eastAsia="zh-CN"/>
        </w:rPr>
        <w:t xml:space="preserve">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r>
      <w:proofErr w:type="spellStart"/>
      <w:r>
        <w:t>SM</w:t>
      </w:r>
      <w:r w:rsidRPr="002E04A2">
        <w:t>.</w:t>
      </w:r>
      <w:r>
        <w:t>PduSessionModSmfInitSucc</w:t>
      </w:r>
      <w:proofErr w:type="spellEnd"/>
      <w:r>
        <w:t>.</w:t>
      </w:r>
    </w:p>
    <w:p w14:paraId="4F343F76" w14:textId="77777777" w:rsidR="00606A23" w:rsidRPr="002E04A2" w:rsidRDefault="00606A23" w:rsidP="00606A23">
      <w:pPr>
        <w:pStyle w:val="B10"/>
      </w:pPr>
      <w:r>
        <w:t>f)</w:t>
      </w:r>
      <w:r>
        <w:tab/>
      </w:r>
      <w:proofErr w:type="spellStart"/>
      <w:r w:rsidRPr="002E04A2">
        <w:t>SMFFunction</w:t>
      </w:r>
      <w:proofErr w:type="spellEnd"/>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824" w:name="_Toc20132421"/>
      <w:bookmarkStart w:id="3825" w:name="_Toc27473490"/>
      <w:bookmarkStart w:id="3826" w:name="_Toc35956161"/>
      <w:bookmarkStart w:id="3827" w:name="_Toc44492154"/>
      <w:bookmarkStart w:id="3828" w:name="_Toc51690083"/>
      <w:bookmarkStart w:id="3829" w:name="_Toc51750775"/>
      <w:bookmarkStart w:id="3830" w:name="_Toc51775035"/>
      <w:bookmarkStart w:id="3831" w:name="_Toc51775649"/>
      <w:bookmarkStart w:id="3832" w:name="_Toc51776265"/>
      <w:bookmarkStart w:id="3833" w:name="_Toc58515651"/>
      <w:bookmarkStart w:id="3834" w:name="_Toc1630382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824"/>
      <w:bookmarkEnd w:id="3825"/>
      <w:bookmarkEnd w:id="3826"/>
      <w:bookmarkEnd w:id="3827"/>
      <w:bookmarkEnd w:id="3828"/>
      <w:bookmarkEnd w:id="3829"/>
      <w:bookmarkEnd w:id="3830"/>
      <w:bookmarkEnd w:id="3831"/>
      <w:bookmarkEnd w:id="3832"/>
      <w:bookmarkEnd w:id="3833"/>
      <w:bookmarkEnd w:id="3834"/>
      <w:r>
        <w:rPr>
          <w:color w:val="000000"/>
        </w:rPr>
        <w:t xml:space="preserve"> </w:t>
      </w:r>
    </w:p>
    <w:p w14:paraId="76BB26A1" w14:textId="77777777" w:rsidR="00606A23" w:rsidRPr="002E04A2" w:rsidRDefault="00606A23" w:rsidP="00606A23">
      <w:pPr>
        <w:pStyle w:val="B10"/>
      </w:pPr>
      <w:r>
        <w:t>a)</w:t>
      </w:r>
      <w:r>
        <w:tab/>
      </w:r>
      <w:r w:rsidRPr="002E04A2">
        <w:t>This mea</w:t>
      </w:r>
      <w:r>
        <w:t xml:space="preserve">surement provides the number of failed PDU session modifications (initiated by SMF) responded by the SMF. This measurement is split into </w:t>
      </w:r>
      <w:proofErr w:type="spellStart"/>
      <w:r>
        <w:t>subcounters</w:t>
      </w:r>
      <w:proofErr w:type="spellEnd"/>
      <w:r>
        <w:t xml:space="preserve">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proofErr w:type="spellStart"/>
      <w:r>
        <w:rPr>
          <w:lang w:eastAsia="zh-CN"/>
        </w:rPr>
        <w:t>Nsmf_PDUSession_UpdateSMContext</w:t>
      </w:r>
      <w:proofErr w:type="spellEnd"/>
      <w:r>
        <w:rPr>
          <w:lang w:eastAsia="zh-CN"/>
        </w:rPr>
        <w:t xml:space="preserve">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proofErr w:type="spellStart"/>
      <w:r>
        <w:rPr>
          <w:lang w:eastAsia="zh-CN"/>
        </w:rPr>
        <w:t>Nsmf_PDUSession_UpdateSMContext</w:t>
      </w:r>
      <w:proofErr w:type="spellEnd"/>
      <w:r>
        <w:rPr>
          <w:lang w:eastAsia="zh-CN"/>
        </w:rPr>
        <w:t xml:space="preserve"> Response indicating the failed PDU session modification triggers </w:t>
      </w:r>
      <w:r>
        <w:t xml:space="preserve">the relevant </w:t>
      </w:r>
      <w:proofErr w:type="spellStart"/>
      <w:r>
        <w:t>subcounter</w:t>
      </w:r>
      <w:proofErr w:type="spellEnd"/>
      <w:r>
        <w:t xml:space="preserve">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r>
      <w:proofErr w:type="spellStart"/>
      <w:r>
        <w:t>SM</w:t>
      </w:r>
      <w:r w:rsidRPr="002E04A2">
        <w:t>.</w:t>
      </w:r>
      <w:r>
        <w:t>PduSessionModSmfInitFail.</w:t>
      </w:r>
      <w:r>
        <w:rPr>
          <w:i/>
        </w:rPr>
        <w:t>Cause</w:t>
      </w:r>
      <w:proofErr w:type="spellEnd"/>
      <w:r>
        <w:rPr>
          <w:i/>
        </w:rPr>
        <w:t>.</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proofErr w:type="spellStart"/>
      <w:r w:rsidRPr="002E04A2">
        <w:t>SMFFunction</w:t>
      </w:r>
      <w:proofErr w:type="spellEnd"/>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lastRenderedPageBreak/>
        <w:t>h)</w:t>
      </w:r>
      <w:r>
        <w:tab/>
      </w:r>
      <w:r w:rsidRPr="002E04A2">
        <w:t>5G</w:t>
      </w:r>
      <w:r>
        <w:t>S.</w:t>
      </w:r>
    </w:p>
    <w:p w14:paraId="5E050A8E" w14:textId="77777777" w:rsidR="006645ED" w:rsidRDefault="006645ED" w:rsidP="006645ED">
      <w:pPr>
        <w:pStyle w:val="Heading4"/>
        <w:rPr>
          <w:color w:val="000000"/>
        </w:rPr>
      </w:pPr>
      <w:bookmarkStart w:id="3835" w:name="_Toc20132422"/>
      <w:bookmarkStart w:id="3836" w:name="_Toc27473491"/>
      <w:bookmarkStart w:id="3837" w:name="_Toc35956162"/>
      <w:bookmarkStart w:id="3838" w:name="_Toc44492155"/>
      <w:bookmarkStart w:id="3839" w:name="_Toc51690084"/>
      <w:bookmarkStart w:id="3840" w:name="_Toc51750776"/>
      <w:bookmarkStart w:id="3841" w:name="_Toc51775036"/>
      <w:bookmarkStart w:id="3842" w:name="_Toc51775650"/>
      <w:bookmarkStart w:id="3843" w:name="_Toc51776266"/>
      <w:bookmarkStart w:id="3844" w:name="_Toc58515652"/>
      <w:bookmarkStart w:id="3845" w:name="_Toc16303821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835"/>
      <w:bookmarkEnd w:id="3836"/>
      <w:bookmarkEnd w:id="3837"/>
      <w:bookmarkEnd w:id="3838"/>
      <w:bookmarkEnd w:id="3839"/>
      <w:bookmarkEnd w:id="3840"/>
      <w:bookmarkEnd w:id="3841"/>
      <w:bookmarkEnd w:id="3842"/>
      <w:bookmarkEnd w:id="3843"/>
      <w:bookmarkEnd w:id="3844"/>
      <w:bookmarkEnd w:id="3845"/>
    </w:p>
    <w:p w14:paraId="0272BFD5" w14:textId="77777777" w:rsidR="006645ED" w:rsidRDefault="006645ED" w:rsidP="006645ED">
      <w:pPr>
        <w:pStyle w:val="Heading5"/>
        <w:rPr>
          <w:color w:val="000000"/>
        </w:rPr>
      </w:pPr>
      <w:bookmarkStart w:id="3846" w:name="_Toc20132423"/>
      <w:bookmarkStart w:id="3847" w:name="_Toc27473492"/>
      <w:bookmarkStart w:id="3848" w:name="_Toc35956163"/>
      <w:bookmarkStart w:id="3849" w:name="_Toc44492156"/>
      <w:bookmarkStart w:id="3850" w:name="_Toc51690085"/>
      <w:bookmarkStart w:id="3851" w:name="_Toc51750777"/>
      <w:bookmarkStart w:id="3852" w:name="_Toc51775037"/>
      <w:bookmarkStart w:id="3853" w:name="_Toc51775651"/>
      <w:bookmarkStart w:id="3854" w:name="_Toc51776267"/>
      <w:bookmarkStart w:id="3855" w:name="_Toc58515653"/>
      <w:bookmarkStart w:id="3856" w:name="_Toc16303821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846"/>
      <w:bookmarkEnd w:id="3847"/>
      <w:bookmarkEnd w:id="3848"/>
      <w:bookmarkEnd w:id="3849"/>
      <w:bookmarkEnd w:id="3850"/>
      <w:bookmarkEnd w:id="3851"/>
      <w:bookmarkEnd w:id="3852"/>
      <w:bookmarkEnd w:id="3853"/>
      <w:bookmarkEnd w:id="3854"/>
      <w:bookmarkEnd w:id="3855"/>
      <w:bookmarkEnd w:id="3856"/>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proofErr w:type="spellStart"/>
      <w:r w:rsidRPr="00050CA8">
        <w:rPr>
          <w:lang w:eastAsia="ko-KR"/>
        </w:rPr>
        <w:t>Nsmf_PDUSession_ReleaseSMContext</w:t>
      </w:r>
      <w:proofErr w:type="spellEnd"/>
      <w:r>
        <w:rPr>
          <w:lang w:eastAsia="ko-KR"/>
        </w:rPr>
        <w:t xml:space="preserve"> Response indicating a successful PDU session release from the SMF to AMF, as a reply to the received </w:t>
      </w:r>
      <w:proofErr w:type="spellStart"/>
      <w:r w:rsidRPr="00050CA8">
        <w:rPr>
          <w:lang w:eastAsia="ko-KR"/>
        </w:rPr>
        <w:t>Nsmf_PDUSession_ReleaseSMContext</w:t>
      </w:r>
      <w:proofErr w:type="spellEnd"/>
      <w:r w:rsidRPr="00050CA8">
        <w:rPr>
          <w:lang w:eastAsia="ko-KR"/>
        </w:rPr>
        <w:t xml:space="preserve"> Request from the AMF</w:t>
      </w:r>
      <w:r>
        <w:rPr>
          <w:lang w:eastAsia="ko-KR"/>
        </w:rPr>
        <w:t xml:space="preserve"> </w:t>
      </w:r>
      <w:r>
        <w:t xml:space="preserve">(see </w:t>
      </w:r>
      <w:r w:rsidR="00AB5639">
        <w:t>TS</w:t>
      </w:r>
      <w:r>
        <w:t xml:space="preserve"> 23.502 [7])</w:t>
      </w:r>
      <w:r>
        <w:rPr>
          <w:lang w:eastAsia="ko-KR"/>
        </w:rPr>
        <w:t xml:space="preserve">. Each transmitted </w:t>
      </w:r>
      <w:proofErr w:type="spellStart"/>
      <w:r w:rsidRPr="00050CA8">
        <w:rPr>
          <w:lang w:eastAsia="ko-KR"/>
        </w:rPr>
        <w:t>Nsmf_PDUSession_ReleaseSMContext</w:t>
      </w:r>
      <w:proofErr w:type="spellEnd"/>
      <w:r>
        <w:rPr>
          <w:lang w:eastAsia="ko-KR"/>
        </w:rPr>
        <w:t xml:space="preserve"> Response triggers the relevant </w:t>
      </w:r>
      <w:proofErr w:type="spellStart"/>
      <w:r>
        <w:rPr>
          <w:lang w:eastAsia="ko-KR"/>
        </w:rPr>
        <w:t>subcounter</w:t>
      </w:r>
      <w:proofErr w:type="spellEnd"/>
      <w:r>
        <w:rPr>
          <w:lang w:eastAsia="ko-KR"/>
        </w:rPr>
        <w:t xml:space="preserve"> per S-NSSAI and the relevant </w:t>
      </w:r>
      <w:proofErr w:type="spellStart"/>
      <w:r>
        <w:rPr>
          <w:lang w:eastAsia="ko-KR"/>
        </w:rPr>
        <w:t>subcounter</w:t>
      </w:r>
      <w:proofErr w:type="spellEnd"/>
      <w:r>
        <w:rPr>
          <w:lang w:eastAsia="ko-KR"/>
        </w:rPr>
        <w:t xml:space="preserve"> per cause (the cause, </w:t>
      </w:r>
      <w:proofErr w:type="spellStart"/>
      <w:r>
        <w:t>ngApCause</w:t>
      </w:r>
      <w:proofErr w:type="spellEnd"/>
      <w:r>
        <w:t xml:space="preserv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proofErr w:type="spellStart"/>
      <w:r w:rsidRPr="00050CA8">
        <w:rPr>
          <w:lang w:eastAsia="ko-KR"/>
        </w:rPr>
        <w:t>Nsmf_PDUSession_ReleaseSMContext</w:t>
      </w:r>
      <w:proofErr w:type="spellEnd"/>
      <w:r w:rsidRPr="00050CA8">
        <w:rPr>
          <w:lang w:eastAsia="ko-KR"/>
        </w:rPr>
        <w:t xml:space="preserve">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r>
      <w:proofErr w:type="spellStart"/>
      <w:r>
        <w:t>SM</w:t>
      </w:r>
      <w:r w:rsidRPr="002E04A2">
        <w:t>.</w:t>
      </w:r>
      <w:r>
        <w:t>PduSessionRelAmfInit.</w:t>
      </w:r>
      <w:r w:rsidRPr="00FA2509">
        <w:rPr>
          <w:i/>
        </w:rPr>
        <w:t>SNSSAI</w:t>
      </w:r>
      <w:proofErr w:type="spellEnd"/>
      <w:r>
        <w:rPr>
          <w:i/>
        </w:rPr>
        <w:t xml:space="preserve"> </w:t>
      </w:r>
      <w:r w:rsidRPr="00EA5FF2">
        <w:rPr>
          <w:rFonts w:cs="Arial"/>
          <w:szCs w:val="18"/>
        </w:rPr>
        <w:t>and</w:t>
      </w:r>
      <w:r>
        <w:rPr>
          <w:i/>
        </w:rPr>
        <w:t xml:space="preserve"> </w:t>
      </w:r>
      <w:proofErr w:type="spellStart"/>
      <w:r>
        <w:t>SM</w:t>
      </w:r>
      <w:r w:rsidRPr="002E04A2">
        <w:t>.</w:t>
      </w:r>
      <w:r>
        <w:t>PduSessionRelAmfInit.</w:t>
      </w:r>
      <w:r>
        <w:rPr>
          <w:i/>
        </w:rPr>
        <w:t>cause</w:t>
      </w:r>
      <w:proofErr w:type="spellEnd"/>
      <w:r>
        <w:rPr>
          <w:i/>
        </w:rPr>
        <w:t>.</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proofErr w:type="spellStart"/>
      <w:r>
        <w:t>ngApCause</w:t>
      </w:r>
      <w:proofErr w:type="spellEnd"/>
      <w:r>
        <w:t xml:space="preserv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proofErr w:type="spellStart"/>
      <w:r w:rsidRPr="00050CA8">
        <w:rPr>
          <w:lang w:eastAsia="ko-KR"/>
        </w:rPr>
        <w:t>Nsmf_PDUSession_ReleaseSMContext</w:t>
      </w:r>
      <w:proofErr w:type="spellEnd"/>
      <w:r w:rsidRPr="00050CA8">
        <w:rPr>
          <w:lang w:eastAsia="ko-KR"/>
        </w:rPr>
        <w:t xml:space="preserve">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proofErr w:type="spellStart"/>
      <w:r w:rsidRPr="002E04A2">
        <w:t>SMFFunction</w:t>
      </w:r>
      <w:proofErr w:type="spellEnd"/>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proofErr w:type="spellStart"/>
      <w:r>
        <w:t>i</w:t>
      </w:r>
      <w:proofErr w:type="spellEnd"/>
      <w:r>
        <w:t>)</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857" w:name="_Toc20132424"/>
      <w:bookmarkStart w:id="3858" w:name="_Toc27473493"/>
      <w:bookmarkStart w:id="3859" w:name="_Toc35956164"/>
      <w:bookmarkStart w:id="3860" w:name="_Toc44492157"/>
      <w:bookmarkStart w:id="3861" w:name="_Toc51690086"/>
      <w:bookmarkStart w:id="3862" w:name="_Toc51750778"/>
      <w:bookmarkStart w:id="3863" w:name="_Toc51775038"/>
      <w:bookmarkStart w:id="3864" w:name="_Toc51775652"/>
      <w:bookmarkStart w:id="3865" w:name="_Toc51776268"/>
      <w:bookmarkStart w:id="3866" w:name="_Toc58515654"/>
      <w:bookmarkStart w:id="3867" w:name="_Toc163038218"/>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857"/>
      <w:bookmarkEnd w:id="3858"/>
      <w:bookmarkEnd w:id="3859"/>
      <w:bookmarkEnd w:id="3860"/>
      <w:bookmarkEnd w:id="3861"/>
      <w:bookmarkEnd w:id="3862"/>
      <w:bookmarkEnd w:id="3863"/>
      <w:bookmarkEnd w:id="3864"/>
      <w:bookmarkEnd w:id="3865"/>
      <w:bookmarkEnd w:id="3866"/>
      <w:bookmarkEnd w:id="3867"/>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proofErr w:type="spellStart"/>
      <w:r w:rsidRPr="002701C3">
        <w:t>Nsmf_PDUSession_Create</w:t>
      </w:r>
      <w:proofErr w:type="spellEnd"/>
      <w:r w:rsidRPr="002701C3">
        <w:t xml:space="preserve"> Request (see </w:t>
      </w:r>
      <w:r w:rsidR="00AB5639">
        <w:t>TS</w:t>
      </w:r>
      <w:r w:rsidRPr="002701C3">
        <w:t xml:space="preserve"> 23.502 [7]). Each PDU session requested to be created is added to the relevant </w:t>
      </w:r>
      <w:proofErr w:type="spellStart"/>
      <w:r w:rsidRPr="002701C3">
        <w:t>subcounter</w:t>
      </w:r>
      <w:proofErr w:type="spellEnd"/>
      <w:r w:rsidRPr="002701C3">
        <w:t xml:space="preserve"> per </w:t>
      </w:r>
      <w:r w:rsidR="00C41FB7">
        <w:t>S-NSSAI</w:t>
      </w:r>
      <w:r w:rsidRPr="002701C3">
        <w:t xml:space="preserve"> and the relevant </w:t>
      </w:r>
      <w:proofErr w:type="spellStart"/>
      <w:r w:rsidRPr="002701C3">
        <w:t>subcounter</w:t>
      </w:r>
      <w:proofErr w:type="spellEnd"/>
      <w:r w:rsidRPr="002701C3">
        <w:t xml:space="preserve">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 xml:space="preserve">Each </w:t>
      </w:r>
      <w:proofErr w:type="spellStart"/>
      <w:r w:rsidRPr="002701C3">
        <w:t>subcounter</w:t>
      </w:r>
      <w:proofErr w:type="spellEnd"/>
      <w:r w:rsidRPr="002701C3">
        <w:t xml:space="preserve"> is an integer value</w:t>
      </w:r>
    </w:p>
    <w:p w14:paraId="4602E362" w14:textId="77777777" w:rsidR="003364CC" w:rsidRPr="002701C3" w:rsidRDefault="003364CC" w:rsidP="003364CC">
      <w:pPr>
        <w:pStyle w:val="B10"/>
      </w:pPr>
      <w:r w:rsidRPr="002701C3">
        <w:t>e)</w:t>
      </w:r>
      <w:r w:rsidRPr="002701C3">
        <w:tab/>
      </w:r>
      <w:proofErr w:type="spellStart"/>
      <w:r w:rsidRPr="002701C3">
        <w:t>SM.PduSessionCreation</w:t>
      </w:r>
      <w:r w:rsidRPr="002701C3">
        <w:rPr>
          <w:rFonts w:eastAsia="Malgun Gothic" w:hint="eastAsia"/>
          <w:lang w:eastAsia="ko-KR"/>
        </w:rPr>
        <w:t>HRroam</w:t>
      </w:r>
      <w:r w:rsidRPr="002701C3">
        <w:t>.</w:t>
      </w:r>
      <w:r w:rsidRPr="002701C3">
        <w:rPr>
          <w:i/>
        </w:rPr>
        <w:t>SNSSAI</w:t>
      </w:r>
      <w:proofErr w:type="spellEnd"/>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proofErr w:type="spellStart"/>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roofErr w:type="spellEnd"/>
    </w:p>
    <w:p w14:paraId="53F4D628" w14:textId="77777777" w:rsidR="003364CC" w:rsidRPr="002701C3" w:rsidRDefault="003364CC" w:rsidP="003364CC">
      <w:pPr>
        <w:pStyle w:val="B2"/>
      </w:pPr>
      <w:r w:rsidRPr="002701C3">
        <w:t xml:space="preserve">Where </w:t>
      </w:r>
      <w:proofErr w:type="spellStart"/>
      <w:r w:rsidRPr="002701C3">
        <w:rPr>
          <w:rFonts w:eastAsia="Malgun Gothic" w:hint="eastAsia"/>
          <w:i/>
          <w:lang w:eastAsia="ko-KR"/>
        </w:rPr>
        <w:t>ReqType</w:t>
      </w:r>
      <w:proofErr w:type="spellEnd"/>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r>
      <w:proofErr w:type="spellStart"/>
      <w:r w:rsidRPr="002701C3">
        <w:t>SMFFunction</w:t>
      </w:r>
      <w:proofErr w:type="spellEnd"/>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proofErr w:type="spellStart"/>
      <w:r w:rsidRPr="002701C3">
        <w:rPr>
          <w:rFonts w:hint="eastAsia"/>
          <w:lang w:eastAsia="zh-CN"/>
        </w:rPr>
        <w:lastRenderedPageBreak/>
        <w:t>i</w:t>
      </w:r>
      <w:proofErr w:type="spellEnd"/>
      <w:r w:rsidRPr="002701C3">
        <w:rPr>
          <w:rFonts w:hint="eastAsia"/>
          <w:lang w:eastAsia="zh-CN"/>
        </w:rPr>
        <w:t>)</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868" w:name="_Toc20132425"/>
      <w:bookmarkStart w:id="3869" w:name="_Toc27473494"/>
      <w:bookmarkStart w:id="3870" w:name="_Toc35956165"/>
      <w:bookmarkStart w:id="3871" w:name="_Toc44492158"/>
      <w:bookmarkStart w:id="3872" w:name="_Toc51690087"/>
      <w:bookmarkStart w:id="3873" w:name="_Toc51750779"/>
      <w:bookmarkStart w:id="3874" w:name="_Toc51775039"/>
      <w:bookmarkStart w:id="3875" w:name="_Toc51775653"/>
      <w:bookmarkStart w:id="3876" w:name="_Toc51776269"/>
      <w:bookmarkStart w:id="3877" w:name="_Toc58515655"/>
      <w:bookmarkStart w:id="3878" w:name="_Toc163038219"/>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868"/>
      <w:bookmarkEnd w:id="3869"/>
      <w:bookmarkEnd w:id="3870"/>
      <w:bookmarkEnd w:id="3871"/>
      <w:bookmarkEnd w:id="3872"/>
      <w:bookmarkEnd w:id="3873"/>
      <w:bookmarkEnd w:id="3874"/>
      <w:bookmarkEnd w:id="3875"/>
      <w:bookmarkEnd w:id="3876"/>
      <w:bookmarkEnd w:id="3877"/>
      <w:bookmarkEnd w:id="3878"/>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proofErr w:type="spellStart"/>
      <w:r w:rsidRPr="002701C3">
        <w:rPr>
          <w:lang w:eastAsia="zh-CN"/>
        </w:rPr>
        <w:t>Nsmf_PDUSession_Create</w:t>
      </w:r>
      <w:proofErr w:type="spellEnd"/>
      <w:r w:rsidRPr="002701C3">
        <w:rPr>
          <w:lang w:eastAsia="zh-CN"/>
        </w:rPr>
        <w:t xml:space="preserv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w:t>
      </w:r>
      <w:proofErr w:type="spellStart"/>
      <w:r>
        <w:t>subcounter</w:t>
      </w:r>
      <w:proofErr w:type="spellEnd"/>
      <w:r>
        <w:t xml:space="preserve"> </w:t>
      </w:r>
      <w:r w:rsidRPr="005973EF">
        <w:t xml:space="preserve">per </w:t>
      </w:r>
      <w:r w:rsidR="00C41FB7">
        <w:t>S-NSSAI</w:t>
      </w:r>
      <w:r>
        <w:t xml:space="preserve"> and the relevant </w:t>
      </w:r>
      <w:proofErr w:type="spellStart"/>
      <w:r>
        <w:t>subcounter</w:t>
      </w:r>
      <w:proofErr w:type="spellEnd"/>
      <w:r>
        <w:t xml:space="preserve"> per </w:t>
      </w:r>
      <w:r>
        <w:rPr>
          <w:rFonts w:eastAsia="Malgun Gothic" w:hint="eastAsia"/>
          <w:lang w:eastAsia="ko-KR"/>
        </w:rPr>
        <w:t>request type</w:t>
      </w:r>
      <w:r>
        <w:t>.</w:t>
      </w:r>
    </w:p>
    <w:p w14:paraId="19F4196E" w14:textId="77777777" w:rsidR="003364CC" w:rsidRPr="002E04A2" w:rsidRDefault="003364CC" w:rsidP="003364CC">
      <w:pPr>
        <w:pStyle w:val="B10"/>
      </w:pPr>
      <w:r>
        <w:t>d)</w:t>
      </w:r>
      <w:r>
        <w:tab/>
        <w:t xml:space="preserve">Each </w:t>
      </w:r>
      <w:proofErr w:type="spellStart"/>
      <w:r>
        <w:t>subcounter</w:t>
      </w:r>
      <w:proofErr w:type="spellEnd"/>
      <w:r>
        <w:t xml:space="preserve"> is an</w:t>
      </w:r>
      <w:r w:rsidRPr="002E04A2">
        <w:t xml:space="preserve"> integer value</w:t>
      </w:r>
    </w:p>
    <w:p w14:paraId="44805B24" w14:textId="77777777" w:rsidR="003364CC" w:rsidRDefault="003364CC" w:rsidP="003364CC">
      <w:pPr>
        <w:pStyle w:val="B10"/>
      </w:pPr>
      <w:r>
        <w:t>e)</w:t>
      </w:r>
      <w:r>
        <w:tab/>
      </w:r>
      <w:proofErr w:type="spellStart"/>
      <w:r w:rsidRPr="002E04A2">
        <w:t>SM.</w:t>
      </w:r>
      <w:r>
        <w:t>PduSessionCreation</w:t>
      </w:r>
      <w:r>
        <w:rPr>
          <w:rFonts w:eastAsia="Malgun Gothic" w:hint="eastAsia"/>
          <w:lang w:eastAsia="ko-KR"/>
        </w:rPr>
        <w:t>HRroam</w:t>
      </w:r>
      <w:r>
        <w:t>Succ.</w:t>
      </w:r>
      <w:r w:rsidRPr="00FA2509">
        <w:rPr>
          <w:i/>
        </w:rPr>
        <w:t>SNSSAI</w:t>
      </w:r>
      <w:proofErr w:type="spellEnd"/>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proofErr w:type="spellStart"/>
      <w:r w:rsidRPr="002E04A2">
        <w:t>SM.</w:t>
      </w:r>
      <w:r>
        <w:t>PduSessionCreation</w:t>
      </w:r>
      <w:r>
        <w:rPr>
          <w:rFonts w:eastAsia="Malgun Gothic" w:hint="eastAsia"/>
          <w:lang w:eastAsia="ko-KR"/>
        </w:rPr>
        <w:t>HRroam</w:t>
      </w:r>
      <w:r>
        <w:t>Succ.</w:t>
      </w:r>
      <w:r>
        <w:rPr>
          <w:rFonts w:eastAsia="Malgun Gothic" w:hint="eastAsia"/>
          <w:i/>
          <w:lang w:eastAsia="ko-KR"/>
        </w:rPr>
        <w:t>ReqType</w:t>
      </w:r>
      <w:proofErr w:type="spellEnd"/>
    </w:p>
    <w:p w14:paraId="71C8FF39" w14:textId="77777777" w:rsidR="003364CC" w:rsidRPr="002E04A2" w:rsidRDefault="003364CC" w:rsidP="003364CC">
      <w:pPr>
        <w:pStyle w:val="B2"/>
      </w:pPr>
      <w:r w:rsidRPr="002701C3">
        <w:t xml:space="preserve">Where </w:t>
      </w:r>
      <w:proofErr w:type="spellStart"/>
      <w:r w:rsidRPr="002701C3">
        <w:rPr>
          <w:rFonts w:eastAsia="Malgun Gothic" w:hint="eastAsia"/>
          <w:i/>
          <w:lang w:eastAsia="ko-KR"/>
        </w:rPr>
        <w:t>ReqType</w:t>
      </w:r>
      <w:proofErr w:type="spellEnd"/>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proofErr w:type="spellStart"/>
      <w:r w:rsidRPr="002E04A2">
        <w:t>SMFFunction</w:t>
      </w:r>
      <w:proofErr w:type="spellEnd"/>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879" w:name="_Toc20132426"/>
      <w:bookmarkStart w:id="3880" w:name="_Toc27473495"/>
      <w:bookmarkStart w:id="3881" w:name="_Toc35956166"/>
      <w:bookmarkStart w:id="3882" w:name="_Toc44492159"/>
      <w:bookmarkStart w:id="3883" w:name="_Toc51690088"/>
      <w:bookmarkStart w:id="3884" w:name="_Toc51750780"/>
      <w:bookmarkStart w:id="3885" w:name="_Toc51775040"/>
      <w:bookmarkStart w:id="3886" w:name="_Toc51775654"/>
      <w:bookmarkStart w:id="3887" w:name="_Toc51776270"/>
      <w:bookmarkStart w:id="3888" w:name="_Toc58515656"/>
      <w:bookmarkStart w:id="3889" w:name="_Toc163038220"/>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879"/>
      <w:bookmarkEnd w:id="3880"/>
      <w:bookmarkEnd w:id="3881"/>
      <w:bookmarkEnd w:id="3882"/>
      <w:bookmarkEnd w:id="3883"/>
      <w:bookmarkEnd w:id="3884"/>
      <w:bookmarkEnd w:id="3885"/>
      <w:bookmarkEnd w:id="3886"/>
      <w:bookmarkEnd w:id="3887"/>
      <w:bookmarkEnd w:id="3888"/>
      <w:bookmarkEnd w:id="3889"/>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proofErr w:type="spellStart"/>
      <w:r w:rsidRPr="002701C3">
        <w:rPr>
          <w:lang w:eastAsia="zh-CN"/>
        </w:rPr>
        <w:t>Nsmf_PDUSession_Create</w:t>
      </w:r>
      <w:proofErr w:type="spellEnd"/>
      <w:r w:rsidRPr="002701C3">
        <w:rPr>
          <w:lang w:eastAsia="zh-CN"/>
        </w:rPr>
        <w:t xml:space="preserv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w:t>
      </w:r>
      <w:proofErr w:type="spellStart"/>
      <w:r w:rsidRPr="00227705">
        <w:t>subcounter</w:t>
      </w:r>
      <w:proofErr w:type="spellEnd"/>
      <w:r w:rsidRPr="00227705">
        <w:t xml:space="preserve"> per rejection cause.</w:t>
      </w:r>
      <w:r>
        <w:t xml:space="preserve"> </w:t>
      </w:r>
    </w:p>
    <w:p w14:paraId="6C02645E" w14:textId="77777777" w:rsidR="003364CC" w:rsidRPr="002E04A2" w:rsidRDefault="003364CC" w:rsidP="003364CC">
      <w:pPr>
        <w:pStyle w:val="B10"/>
      </w:pPr>
      <w:r>
        <w:t>d)</w:t>
      </w:r>
      <w:r>
        <w:tab/>
        <w:t xml:space="preserve">Each </w:t>
      </w:r>
      <w:proofErr w:type="spellStart"/>
      <w:r>
        <w:t>subcounter</w:t>
      </w:r>
      <w:proofErr w:type="spellEnd"/>
      <w:r>
        <w:t xml:space="preserve"> is an</w:t>
      </w:r>
      <w:r w:rsidRPr="002E04A2">
        <w:t xml:space="preserve"> integer value</w:t>
      </w:r>
    </w:p>
    <w:p w14:paraId="32D15512" w14:textId="77777777" w:rsidR="003364CC" w:rsidRDefault="003364CC" w:rsidP="003364CC">
      <w:pPr>
        <w:pStyle w:val="B10"/>
        <w:rPr>
          <w:i/>
        </w:rPr>
      </w:pPr>
      <w:r>
        <w:t>e)</w:t>
      </w:r>
      <w:r>
        <w:tab/>
      </w:r>
      <w:proofErr w:type="spellStart"/>
      <w:r w:rsidRPr="002E04A2">
        <w:t>SM.</w:t>
      </w:r>
      <w:r>
        <w:t>PduSessionCreation</w:t>
      </w:r>
      <w:r>
        <w:rPr>
          <w:rFonts w:eastAsia="Malgun Gothic" w:hint="eastAsia"/>
          <w:lang w:eastAsia="ko-KR"/>
        </w:rPr>
        <w:t>HRroam</w:t>
      </w:r>
      <w:r>
        <w:t>Fail.</w:t>
      </w:r>
      <w:r>
        <w:rPr>
          <w:i/>
        </w:rPr>
        <w:t>cause</w:t>
      </w:r>
      <w:proofErr w:type="spellEnd"/>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proofErr w:type="spellStart"/>
      <w:r w:rsidRPr="002E04A2">
        <w:t>SMFFunction</w:t>
      </w:r>
      <w:proofErr w:type="spellEnd"/>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890" w:name="_Toc20132427"/>
      <w:bookmarkStart w:id="3891" w:name="_Toc27473496"/>
      <w:bookmarkStart w:id="3892" w:name="_Toc35956167"/>
      <w:bookmarkStart w:id="3893" w:name="_Toc44492160"/>
      <w:bookmarkStart w:id="3894" w:name="_Toc51690089"/>
      <w:bookmarkStart w:id="3895" w:name="_Toc51750781"/>
      <w:bookmarkStart w:id="3896" w:name="_Toc51775041"/>
      <w:bookmarkStart w:id="3897" w:name="_Toc51775655"/>
      <w:bookmarkStart w:id="3898" w:name="_Toc51776271"/>
      <w:bookmarkStart w:id="3899" w:name="_Toc58515657"/>
      <w:bookmarkStart w:id="3900" w:name="_Toc163038221"/>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890"/>
      <w:bookmarkEnd w:id="3891"/>
      <w:bookmarkEnd w:id="3892"/>
      <w:bookmarkEnd w:id="3893"/>
      <w:bookmarkEnd w:id="3894"/>
      <w:bookmarkEnd w:id="3895"/>
      <w:bookmarkEnd w:id="3896"/>
      <w:bookmarkEnd w:id="3897"/>
      <w:bookmarkEnd w:id="3898"/>
      <w:bookmarkEnd w:id="3899"/>
      <w:bookmarkEnd w:id="3900"/>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proofErr w:type="spellStart"/>
      <w:r w:rsidRPr="006D6ABF">
        <w:t>Nsmf_PDUSession_UpdateSMContext</w:t>
      </w:r>
      <w:proofErr w:type="spellEnd"/>
      <w:r w:rsidRPr="006D6ABF">
        <w:t xml:space="preserve">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proofErr w:type="spellStart"/>
      <w:r w:rsidRPr="006D6ABF">
        <w:lastRenderedPageBreak/>
        <w:t>Nsmf_PDUSession_CreateSMContext</w:t>
      </w:r>
      <w:proofErr w:type="spellEnd"/>
      <w:r w:rsidRPr="006D6ABF">
        <w:t xml:space="preserve"> Request</w:t>
      </w:r>
      <w:r w:rsidRPr="006D6ABF" w:rsidDel="006D6ABF">
        <w:t xml:space="preserve"> </w:t>
      </w:r>
      <w:r>
        <w:rPr>
          <w:rFonts w:hint="eastAsia"/>
          <w:lang w:eastAsia="zh-CN"/>
        </w:rPr>
        <w:t xml:space="preserve">or </w:t>
      </w:r>
      <w:proofErr w:type="spellStart"/>
      <w:r w:rsidRPr="006D6ABF">
        <w:rPr>
          <w:lang w:eastAsia="zh-CN"/>
        </w:rPr>
        <w:t>Nsmf_PDUSession_UpdateSMContext</w:t>
      </w:r>
      <w:proofErr w:type="spellEnd"/>
      <w:r w:rsidRPr="006D6ABF">
        <w:rPr>
          <w:lang w:eastAsia="zh-CN"/>
        </w:rPr>
        <w:t xml:space="preserve">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proofErr w:type="spellStart"/>
      <w:r w:rsidRPr="00DC4F99">
        <w:t>SM</w:t>
      </w:r>
      <w:r w:rsidRPr="00640EAD">
        <w:t>.</w:t>
      </w:r>
      <w:r>
        <w:t>PduSession</w:t>
      </w:r>
      <w:r w:rsidRPr="00640EAD">
        <w:t>TimeMean.</w:t>
      </w:r>
      <w:r>
        <w:rPr>
          <w:i/>
        </w:rPr>
        <w:t>SNSSAI</w:t>
      </w:r>
      <w:proofErr w:type="spellEnd"/>
    </w:p>
    <w:p w14:paraId="4EA78D77" w14:textId="77777777" w:rsidR="001D67EB" w:rsidRPr="00640EAD" w:rsidRDefault="001D67EB" w:rsidP="00CC779D">
      <w:pPr>
        <w:pStyle w:val="B10"/>
        <w:rPr>
          <w:lang w:eastAsia="zh-CN"/>
        </w:rPr>
      </w:pPr>
      <w:r>
        <w:t>f)</w:t>
      </w:r>
      <w:r>
        <w:tab/>
      </w:r>
      <w:proofErr w:type="spellStart"/>
      <w:r>
        <w:t>S</w:t>
      </w:r>
      <w:r w:rsidRPr="00640EAD">
        <w:t>MFFunction</w:t>
      </w:r>
      <w:proofErr w:type="spellEnd"/>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proofErr w:type="spellStart"/>
      <w:r>
        <w:t>i</w:t>
      </w:r>
      <w:proofErr w:type="spellEnd"/>
      <w:r>
        <w:t>)</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901" w:name="_Toc20132428"/>
      <w:bookmarkStart w:id="3902" w:name="_Toc27473497"/>
      <w:bookmarkStart w:id="3903" w:name="_Toc35956168"/>
      <w:bookmarkStart w:id="3904" w:name="_Toc44492161"/>
      <w:bookmarkStart w:id="3905" w:name="_Toc51690090"/>
      <w:bookmarkStart w:id="3906" w:name="_Toc51750782"/>
      <w:bookmarkStart w:id="3907" w:name="_Toc51775042"/>
      <w:bookmarkStart w:id="3908" w:name="_Toc51775656"/>
      <w:bookmarkStart w:id="3909" w:name="_Toc51776272"/>
      <w:bookmarkStart w:id="3910" w:name="_Toc58515658"/>
      <w:bookmarkStart w:id="3911" w:name="_Toc163038222"/>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3901"/>
      <w:bookmarkEnd w:id="3902"/>
      <w:bookmarkEnd w:id="3903"/>
      <w:bookmarkEnd w:id="3904"/>
      <w:bookmarkEnd w:id="3905"/>
      <w:bookmarkEnd w:id="3906"/>
      <w:bookmarkEnd w:id="3907"/>
      <w:bookmarkEnd w:id="3908"/>
      <w:bookmarkEnd w:id="3909"/>
      <w:bookmarkEnd w:id="3910"/>
      <w:bookmarkEnd w:id="3911"/>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w:t>
      </w:r>
      <w:proofErr w:type="spellStart"/>
      <w:r w:rsidRPr="00C34E8D">
        <w:t>subcounters</w:t>
      </w:r>
      <w:proofErr w:type="spellEnd"/>
      <w:r w:rsidRPr="00C34E8D">
        <w:t xml:space="preserve">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proofErr w:type="spellStart"/>
      <w:r w:rsidRPr="006D6ABF">
        <w:t>Nsmf_PDUSession_UpdateSMContext</w:t>
      </w:r>
      <w:proofErr w:type="spellEnd"/>
      <w:r w:rsidRPr="006D6ABF">
        <w:t xml:space="preserve">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w:t>
      </w:r>
      <w:proofErr w:type="spellStart"/>
      <w:r w:rsidRPr="006D6ABF">
        <w:t>Nsmf_PDUSession_CreateSMContext</w:t>
      </w:r>
      <w:proofErr w:type="spellEnd"/>
      <w:r w:rsidRPr="006D6ABF">
        <w:t xml:space="preserve"> Request or </w:t>
      </w:r>
      <w:proofErr w:type="spellStart"/>
      <w:r w:rsidRPr="006D6ABF">
        <w:t>Nsmf_PDUSession_UpdateSMContext</w:t>
      </w:r>
      <w:proofErr w:type="spellEnd"/>
      <w:r w:rsidRPr="006D6ABF">
        <w:t xml:space="preserve">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proofErr w:type="spellStart"/>
      <w:r w:rsidRPr="00CC779D">
        <w:t>SM</w:t>
      </w:r>
      <w:r w:rsidRPr="00EA5EAF">
        <w:t>.</w:t>
      </w:r>
      <w:r>
        <w:t>PduSession</w:t>
      </w:r>
      <w:r w:rsidRPr="00640EAD">
        <w:t>TimeM</w:t>
      </w:r>
      <w:r>
        <w:t>ax</w:t>
      </w:r>
      <w:r w:rsidRPr="00640EAD">
        <w:t>.</w:t>
      </w:r>
      <w:r>
        <w:rPr>
          <w:i/>
        </w:rPr>
        <w:t>SNSSAI</w:t>
      </w:r>
      <w:proofErr w:type="spellEnd"/>
    </w:p>
    <w:p w14:paraId="3AF98D9C" w14:textId="77777777" w:rsidR="001D67EB" w:rsidRPr="00640EAD" w:rsidRDefault="001D67EB" w:rsidP="00CC779D">
      <w:pPr>
        <w:pStyle w:val="B10"/>
        <w:rPr>
          <w:lang w:eastAsia="zh-CN"/>
        </w:rPr>
      </w:pPr>
      <w:r>
        <w:t>f)</w:t>
      </w:r>
      <w:r>
        <w:tab/>
      </w:r>
      <w:proofErr w:type="spellStart"/>
      <w:r>
        <w:t>S</w:t>
      </w:r>
      <w:r w:rsidRPr="00640EAD">
        <w:t>MFFunction</w:t>
      </w:r>
      <w:proofErr w:type="spellEnd"/>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proofErr w:type="spellStart"/>
      <w:r>
        <w:t>i</w:t>
      </w:r>
      <w:proofErr w:type="spellEnd"/>
      <w:r>
        <w:t>)</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912" w:name="_Toc163038223"/>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912"/>
    </w:p>
    <w:p w14:paraId="4D9A69FA" w14:textId="3B166025" w:rsidR="008D4E6E" w:rsidRPr="00E2477E" w:rsidRDefault="008D4E6E" w:rsidP="008D4E6E">
      <w:pPr>
        <w:pStyle w:val="Heading5"/>
      </w:pPr>
      <w:bookmarkStart w:id="3913" w:name="_Toc163038224"/>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913"/>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 xml:space="preserve">On receipt by the SMF from AMF of </w:t>
      </w:r>
      <w:proofErr w:type="spellStart"/>
      <w:r w:rsidRPr="004F1C34">
        <w:t>Nsmf_PDUSession_CreateSMContext</w:t>
      </w:r>
      <w:proofErr w:type="spellEnd"/>
      <w:r w:rsidRPr="004F1C34">
        <w:t xml:space="preserve"> Request</w:t>
      </w:r>
      <w:bookmarkStart w:id="3914" w:name="_Hlk126142812"/>
      <w:r w:rsidRPr="004F1C34">
        <w:t xml:space="preserve"> including "MA PDU Request" indication</w:t>
      </w:r>
      <w:bookmarkEnd w:id="3914"/>
      <w:r>
        <w:t xml:space="preserve"> </w:t>
      </w:r>
      <w:r w:rsidRPr="004F1C34">
        <w:t xml:space="preserve">(see clause 4.22.2 of TS 23.502 [7]). Each </w:t>
      </w:r>
      <w:r>
        <w:t xml:space="preserve">MA </w:t>
      </w:r>
      <w:r w:rsidRPr="004F1C34">
        <w:t xml:space="preserve">PDU session requested to be created is added to the relevant </w:t>
      </w:r>
      <w:proofErr w:type="spellStart"/>
      <w:r w:rsidRPr="004F1C34">
        <w:t>subcounter</w:t>
      </w:r>
      <w:proofErr w:type="spellEnd"/>
      <w:r w:rsidRPr="004F1C34">
        <w:t xml:space="preserve"> per S-NSSAI.</w:t>
      </w:r>
    </w:p>
    <w:p w14:paraId="75D494BA" w14:textId="77777777" w:rsidR="008D4E6E" w:rsidRPr="004F1C34" w:rsidRDefault="008D4E6E" w:rsidP="008D4E6E">
      <w:pPr>
        <w:pStyle w:val="B10"/>
      </w:pPr>
      <w:r w:rsidRPr="004F1C34">
        <w:t>d)</w:t>
      </w:r>
      <w:r>
        <w:tab/>
      </w:r>
      <w:r w:rsidRPr="004F1C34">
        <w:t xml:space="preserve">Each </w:t>
      </w:r>
      <w:proofErr w:type="spellStart"/>
      <w:r w:rsidRPr="004F1C34">
        <w:t>subcounter</w:t>
      </w:r>
      <w:proofErr w:type="spellEnd"/>
      <w:r w:rsidRPr="004F1C34">
        <w:t xml:space="preserve"> is an integer value</w:t>
      </w:r>
    </w:p>
    <w:p w14:paraId="775AA139" w14:textId="77777777" w:rsidR="008D4E6E" w:rsidRPr="004F1C34" w:rsidRDefault="008D4E6E" w:rsidP="008D4E6E">
      <w:pPr>
        <w:pStyle w:val="B10"/>
      </w:pPr>
      <w:r w:rsidRPr="004F1C34">
        <w:t>e)</w:t>
      </w:r>
      <w:r>
        <w:tab/>
      </w:r>
      <w:proofErr w:type="spellStart"/>
      <w:r w:rsidRPr="004F1C34">
        <w:t>SM.M</w:t>
      </w:r>
      <w:r>
        <w:rPr>
          <w:rFonts w:hint="eastAsia"/>
        </w:rPr>
        <w:t>A</w:t>
      </w:r>
      <w:r w:rsidRPr="004F1C34">
        <w:t>PDUSessionCreationReq.</w:t>
      </w:r>
      <w:r w:rsidRPr="004F1C34">
        <w:rPr>
          <w:i/>
        </w:rPr>
        <w:t>SNSSAI</w:t>
      </w:r>
      <w:proofErr w:type="spellEnd"/>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proofErr w:type="spellStart"/>
      <w:r w:rsidRPr="004F1C34">
        <w:t>SMFFunction</w:t>
      </w:r>
      <w:proofErr w:type="spellEnd"/>
    </w:p>
    <w:p w14:paraId="604B20FF" w14:textId="074CE3D8" w:rsidR="008D4E6E" w:rsidRPr="004F1C34" w:rsidRDefault="008D4E6E" w:rsidP="008D4E6E">
      <w:pPr>
        <w:pStyle w:val="B10"/>
      </w:pPr>
      <w:r w:rsidRPr="004F1C34">
        <w:lastRenderedPageBreak/>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915" w:name="_Toc163038225"/>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915"/>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w:t>
      </w:r>
      <w:proofErr w:type="spellStart"/>
      <w:r>
        <w:t>subcounter</w:t>
      </w:r>
      <w:proofErr w:type="spellEnd"/>
      <w:r>
        <w:t xml:space="preserve"> </w:t>
      </w:r>
      <w:r w:rsidRPr="005973EF">
        <w:t xml:space="preserve">per </w:t>
      </w:r>
      <w:r>
        <w:t>S-NSSAI.</w:t>
      </w:r>
    </w:p>
    <w:p w14:paraId="3444FECE" w14:textId="77777777" w:rsidR="008D4E6E" w:rsidRPr="002E04A2" w:rsidRDefault="008D4E6E" w:rsidP="008D4E6E">
      <w:pPr>
        <w:pStyle w:val="B10"/>
      </w:pPr>
      <w:r>
        <w:t>d)</w:t>
      </w:r>
      <w:r>
        <w:tab/>
        <w:t xml:space="preserve">Each </w:t>
      </w:r>
      <w:proofErr w:type="spellStart"/>
      <w:r>
        <w:t>subcounter</w:t>
      </w:r>
      <w:proofErr w:type="spellEnd"/>
      <w:r>
        <w:t xml:space="preserve"> is an</w:t>
      </w:r>
      <w:r w:rsidRPr="002E04A2">
        <w:t xml:space="preserve"> integer value</w:t>
      </w:r>
    </w:p>
    <w:p w14:paraId="55F00711" w14:textId="77777777" w:rsidR="008D4E6E" w:rsidRDefault="008D4E6E" w:rsidP="008D4E6E">
      <w:pPr>
        <w:pStyle w:val="B10"/>
      </w:pPr>
      <w:r>
        <w:t>e)</w:t>
      </w:r>
      <w:r>
        <w:tab/>
      </w:r>
      <w:proofErr w:type="spellStart"/>
      <w:r w:rsidRPr="002E04A2">
        <w:t>SM.</w:t>
      </w:r>
      <w:r w:rsidRPr="004F1C34">
        <w:t>M</w:t>
      </w:r>
      <w:r>
        <w:rPr>
          <w:rFonts w:hint="eastAsia"/>
          <w:lang w:eastAsia="zh-CN"/>
        </w:rPr>
        <w:t>A</w:t>
      </w:r>
      <w:r w:rsidRPr="004F1C34">
        <w:t>PDU</w:t>
      </w:r>
      <w:r>
        <w:t>SessionCreationSucc.</w:t>
      </w:r>
      <w:r w:rsidRPr="00FA2509">
        <w:rPr>
          <w:i/>
        </w:rPr>
        <w:t>SNSSAI</w:t>
      </w:r>
      <w:proofErr w:type="spellEnd"/>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proofErr w:type="spellStart"/>
      <w:r w:rsidRPr="002E04A2">
        <w:t>SMFFunction</w:t>
      </w:r>
      <w:proofErr w:type="spellEnd"/>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916" w:name="_Toc113897898"/>
      <w:bookmarkStart w:id="3917" w:name="_Toc163038226"/>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916"/>
      <w:bookmarkEnd w:id="3917"/>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proofErr w:type="spellStart"/>
      <w:r w:rsidRPr="00050CA8">
        <w:rPr>
          <w:lang w:eastAsia="zh-CN"/>
        </w:rPr>
        <w:t>Nsmf_PDUSession_CreateSMContext</w:t>
      </w:r>
      <w:proofErr w:type="spellEnd"/>
      <w:r w:rsidRPr="00050CA8">
        <w:rPr>
          <w:lang w:eastAsia="zh-CN"/>
        </w:rPr>
        <w:t xml:space="preserve">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w:t>
      </w:r>
      <w:proofErr w:type="spellStart"/>
      <w:r>
        <w:t>subcounter</w:t>
      </w:r>
      <w:proofErr w:type="spellEnd"/>
      <w:r>
        <w:t xml:space="preserve"> </w:t>
      </w:r>
      <w:r w:rsidRPr="005973EF">
        <w:t xml:space="preserve">per </w:t>
      </w:r>
      <w:r>
        <w:t xml:space="preserve">failure cause. </w:t>
      </w:r>
    </w:p>
    <w:p w14:paraId="670BB37C" w14:textId="77777777" w:rsidR="008D4E6E" w:rsidRPr="002E04A2" w:rsidRDefault="008D4E6E" w:rsidP="008D4E6E">
      <w:pPr>
        <w:pStyle w:val="B10"/>
      </w:pPr>
      <w:r>
        <w:t>d)</w:t>
      </w:r>
      <w:r>
        <w:tab/>
        <w:t xml:space="preserve">Each </w:t>
      </w:r>
      <w:proofErr w:type="spellStart"/>
      <w:r>
        <w:t>subcounter</w:t>
      </w:r>
      <w:proofErr w:type="spellEnd"/>
      <w:r>
        <w:t xml:space="preserve"> is an</w:t>
      </w:r>
      <w:r w:rsidRPr="002E04A2">
        <w:t xml:space="preserve"> integer value</w:t>
      </w:r>
    </w:p>
    <w:p w14:paraId="46F19C8C" w14:textId="77777777" w:rsidR="008D4E6E" w:rsidRDefault="008D4E6E" w:rsidP="008D4E6E">
      <w:pPr>
        <w:pStyle w:val="B10"/>
      </w:pPr>
      <w:r>
        <w:t>e)</w:t>
      </w:r>
      <w:r>
        <w:tab/>
      </w:r>
      <w:proofErr w:type="spellStart"/>
      <w:r w:rsidRPr="002E04A2">
        <w:t>SM.</w:t>
      </w:r>
      <w:r w:rsidRPr="004F1C34">
        <w:t>M</w:t>
      </w:r>
      <w:r>
        <w:rPr>
          <w:rFonts w:hint="eastAsia"/>
          <w:lang w:eastAsia="zh-CN"/>
        </w:rPr>
        <w:t>A</w:t>
      </w:r>
      <w:r w:rsidRPr="004F1C34">
        <w:t>PDU</w:t>
      </w:r>
      <w:r>
        <w:t>SessionCreationFail.</w:t>
      </w:r>
      <w:r>
        <w:rPr>
          <w:i/>
        </w:rPr>
        <w:t>cause</w:t>
      </w:r>
      <w:proofErr w:type="spellEnd"/>
      <w:r>
        <w:rPr>
          <w:i/>
        </w:rPr>
        <w:t>,</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proofErr w:type="spellStart"/>
      <w:r w:rsidRPr="002E04A2">
        <w:t>SMFFunction</w:t>
      </w:r>
      <w:proofErr w:type="spellEnd"/>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3918" w:name="_Toc163038227"/>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918"/>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w:t>
      </w:r>
      <w:proofErr w:type="spellStart"/>
      <w:r w:rsidRPr="006534CE">
        <w:t>subcounters</w:t>
      </w:r>
      <w:proofErr w:type="spellEnd"/>
      <w:r w:rsidRPr="006534CE">
        <w:t xml:space="preserve">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3919" w:name="OLE_LINK40"/>
      <w:bookmarkStart w:id="3920" w:name="OLE_LINK41"/>
      <w:proofErr w:type="spellStart"/>
      <w:r w:rsidRPr="006534CE">
        <w:t>SM.</w:t>
      </w:r>
      <w:r>
        <w:t>MaPdu</w:t>
      </w:r>
      <w:r w:rsidRPr="006534CE">
        <w:t>SessionNbr</w:t>
      </w:r>
      <w:r>
        <w:t>Mean</w:t>
      </w:r>
      <w:proofErr w:type="spellEnd"/>
      <w:r>
        <w:rPr>
          <w:lang w:eastAsia="zh-CN"/>
        </w:rPr>
        <w:t>, and optionally</w:t>
      </w:r>
      <w:r>
        <w:rPr>
          <w:lang w:eastAsia="zh-CN"/>
        </w:rPr>
        <w:br/>
      </w:r>
      <w:proofErr w:type="spellStart"/>
      <w:r w:rsidRPr="006534CE">
        <w:t>SM.</w:t>
      </w:r>
      <w:r>
        <w:t>MaPdu</w:t>
      </w:r>
      <w:r w:rsidRPr="006534CE">
        <w:t>SessionNbr</w:t>
      </w:r>
      <w:r>
        <w:t>Mean</w:t>
      </w:r>
      <w:r w:rsidRPr="009E3B2A">
        <w:t>.</w:t>
      </w:r>
      <w:r w:rsidRPr="00FA2509">
        <w:rPr>
          <w:i/>
        </w:rPr>
        <w:t>SNSSAI</w:t>
      </w:r>
      <w:bookmarkEnd w:id="3919"/>
      <w:bookmarkEnd w:id="3920"/>
      <w:proofErr w:type="spellEnd"/>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proofErr w:type="spellStart"/>
      <w:r w:rsidRPr="006534CE">
        <w:rPr>
          <w:lang w:eastAsia="zh-CN"/>
        </w:rPr>
        <w:t>SMFFunction</w:t>
      </w:r>
      <w:proofErr w:type="spellEnd"/>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3921" w:name="_Toc163038228"/>
      <w:r>
        <w:lastRenderedPageBreak/>
        <w:t>5.3.1.13.5</w:t>
      </w:r>
      <w:r w:rsidRPr="006534CE">
        <w:tab/>
        <w:t>Number</w:t>
      </w:r>
      <w:r w:rsidRPr="00E66F14">
        <w:t xml:space="preserve"> of </w:t>
      </w:r>
      <w:r>
        <w:t xml:space="preserve">MA </w:t>
      </w:r>
      <w:r w:rsidRPr="00E66F14">
        <w:t>PDU sessions (</w:t>
      </w:r>
      <w:bookmarkStart w:id="3922" w:name="OLE_LINK22"/>
      <w:bookmarkStart w:id="3923" w:name="OLE_LINK23"/>
      <w:r w:rsidRPr="00E66F14">
        <w:t>Maximum</w:t>
      </w:r>
      <w:bookmarkEnd w:id="3922"/>
      <w:bookmarkEnd w:id="3923"/>
      <w:r w:rsidRPr="00E66F14">
        <w:t>)</w:t>
      </w:r>
      <w:bookmarkEnd w:id="3921"/>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w:t>
      </w:r>
      <w:proofErr w:type="spellStart"/>
      <w:r w:rsidRPr="006534CE">
        <w:t>subcounters</w:t>
      </w:r>
      <w:proofErr w:type="spellEnd"/>
      <w:r w:rsidRPr="006534CE">
        <w:t xml:space="preserve">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proofErr w:type="spellStart"/>
      <w:r w:rsidRPr="006534CE">
        <w:t>SM.</w:t>
      </w:r>
      <w:r>
        <w:t>MaPdu</w:t>
      </w:r>
      <w:r w:rsidRPr="006534CE">
        <w:t>SessionNbr</w:t>
      </w:r>
      <w:r>
        <w:t>M</w:t>
      </w:r>
      <w:r>
        <w:rPr>
          <w:rFonts w:hint="eastAsia"/>
          <w:lang w:eastAsia="zh-CN"/>
        </w:rPr>
        <w:t>ax</w:t>
      </w:r>
      <w:proofErr w:type="spellEnd"/>
      <w:r>
        <w:rPr>
          <w:lang w:eastAsia="zh-CN"/>
        </w:rPr>
        <w:t>, and optionally</w:t>
      </w:r>
      <w:r>
        <w:rPr>
          <w:lang w:eastAsia="zh-CN"/>
        </w:rPr>
        <w:br/>
      </w:r>
      <w:proofErr w:type="spellStart"/>
      <w:r w:rsidRPr="006534CE">
        <w:t>SM.</w:t>
      </w:r>
      <w:r>
        <w:t>MaPdu</w:t>
      </w:r>
      <w:r w:rsidRPr="006534CE">
        <w:t>SessionNbr</w:t>
      </w:r>
      <w:r>
        <w:t>M</w:t>
      </w:r>
      <w:r>
        <w:rPr>
          <w:rFonts w:hint="eastAsia"/>
          <w:lang w:eastAsia="zh-CN"/>
        </w:rPr>
        <w:t>ax</w:t>
      </w:r>
      <w:r w:rsidRPr="009E3B2A">
        <w:t>.</w:t>
      </w:r>
      <w:r w:rsidRPr="00FA2509">
        <w:rPr>
          <w:i/>
        </w:rPr>
        <w:t>SNSSAI</w:t>
      </w:r>
      <w:proofErr w:type="spellEnd"/>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proofErr w:type="spellStart"/>
      <w:r w:rsidRPr="006534CE">
        <w:t>SMFFunction</w:t>
      </w:r>
      <w:proofErr w:type="spellEnd"/>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3924" w:name="_Toc163038229"/>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3924"/>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3925" w:name="OLE_LINK8"/>
      <w:bookmarkStart w:id="3926" w:name="OLE_LINK9"/>
      <w:r w:rsidRPr="004F1C34">
        <w:t>On receipt by the SMF from AMF</w:t>
      </w:r>
      <w:bookmarkEnd w:id="3925"/>
      <w:bookmarkEnd w:id="3926"/>
      <w:r w:rsidRPr="004F1C34">
        <w:t xml:space="preserve"> of </w:t>
      </w:r>
      <w:proofErr w:type="spellStart"/>
      <w:r w:rsidRPr="004F1C34">
        <w:t>Nsmf_PDUSession_CreateSMContext</w:t>
      </w:r>
      <w:proofErr w:type="spellEnd"/>
      <w:r w:rsidRPr="004F1C34">
        <w:t xml:space="preserve">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w:t>
      </w:r>
      <w:proofErr w:type="spellStart"/>
      <w:r w:rsidRPr="004F1C34">
        <w:t>subcounter</w:t>
      </w:r>
      <w:proofErr w:type="spellEnd"/>
      <w:r w:rsidRPr="004F1C34">
        <w:t xml:space="preserve"> per S-NSSAI.</w:t>
      </w:r>
    </w:p>
    <w:p w14:paraId="2751F220" w14:textId="77777777" w:rsidR="00383690" w:rsidRPr="004F1C34" w:rsidRDefault="00383690" w:rsidP="00383690">
      <w:pPr>
        <w:pStyle w:val="B10"/>
      </w:pPr>
      <w:r w:rsidRPr="004F1C34">
        <w:t>d)</w:t>
      </w:r>
      <w:r>
        <w:tab/>
      </w:r>
      <w:r w:rsidRPr="004F1C34">
        <w:t xml:space="preserve">Each </w:t>
      </w:r>
      <w:proofErr w:type="spellStart"/>
      <w:r w:rsidRPr="004F1C34">
        <w:t>subcounter</w:t>
      </w:r>
      <w:proofErr w:type="spellEnd"/>
      <w:r w:rsidRPr="004F1C34">
        <w:t xml:space="preserve"> is an integer value</w:t>
      </w:r>
      <w:r>
        <w:rPr>
          <w:rFonts w:hint="eastAsia"/>
          <w:lang w:eastAsia="zh-CN"/>
        </w:rPr>
        <w:t>.</w:t>
      </w:r>
    </w:p>
    <w:p w14:paraId="0DC28E45" w14:textId="77777777" w:rsidR="00383690" w:rsidRPr="004F1C34" w:rsidRDefault="00383690" w:rsidP="00383690">
      <w:pPr>
        <w:pStyle w:val="B10"/>
      </w:pPr>
      <w:r w:rsidRPr="004F1C34">
        <w:t>e)</w:t>
      </w:r>
      <w:r>
        <w:tab/>
      </w:r>
      <w:proofErr w:type="spellStart"/>
      <w:r w:rsidRPr="004F1C34">
        <w:t>SM.M</w:t>
      </w:r>
      <w:r>
        <w:t>a</w:t>
      </w:r>
      <w:r w:rsidRPr="00D569D3">
        <w:t>PduSessionConvAllowed</w:t>
      </w:r>
      <w:r w:rsidRPr="004F1C34">
        <w:t>.</w:t>
      </w:r>
      <w:r w:rsidRPr="004F1C34">
        <w:rPr>
          <w:i/>
        </w:rPr>
        <w:t>SNSSAI</w:t>
      </w:r>
      <w:proofErr w:type="spellEnd"/>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proofErr w:type="spellStart"/>
      <w:r w:rsidRPr="004F1C34">
        <w:t>SMFFunction</w:t>
      </w:r>
      <w:proofErr w:type="spellEnd"/>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3927" w:name="_Toc163038230"/>
      <w:r>
        <w:t>5.3.1.13.7</w:t>
      </w:r>
      <w:r w:rsidRPr="006534CE">
        <w:tab/>
      </w:r>
      <w:r w:rsidRPr="00874C82">
        <w:t>Number</w:t>
      </w:r>
      <w:r>
        <w:rPr>
          <w:color w:val="000000"/>
        </w:rPr>
        <w:t xml:space="preserve"> of successful MA PDU session </w:t>
      </w:r>
      <w:r w:rsidRPr="00BA4B5A">
        <w:rPr>
          <w:color w:val="000000"/>
        </w:rPr>
        <w:t>conversions</w:t>
      </w:r>
      <w:bookmarkEnd w:id="3927"/>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 xml:space="preserve">is added to the relevant </w:t>
      </w:r>
      <w:proofErr w:type="spellStart"/>
      <w:r w:rsidRPr="004F1C34">
        <w:t>subcounter</w:t>
      </w:r>
      <w:proofErr w:type="spellEnd"/>
      <w:r w:rsidRPr="004F1C34">
        <w:t xml:space="preserve"> per S-NSSAI.</w:t>
      </w:r>
    </w:p>
    <w:p w14:paraId="6B020254" w14:textId="77777777" w:rsidR="00383690" w:rsidRPr="004F1C34" w:rsidRDefault="00383690" w:rsidP="00383690">
      <w:pPr>
        <w:pStyle w:val="B10"/>
      </w:pPr>
      <w:r w:rsidRPr="004F1C34">
        <w:t>d)</w:t>
      </w:r>
      <w:r>
        <w:tab/>
      </w:r>
      <w:r w:rsidRPr="004F1C34">
        <w:t xml:space="preserve">Each </w:t>
      </w:r>
      <w:proofErr w:type="spellStart"/>
      <w:r w:rsidRPr="004F1C34">
        <w:t>subcounter</w:t>
      </w:r>
      <w:proofErr w:type="spellEnd"/>
      <w:r w:rsidRPr="004F1C34">
        <w:t xml:space="preserve"> is an integer value</w:t>
      </w:r>
      <w:r>
        <w:rPr>
          <w:rFonts w:hint="eastAsia"/>
          <w:lang w:eastAsia="zh-CN"/>
        </w:rPr>
        <w:t>.</w:t>
      </w:r>
    </w:p>
    <w:p w14:paraId="47203478" w14:textId="77777777" w:rsidR="00383690" w:rsidRPr="004F1C34" w:rsidRDefault="00383690" w:rsidP="00383690">
      <w:pPr>
        <w:pStyle w:val="B10"/>
      </w:pPr>
      <w:r w:rsidRPr="004F1C34">
        <w:t>e)</w:t>
      </w:r>
      <w:r>
        <w:tab/>
      </w:r>
      <w:proofErr w:type="spellStart"/>
      <w:r w:rsidRPr="004F1C34">
        <w:t>SM.M</w:t>
      </w:r>
      <w:r>
        <w:t>a</w:t>
      </w:r>
      <w:r w:rsidRPr="00D569D3">
        <w:t>PduSessionConvSucc</w:t>
      </w:r>
      <w:r w:rsidRPr="004F1C34">
        <w:t>.</w:t>
      </w:r>
      <w:r w:rsidRPr="004F1C34">
        <w:rPr>
          <w:i/>
        </w:rPr>
        <w:t>SNSSAI</w:t>
      </w:r>
      <w:proofErr w:type="spellEnd"/>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proofErr w:type="spellStart"/>
      <w:r w:rsidRPr="006534CE">
        <w:t>SMFFunction</w:t>
      </w:r>
      <w:proofErr w:type="spellEnd"/>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5DB12A54" w14:textId="26A038BA" w:rsidR="00896BA6" w:rsidRPr="00896BA6" w:rsidRDefault="00896BA6" w:rsidP="00896BA6">
      <w:pPr>
        <w:pStyle w:val="Heading5"/>
      </w:pPr>
      <w:bookmarkStart w:id="3928" w:name="_Toc155701746"/>
      <w:r w:rsidRPr="00896BA6">
        <w:lastRenderedPageBreak/>
        <w:t>5.3.1.13.</w:t>
      </w:r>
      <w:r>
        <w:t>8</w:t>
      </w:r>
      <w:r w:rsidRPr="00896BA6">
        <w:tab/>
      </w:r>
      <w:bookmarkEnd w:id="3928"/>
      <w:r w:rsidRPr="00896BA6">
        <w:t>Number of MA PDU session release over a single access requests</w:t>
      </w:r>
    </w:p>
    <w:p w14:paraId="70B1B653" w14:textId="77777777" w:rsidR="00896BA6" w:rsidRPr="00896BA6" w:rsidRDefault="00896BA6" w:rsidP="00896BA6">
      <w:pPr>
        <w:pStyle w:val="B10"/>
        <w:rPr>
          <w:snapToGrid w:val="0"/>
        </w:rPr>
      </w:pPr>
      <w:r w:rsidRPr="00896BA6">
        <w:t>a)</w:t>
      </w:r>
      <w:r w:rsidRPr="00896BA6">
        <w:tab/>
        <w:t xml:space="preserve">This measurement provides the number of </w:t>
      </w:r>
      <w:r w:rsidRPr="00896BA6">
        <w:rPr>
          <w:lang w:eastAsia="zh-CN"/>
        </w:rPr>
        <w:t>MA</w:t>
      </w:r>
      <w:r w:rsidRPr="00896BA6">
        <w:t xml:space="preserve"> PDU session</w:t>
      </w:r>
      <w:r w:rsidRPr="00896BA6">
        <w:rPr>
          <w:lang w:eastAsia="zh-CN"/>
        </w:rPr>
        <w:t>s</w:t>
      </w:r>
      <w:r w:rsidRPr="00896BA6">
        <w:rPr>
          <w:rFonts w:cs="Arial"/>
          <w:szCs w:val="18"/>
          <w:lang w:eastAsia="zh-CN"/>
        </w:rPr>
        <w:t xml:space="preserve"> requested to be released </w:t>
      </w:r>
      <w:r w:rsidRPr="00896BA6">
        <w:t xml:space="preserve">over a single access. This measurement is split into </w:t>
      </w:r>
      <w:proofErr w:type="spellStart"/>
      <w:r w:rsidRPr="00896BA6">
        <w:t>subcounters</w:t>
      </w:r>
      <w:proofErr w:type="spellEnd"/>
      <w:r w:rsidRPr="00896BA6">
        <w:t xml:space="preserve"> per S-NSSAI and </w:t>
      </w:r>
      <w:proofErr w:type="spellStart"/>
      <w:r w:rsidRPr="00896BA6">
        <w:t>subcounters</w:t>
      </w:r>
      <w:proofErr w:type="spellEnd"/>
      <w:r w:rsidRPr="00896BA6">
        <w:t xml:space="preserve"> per </w:t>
      </w:r>
      <w:r w:rsidRPr="00896BA6">
        <w:rPr>
          <w:lang w:eastAsia="ko-KR"/>
        </w:rPr>
        <w:t>access type</w:t>
      </w:r>
      <w:r w:rsidRPr="00896BA6">
        <w:t>.</w:t>
      </w:r>
    </w:p>
    <w:p w14:paraId="6CAC77E0" w14:textId="77777777" w:rsidR="00896BA6" w:rsidRPr="00896BA6" w:rsidRDefault="00896BA6" w:rsidP="00896BA6">
      <w:pPr>
        <w:pStyle w:val="B10"/>
        <w:rPr>
          <w:snapToGrid w:val="0"/>
        </w:rPr>
      </w:pPr>
      <w:r w:rsidRPr="00896BA6">
        <w:t>b)</w:t>
      </w:r>
      <w:r w:rsidRPr="00896BA6">
        <w:tab/>
      </w:r>
      <w:r w:rsidRPr="00896BA6">
        <w:rPr>
          <w:lang w:eastAsia="zh-CN"/>
        </w:rPr>
        <w:t>CC</w:t>
      </w:r>
      <w:r w:rsidRPr="00896BA6">
        <w:t>.</w:t>
      </w:r>
    </w:p>
    <w:p w14:paraId="2F7FB19B" w14:textId="77777777" w:rsidR="00896BA6" w:rsidRPr="00896BA6" w:rsidRDefault="00896BA6" w:rsidP="00896BA6">
      <w:pPr>
        <w:pStyle w:val="B10"/>
      </w:pPr>
      <w:r w:rsidRPr="00896BA6">
        <w:t>c)</w:t>
      </w:r>
      <w:r w:rsidRPr="00896BA6">
        <w:tab/>
        <w:t xml:space="preserve">On receipt by the SMF from AMF of </w:t>
      </w:r>
      <w:proofErr w:type="spellStart"/>
      <w:r w:rsidRPr="00896BA6">
        <w:t>Nsmf_PDUSession_UpdateSMContext</w:t>
      </w:r>
      <w:proofErr w:type="spellEnd"/>
      <w:r w:rsidRPr="00896BA6">
        <w:t xml:space="preserve"> Request including "access for MA PDU Session Release" (see clause 5.2.8.2.6 of TS 23.502 [7]). Each requested </w:t>
      </w:r>
      <w:r w:rsidRPr="00896BA6">
        <w:rPr>
          <w:lang w:eastAsia="zh-CN"/>
        </w:rPr>
        <w:t>MA</w:t>
      </w:r>
      <w:r w:rsidRPr="00896BA6">
        <w:t xml:space="preserve"> PDU Session that may be </w:t>
      </w:r>
      <w:r w:rsidRPr="00896BA6">
        <w:rPr>
          <w:rFonts w:cs="Arial"/>
          <w:szCs w:val="18"/>
          <w:lang w:eastAsia="zh-CN"/>
        </w:rPr>
        <w:t xml:space="preserve">released </w:t>
      </w:r>
      <w:r w:rsidRPr="00896BA6">
        <w:t xml:space="preserve">over a single access is added to the relevant </w:t>
      </w:r>
      <w:proofErr w:type="spellStart"/>
      <w:r w:rsidRPr="00896BA6">
        <w:t>subcounter</w:t>
      </w:r>
      <w:proofErr w:type="spellEnd"/>
      <w:r w:rsidRPr="00896BA6">
        <w:t xml:space="preserve"> per S-NSSAI </w:t>
      </w:r>
      <w:r w:rsidRPr="00896BA6">
        <w:rPr>
          <w:lang w:eastAsia="ko-KR"/>
        </w:rPr>
        <w:t xml:space="preserve">and the relevant </w:t>
      </w:r>
      <w:proofErr w:type="spellStart"/>
      <w:r w:rsidRPr="00896BA6">
        <w:rPr>
          <w:lang w:eastAsia="ko-KR"/>
        </w:rPr>
        <w:t>subcounter</w:t>
      </w:r>
      <w:proofErr w:type="spellEnd"/>
      <w:r w:rsidRPr="00896BA6">
        <w:rPr>
          <w:lang w:eastAsia="ko-KR"/>
        </w:rPr>
        <w:t xml:space="preserve"> per access type(</w:t>
      </w:r>
      <w:r w:rsidRPr="00896BA6">
        <w:t xml:space="preserve">"REL_MAPDU_OVER_3GPP" or </w:t>
      </w:r>
      <w:r w:rsidRPr="00896BA6">
        <w:rPr>
          <w:lang w:val="en-US"/>
        </w:rPr>
        <w:t xml:space="preserve">"REL_MAPDU_OVER_N3GPP" in </w:t>
      </w:r>
      <w:proofErr w:type="spellStart"/>
      <w:r w:rsidRPr="00896BA6">
        <w:rPr>
          <w:lang w:eastAsia="ko-KR"/>
        </w:rPr>
        <w:t>maReleaseInd</w:t>
      </w:r>
      <w:proofErr w:type="spellEnd"/>
      <w:r w:rsidRPr="00896BA6">
        <w:rPr>
          <w:lang w:eastAsia="ko-KR"/>
        </w:rPr>
        <w:t xml:space="preserve"> as indicated in the received </w:t>
      </w:r>
      <w:proofErr w:type="spellStart"/>
      <w:r w:rsidRPr="00896BA6">
        <w:t>Nsmf_PDUSession_UpdateSMContext</w:t>
      </w:r>
      <w:proofErr w:type="spellEnd"/>
      <w:r w:rsidRPr="00896BA6">
        <w:rPr>
          <w:lang w:eastAsia="ko-KR"/>
        </w:rPr>
        <w:t xml:space="preserve"> Request, see </w:t>
      </w:r>
      <w:r w:rsidRPr="00896BA6">
        <w:rPr>
          <w:noProof/>
        </w:rPr>
        <w:t>Table </w:t>
      </w:r>
      <w:r w:rsidRPr="00896BA6">
        <w:t>6.1.6.3.14-1 of TS 29.502 [14]</w:t>
      </w:r>
      <w:r w:rsidRPr="00896BA6">
        <w:rPr>
          <w:lang w:eastAsia="ko-KR"/>
        </w:rPr>
        <w:t>) to increment by 1 respectively.</w:t>
      </w:r>
    </w:p>
    <w:p w14:paraId="50CD4A12" w14:textId="77777777" w:rsidR="00896BA6" w:rsidRPr="00896BA6" w:rsidRDefault="00896BA6" w:rsidP="00896BA6">
      <w:pPr>
        <w:pStyle w:val="B10"/>
      </w:pPr>
      <w:r w:rsidRPr="00896BA6">
        <w:t>d)</w:t>
      </w:r>
      <w:r w:rsidRPr="00896BA6">
        <w:tab/>
        <w:t xml:space="preserve">Each </w:t>
      </w:r>
      <w:proofErr w:type="spellStart"/>
      <w:r w:rsidRPr="00896BA6">
        <w:t>subcounter</w:t>
      </w:r>
      <w:proofErr w:type="spellEnd"/>
      <w:r w:rsidRPr="00896BA6">
        <w:t xml:space="preserve"> is an integer value</w:t>
      </w:r>
      <w:r w:rsidRPr="00896BA6">
        <w:rPr>
          <w:lang w:eastAsia="zh-CN"/>
        </w:rPr>
        <w:t>.</w:t>
      </w:r>
    </w:p>
    <w:p w14:paraId="6E9F684E" w14:textId="77777777" w:rsidR="00896BA6" w:rsidRPr="00896BA6" w:rsidRDefault="00896BA6" w:rsidP="00896BA6">
      <w:pPr>
        <w:pStyle w:val="B10"/>
      </w:pPr>
      <w:r w:rsidRPr="00896BA6">
        <w:t>e)</w:t>
      </w:r>
      <w:r w:rsidRPr="00896BA6">
        <w:tab/>
      </w:r>
      <w:proofErr w:type="spellStart"/>
      <w:r w:rsidRPr="00896BA6">
        <w:t>SM.</w:t>
      </w:r>
      <w:r w:rsidRPr="00896BA6">
        <w:rPr>
          <w:rFonts w:hint="eastAsia"/>
          <w:lang w:eastAsia="zh-CN"/>
        </w:rPr>
        <w:t>MA</w:t>
      </w:r>
      <w:r w:rsidRPr="00896BA6">
        <w:t>PduSessionRel.</w:t>
      </w:r>
      <w:r w:rsidRPr="00896BA6">
        <w:rPr>
          <w:i/>
        </w:rPr>
        <w:t>SNSSAI</w:t>
      </w:r>
      <w:proofErr w:type="spellEnd"/>
      <w:r w:rsidRPr="00896BA6">
        <w:t xml:space="preserve"> and </w:t>
      </w:r>
      <w:proofErr w:type="spellStart"/>
      <w:r w:rsidRPr="00896BA6">
        <w:t>SM.</w:t>
      </w:r>
      <w:r w:rsidRPr="00896BA6">
        <w:rPr>
          <w:rFonts w:hint="eastAsia"/>
          <w:lang w:eastAsia="zh-CN"/>
        </w:rPr>
        <w:t>MA</w:t>
      </w:r>
      <w:r w:rsidRPr="00896BA6">
        <w:t>PduSessionRel.</w:t>
      </w:r>
      <w:r w:rsidRPr="00896BA6">
        <w:rPr>
          <w:i/>
        </w:rPr>
        <w:t>Acctype</w:t>
      </w:r>
      <w:proofErr w:type="spellEnd"/>
      <w:r w:rsidRPr="00896BA6">
        <w:t>.</w:t>
      </w:r>
    </w:p>
    <w:p w14:paraId="74717B62" w14:textId="77777777" w:rsidR="00896BA6" w:rsidRPr="00896BA6" w:rsidRDefault="00896BA6" w:rsidP="00896BA6">
      <w:pPr>
        <w:pStyle w:val="B10"/>
      </w:pPr>
      <w:r w:rsidRPr="00896BA6">
        <w:tab/>
        <w:t xml:space="preserve">Where the </w:t>
      </w:r>
      <w:r w:rsidRPr="00896BA6">
        <w:rPr>
          <w:i/>
        </w:rPr>
        <w:t>SNSSAI</w:t>
      </w:r>
      <w:r w:rsidRPr="00896BA6">
        <w:t xml:space="preserve"> identifies the S-NSSAI; and the </w:t>
      </w:r>
      <w:proofErr w:type="spellStart"/>
      <w:r w:rsidRPr="00896BA6">
        <w:rPr>
          <w:i/>
        </w:rPr>
        <w:t>Acctype</w:t>
      </w:r>
      <w:proofErr w:type="spellEnd"/>
      <w:r w:rsidRPr="00896BA6">
        <w:t xml:space="preserve"> identifies the access type over which the MA PDU session is requested to be released.</w:t>
      </w:r>
    </w:p>
    <w:p w14:paraId="409752F7" w14:textId="77777777" w:rsidR="00896BA6" w:rsidRPr="00896BA6" w:rsidRDefault="00896BA6" w:rsidP="00896BA6">
      <w:pPr>
        <w:pStyle w:val="B10"/>
      </w:pPr>
      <w:r w:rsidRPr="00896BA6">
        <w:t>f)</w:t>
      </w:r>
      <w:r w:rsidRPr="00896BA6">
        <w:tab/>
      </w:r>
      <w:proofErr w:type="spellStart"/>
      <w:r w:rsidRPr="00896BA6">
        <w:t>SMFFunction</w:t>
      </w:r>
      <w:proofErr w:type="spellEnd"/>
    </w:p>
    <w:p w14:paraId="0856AB05" w14:textId="77777777" w:rsidR="00896BA6" w:rsidRPr="00896BA6" w:rsidRDefault="00896BA6" w:rsidP="00896BA6">
      <w:pPr>
        <w:pStyle w:val="B10"/>
      </w:pPr>
      <w:r w:rsidRPr="00896BA6">
        <w:t>g)</w:t>
      </w:r>
      <w:r w:rsidRPr="00896BA6">
        <w:tab/>
        <w:t>Valid for packet switched traffic</w:t>
      </w:r>
    </w:p>
    <w:p w14:paraId="7FEB97C2" w14:textId="77777777" w:rsidR="00896BA6" w:rsidRPr="00896BA6" w:rsidRDefault="00896BA6" w:rsidP="00896BA6">
      <w:pPr>
        <w:pStyle w:val="B10"/>
      </w:pPr>
      <w:r w:rsidRPr="00896BA6">
        <w:rPr>
          <w:rFonts w:hint="eastAsia"/>
        </w:rPr>
        <w:t>h)</w:t>
      </w:r>
      <w:r w:rsidRPr="00896BA6">
        <w:rPr>
          <w:rFonts w:hint="eastAsia"/>
        </w:rPr>
        <w:tab/>
        <w:t>5GS.</w:t>
      </w:r>
    </w:p>
    <w:p w14:paraId="6E8CF080" w14:textId="77777777" w:rsidR="00896BA6" w:rsidRDefault="00896BA6" w:rsidP="00896BA6"/>
    <w:p w14:paraId="7EEA26EA" w14:textId="4C4DE915" w:rsidR="00383690" w:rsidRPr="002829C2" w:rsidRDefault="00383690" w:rsidP="00383690">
      <w:pPr>
        <w:pStyle w:val="Heading4"/>
      </w:pPr>
      <w:bookmarkStart w:id="3929" w:name="_Toc113897908"/>
      <w:bookmarkStart w:id="3930" w:name="_Toc163038231"/>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3929"/>
      <w:bookmarkEnd w:id="3930"/>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w:t>
      </w:r>
      <w:proofErr w:type="spellStart"/>
      <w:r>
        <w:t>Nsmf_PDUSession_Create</w:t>
      </w:r>
      <w:proofErr w:type="spellEnd"/>
      <w:r>
        <w:t xml:space="preserve"> Request </w:t>
      </w:r>
      <w:r w:rsidRPr="00C17177">
        <w:t>in</w:t>
      </w:r>
      <w:r>
        <w:rPr>
          <w:rFonts w:hint="eastAsia"/>
          <w:lang w:eastAsia="zh-CN"/>
        </w:rPr>
        <w:t>di</w:t>
      </w:r>
      <w:r>
        <w:t>cating</w:t>
      </w:r>
      <w:r w:rsidRPr="00C17177">
        <w:t xml:space="preserve"> an "MA PDU Request" </w:t>
      </w:r>
      <w:r>
        <w:t xml:space="preserve">(see TS 23.502 [7]). Each MA PDU session requested to be created is added to the relevant </w:t>
      </w:r>
      <w:proofErr w:type="spellStart"/>
      <w:r>
        <w:t>subcounter</w:t>
      </w:r>
      <w:proofErr w:type="spellEnd"/>
      <w:r>
        <w:t xml:space="preserve"> per S-NSSAI .</w:t>
      </w:r>
    </w:p>
    <w:p w14:paraId="460E0E0E" w14:textId="77777777" w:rsidR="00383690" w:rsidRDefault="00383690" w:rsidP="00383690">
      <w:pPr>
        <w:pStyle w:val="B10"/>
      </w:pPr>
      <w:r>
        <w:t>d)</w:t>
      </w:r>
      <w:r>
        <w:tab/>
        <w:t xml:space="preserve">Each </w:t>
      </w:r>
      <w:proofErr w:type="spellStart"/>
      <w:r>
        <w:t>subcounter</w:t>
      </w:r>
      <w:proofErr w:type="spellEnd"/>
      <w:r>
        <w:t xml:space="preserve"> is an integer value</w:t>
      </w:r>
    </w:p>
    <w:p w14:paraId="243E0A20" w14:textId="77777777" w:rsidR="00383690" w:rsidRDefault="00383690" w:rsidP="00383690">
      <w:pPr>
        <w:pStyle w:val="B10"/>
      </w:pPr>
      <w:r>
        <w:t>e)</w:t>
      </w:r>
      <w:r>
        <w:tab/>
      </w:r>
      <w:proofErr w:type="spellStart"/>
      <w:r>
        <w:t>SM.MAPDUSessionCreation</w:t>
      </w:r>
      <w:r>
        <w:rPr>
          <w:rFonts w:eastAsia="Malgun Gothic"/>
          <w:lang w:eastAsia="ko-KR"/>
        </w:rPr>
        <w:t>HRroam</w:t>
      </w:r>
      <w:r>
        <w:t>.</w:t>
      </w:r>
      <w:r>
        <w:rPr>
          <w:i/>
        </w:rPr>
        <w:t>SNSSAI</w:t>
      </w:r>
      <w:proofErr w:type="spellEnd"/>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r>
      <w:proofErr w:type="spellStart"/>
      <w:r>
        <w:t>SMFFunction</w:t>
      </w:r>
      <w:proofErr w:type="spellEnd"/>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3931" w:name="_Toc113897909"/>
      <w:bookmarkStart w:id="3932" w:name="_Toc163038232"/>
      <w:r w:rsidRPr="002829C2">
        <w:t>5.3.1.</w:t>
      </w:r>
      <w:r>
        <w:t>15</w:t>
      </w:r>
      <w:r w:rsidRPr="002829C2">
        <w:tab/>
        <w:t xml:space="preserve">Number of successful </w:t>
      </w:r>
      <w:r>
        <w:t xml:space="preserve">MA </w:t>
      </w:r>
      <w:r w:rsidRPr="002829C2">
        <w:t>PDU session creations in HR roaming scenario</w:t>
      </w:r>
      <w:bookmarkEnd w:id="3931"/>
      <w:bookmarkEnd w:id="3932"/>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proofErr w:type="spellStart"/>
      <w:r>
        <w:rPr>
          <w:lang w:eastAsia="zh-CN"/>
        </w:rPr>
        <w:t>Nsmf_PDUSession_Create</w:t>
      </w:r>
      <w:proofErr w:type="spellEnd"/>
      <w:r>
        <w:rPr>
          <w:lang w:eastAsia="zh-CN"/>
        </w:rPr>
        <w:t xml:space="preserve"> Response </w:t>
      </w:r>
      <w:r w:rsidRPr="00C17177">
        <w:rPr>
          <w:lang w:eastAsia="zh-CN"/>
        </w:rPr>
        <w:t>indicating the requested MA PDU session creation is accepted</w:t>
      </w:r>
      <w:r>
        <w:t xml:space="preserve"> (see TS 23.502 [7]). Each MA PDU session successfully created is added to the relevant </w:t>
      </w:r>
      <w:proofErr w:type="spellStart"/>
      <w:r>
        <w:t>subcounter</w:t>
      </w:r>
      <w:proofErr w:type="spellEnd"/>
      <w:r>
        <w:t xml:space="preserve"> per S-NSSAI.</w:t>
      </w:r>
    </w:p>
    <w:p w14:paraId="4775F029" w14:textId="77777777" w:rsidR="00383690" w:rsidRDefault="00383690" w:rsidP="00383690">
      <w:pPr>
        <w:pStyle w:val="B10"/>
      </w:pPr>
      <w:r>
        <w:t>d)</w:t>
      </w:r>
      <w:r>
        <w:tab/>
        <w:t xml:space="preserve">Each </w:t>
      </w:r>
      <w:proofErr w:type="spellStart"/>
      <w:r>
        <w:t>subcounter</w:t>
      </w:r>
      <w:proofErr w:type="spellEnd"/>
      <w:r>
        <w:t xml:space="preserve"> is an integer value</w:t>
      </w:r>
    </w:p>
    <w:p w14:paraId="128B2811" w14:textId="77777777" w:rsidR="00383690" w:rsidRDefault="00383690" w:rsidP="00383690">
      <w:pPr>
        <w:pStyle w:val="B10"/>
      </w:pPr>
      <w:r>
        <w:t>e)</w:t>
      </w:r>
      <w:r>
        <w:tab/>
      </w:r>
      <w:proofErr w:type="spellStart"/>
      <w:r>
        <w:t>SM.MAPDUSessionCreation</w:t>
      </w:r>
      <w:r>
        <w:rPr>
          <w:rFonts w:eastAsia="Malgun Gothic"/>
          <w:lang w:eastAsia="ko-KR"/>
        </w:rPr>
        <w:t>HRroam</w:t>
      </w:r>
      <w:r>
        <w:t>Succ.</w:t>
      </w:r>
      <w:r>
        <w:rPr>
          <w:i/>
        </w:rPr>
        <w:t>SNSSAI</w:t>
      </w:r>
      <w:proofErr w:type="spellEnd"/>
    </w:p>
    <w:p w14:paraId="7F8CDF7A" w14:textId="77777777" w:rsidR="00383690" w:rsidRDefault="00383690" w:rsidP="00383690">
      <w:pPr>
        <w:pStyle w:val="B2"/>
      </w:pPr>
      <w:r>
        <w:lastRenderedPageBreak/>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r>
      <w:proofErr w:type="spellStart"/>
      <w:r>
        <w:t>SMFFunction</w:t>
      </w:r>
      <w:proofErr w:type="spellEnd"/>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3933" w:name="_Toc113897910"/>
      <w:bookmarkStart w:id="3934" w:name="_Toc163038233"/>
      <w:r w:rsidRPr="002829C2">
        <w:t>5.3.1.</w:t>
      </w:r>
      <w:r>
        <w:t>16</w:t>
      </w:r>
      <w:r w:rsidRPr="002829C2">
        <w:tab/>
        <w:t xml:space="preserve">Number of failed </w:t>
      </w:r>
      <w:r>
        <w:t xml:space="preserve">MA </w:t>
      </w:r>
      <w:r w:rsidRPr="002829C2">
        <w:t>PDU session creations in HR roaming scenario</w:t>
      </w:r>
      <w:bookmarkEnd w:id="3933"/>
      <w:bookmarkEnd w:id="3934"/>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proofErr w:type="spellStart"/>
      <w:r>
        <w:rPr>
          <w:lang w:eastAsia="zh-CN"/>
        </w:rPr>
        <w:t>Nsmf_PDUSession_Create</w:t>
      </w:r>
      <w:proofErr w:type="spellEnd"/>
      <w:r>
        <w:rPr>
          <w:lang w:eastAsia="zh-CN"/>
        </w:rPr>
        <w:t xml:space="preserv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w:t>
      </w:r>
      <w:proofErr w:type="spellStart"/>
      <w:r>
        <w:t>subcounter</w:t>
      </w:r>
      <w:proofErr w:type="spellEnd"/>
      <w:r>
        <w:t xml:space="preserve"> per rejection cause. </w:t>
      </w:r>
    </w:p>
    <w:p w14:paraId="537DB029" w14:textId="77777777" w:rsidR="00383690" w:rsidRDefault="00383690" w:rsidP="00383690">
      <w:pPr>
        <w:pStyle w:val="B10"/>
      </w:pPr>
      <w:r>
        <w:t>d)</w:t>
      </w:r>
      <w:r>
        <w:tab/>
        <w:t xml:space="preserve">Each </w:t>
      </w:r>
      <w:proofErr w:type="spellStart"/>
      <w:r>
        <w:t>subcounter</w:t>
      </w:r>
      <w:proofErr w:type="spellEnd"/>
      <w:r>
        <w:t xml:space="preserve"> is an integer value</w:t>
      </w:r>
    </w:p>
    <w:p w14:paraId="17DBF867" w14:textId="77777777" w:rsidR="00383690" w:rsidRDefault="00383690" w:rsidP="00383690">
      <w:pPr>
        <w:pStyle w:val="B10"/>
        <w:rPr>
          <w:i/>
        </w:rPr>
      </w:pPr>
      <w:r>
        <w:t>e)</w:t>
      </w:r>
      <w:r>
        <w:tab/>
      </w:r>
      <w:proofErr w:type="spellStart"/>
      <w:r>
        <w:t>SM.MAPDUSessionCreation</w:t>
      </w:r>
      <w:r>
        <w:rPr>
          <w:rFonts w:eastAsia="Malgun Gothic"/>
          <w:lang w:eastAsia="ko-KR"/>
        </w:rPr>
        <w:t>HRroam</w:t>
      </w:r>
      <w:r>
        <w:t>Fail.</w:t>
      </w:r>
      <w:r>
        <w:rPr>
          <w:i/>
        </w:rPr>
        <w:t>cause</w:t>
      </w:r>
      <w:proofErr w:type="spellEnd"/>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r>
      <w:proofErr w:type="spellStart"/>
      <w:r>
        <w:t>SMFFunction</w:t>
      </w:r>
      <w:proofErr w:type="spellEnd"/>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3935" w:name="_Toc20132429"/>
      <w:bookmarkStart w:id="3936" w:name="_Toc27473498"/>
      <w:bookmarkStart w:id="3937" w:name="_Toc35956169"/>
      <w:bookmarkStart w:id="3938" w:name="_Toc44492162"/>
      <w:bookmarkStart w:id="3939" w:name="_Toc51690091"/>
      <w:bookmarkStart w:id="3940" w:name="_Toc51750783"/>
      <w:bookmarkStart w:id="3941" w:name="_Toc51775043"/>
      <w:bookmarkStart w:id="3942" w:name="_Toc51775657"/>
      <w:bookmarkStart w:id="3943" w:name="_Toc51776273"/>
      <w:bookmarkStart w:id="3944" w:name="_Toc58515659"/>
      <w:bookmarkStart w:id="3945" w:name="_Toc163038234"/>
      <w:r w:rsidRPr="00AC22D1">
        <w:t>5.</w:t>
      </w:r>
      <w:r>
        <w:t>3</w:t>
      </w:r>
      <w:r w:rsidRPr="00AC22D1">
        <w:t>.</w:t>
      </w:r>
      <w:r>
        <w:rPr>
          <w:lang w:eastAsia="zh-CN"/>
        </w:rPr>
        <w:t>2</w:t>
      </w:r>
      <w:r>
        <w:rPr>
          <w:lang w:eastAsia="zh-CN"/>
        </w:rPr>
        <w:tab/>
        <w:t>QoS flow monitoring</w:t>
      </w:r>
      <w:bookmarkEnd w:id="3935"/>
      <w:bookmarkEnd w:id="3936"/>
      <w:bookmarkEnd w:id="3937"/>
      <w:bookmarkEnd w:id="3938"/>
      <w:bookmarkEnd w:id="3939"/>
      <w:bookmarkEnd w:id="3940"/>
      <w:bookmarkEnd w:id="3941"/>
      <w:bookmarkEnd w:id="3942"/>
      <w:bookmarkEnd w:id="3943"/>
      <w:bookmarkEnd w:id="3944"/>
      <w:bookmarkEnd w:id="3945"/>
    </w:p>
    <w:p w14:paraId="3453117A" w14:textId="77777777" w:rsidR="00FA0861" w:rsidRDefault="00FA0861" w:rsidP="00FA0861">
      <w:pPr>
        <w:pStyle w:val="Heading4"/>
        <w:rPr>
          <w:color w:val="000000"/>
        </w:rPr>
      </w:pPr>
      <w:bookmarkStart w:id="3946" w:name="_Toc20132430"/>
      <w:bookmarkStart w:id="3947" w:name="_Toc27473499"/>
      <w:bookmarkStart w:id="3948" w:name="_Toc35956170"/>
      <w:bookmarkStart w:id="3949" w:name="_Toc44492163"/>
      <w:bookmarkStart w:id="3950" w:name="_Toc51690092"/>
      <w:bookmarkStart w:id="3951" w:name="_Toc51750784"/>
      <w:bookmarkStart w:id="3952" w:name="_Toc51775044"/>
      <w:bookmarkStart w:id="3953" w:name="_Toc51775658"/>
      <w:bookmarkStart w:id="3954" w:name="_Toc51776274"/>
      <w:bookmarkStart w:id="3955" w:name="_Toc58515660"/>
      <w:bookmarkStart w:id="3956" w:name="_Toc163038235"/>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946"/>
      <w:bookmarkEnd w:id="3947"/>
      <w:bookmarkEnd w:id="3948"/>
      <w:bookmarkEnd w:id="3949"/>
      <w:bookmarkEnd w:id="3950"/>
      <w:bookmarkEnd w:id="3951"/>
      <w:bookmarkEnd w:id="3952"/>
      <w:bookmarkEnd w:id="3953"/>
      <w:bookmarkEnd w:id="3954"/>
      <w:bookmarkEnd w:id="3955"/>
      <w:bookmarkEnd w:id="3956"/>
    </w:p>
    <w:p w14:paraId="71D25467" w14:textId="77777777" w:rsidR="00FA0861" w:rsidRDefault="00FA0861" w:rsidP="00FA0861">
      <w:pPr>
        <w:pStyle w:val="Heading5"/>
        <w:rPr>
          <w:color w:val="000000"/>
        </w:rPr>
      </w:pPr>
      <w:bookmarkStart w:id="3957" w:name="_Toc20132431"/>
      <w:bookmarkStart w:id="3958" w:name="_Toc27473500"/>
      <w:bookmarkStart w:id="3959" w:name="_Toc35956171"/>
      <w:bookmarkStart w:id="3960" w:name="_Toc44492164"/>
      <w:bookmarkStart w:id="3961" w:name="_Toc51690093"/>
      <w:bookmarkStart w:id="3962" w:name="_Toc51750785"/>
      <w:bookmarkStart w:id="3963" w:name="_Toc51775045"/>
      <w:bookmarkStart w:id="3964" w:name="_Toc51775659"/>
      <w:bookmarkStart w:id="3965" w:name="_Toc51776275"/>
      <w:bookmarkStart w:id="3966" w:name="_Toc58515661"/>
      <w:bookmarkStart w:id="3967" w:name="_Toc163038236"/>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957"/>
      <w:bookmarkEnd w:id="3958"/>
      <w:bookmarkEnd w:id="3959"/>
      <w:bookmarkEnd w:id="3960"/>
      <w:bookmarkEnd w:id="3961"/>
      <w:bookmarkEnd w:id="3962"/>
      <w:bookmarkEnd w:id="3963"/>
      <w:bookmarkEnd w:id="3964"/>
      <w:bookmarkEnd w:id="3965"/>
      <w:bookmarkEnd w:id="3966"/>
      <w:bookmarkEnd w:id="3967"/>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proofErr w:type="spellStart"/>
      <w:r>
        <w:rPr>
          <w:lang w:eastAsia="zh-CN"/>
        </w:rPr>
        <w:t>Nsmf_PDUSession_UpdateSMContext</w:t>
      </w:r>
      <w:proofErr w:type="spellEnd"/>
      <w:r>
        <w:rPr>
          <w:lang w:eastAsia="zh-CN"/>
        </w:rPr>
        <w:t xml:space="preserve">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w:t>
      </w:r>
      <w:proofErr w:type="spellStart"/>
      <w:r>
        <w:t>subcounter</w:t>
      </w:r>
      <w:proofErr w:type="spellEnd"/>
      <w:r>
        <w:t xml:space="preserve"> per S-NSSAI and the</w:t>
      </w:r>
      <w:r w:rsidRPr="006D5DA3">
        <w:t xml:space="preserve"> </w:t>
      </w:r>
      <w:r>
        <w:t xml:space="preserve">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r>
      <w:proofErr w:type="spellStart"/>
      <w:r>
        <w:t>SM</w:t>
      </w:r>
      <w:r w:rsidRPr="002E04A2">
        <w:t>.</w:t>
      </w:r>
      <w:r>
        <w:t>QoSflowCreateReq.</w:t>
      </w:r>
      <w:r w:rsidRPr="00FA2509">
        <w:rPr>
          <w:i/>
        </w:rPr>
        <w:t>SNSSAI</w:t>
      </w:r>
      <w:proofErr w:type="spellEnd"/>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proofErr w:type="spellStart"/>
      <w:r w:rsidRPr="002E04A2">
        <w:t>SMFFunction</w:t>
      </w:r>
      <w:proofErr w:type="spellEnd"/>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968" w:name="_Toc20132432"/>
      <w:bookmarkStart w:id="3969" w:name="_Toc27473501"/>
      <w:bookmarkStart w:id="3970" w:name="_Toc35956172"/>
      <w:bookmarkStart w:id="3971" w:name="_Toc44492165"/>
      <w:bookmarkStart w:id="3972" w:name="_Toc51690094"/>
      <w:bookmarkStart w:id="3973" w:name="_Toc51750786"/>
      <w:bookmarkStart w:id="3974" w:name="_Toc51775046"/>
      <w:bookmarkStart w:id="3975" w:name="_Toc51775660"/>
      <w:bookmarkStart w:id="3976" w:name="_Toc51776276"/>
      <w:bookmarkStart w:id="3977" w:name="_Toc58515662"/>
      <w:bookmarkStart w:id="3978" w:name="_Toc163038237"/>
      <w:r w:rsidRPr="00AC22D1">
        <w:rPr>
          <w:color w:val="000000"/>
        </w:rPr>
        <w:lastRenderedPageBreak/>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968"/>
      <w:bookmarkEnd w:id="3969"/>
      <w:bookmarkEnd w:id="3970"/>
      <w:bookmarkEnd w:id="3971"/>
      <w:bookmarkEnd w:id="3972"/>
      <w:bookmarkEnd w:id="3973"/>
      <w:bookmarkEnd w:id="3974"/>
      <w:bookmarkEnd w:id="3975"/>
      <w:bookmarkEnd w:id="3976"/>
      <w:bookmarkEnd w:id="3977"/>
      <w:bookmarkEnd w:id="3978"/>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w:t>
      </w:r>
      <w:proofErr w:type="spellStart"/>
      <w:r>
        <w:t>subcounter</w:t>
      </w:r>
      <w:proofErr w:type="spellEnd"/>
      <w:r>
        <w:t xml:space="preserve"> per S-NSSAI and the 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r>
      <w:proofErr w:type="spellStart"/>
      <w:r>
        <w:t>SM</w:t>
      </w:r>
      <w:r w:rsidRPr="002E04A2">
        <w:t>.</w:t>
      </w:r>
      <w:r>
        <w:t>QoSflowCreateSucc.</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proofErr w:type="spellStart"/>
      <w:r w:rsidRPr="002E04A2">
        <w:t>SMFFunction</w:t>
      </w:r>
      <w:proofErr w:type="spellEnd"/>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979" w:name="_Toc20132433"/>
      <w:bookmarkStart w:id="3980" w:name="_Toc27473502"/>
      <w:bookmarkStart w:id="3981" w:name="_Toc35956173"/>
      <w:bookmarkStart w:id="3982" w:name="_Toc44492166"/>
      <w:bookmarkStart w:id="3983" w:name="_Toc51690095"/>
      <w:bookmarkStart w:id="3984" w:name="_Toc51750787"/>
      <w:bookmarkStart w:id="3985" w:name="_Toc51775047"/>
      <w:bookmarkStart w:id="3986" w:name="_Toc51775661"/>
      <w:bookmarkStart w:id="3987" w:name="_Toc51776277"/>
      <w:bookmarkStart w:id="3988" w:name="_Toc58515663"/>
      <w:bookmarkStart w:id="3989" w:name="_Toc16303823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979"/>
      <w:bookmarkEnd w:id="3980"/>
      <w:bookmarkEnd w:id="3981"/>
      <w:bookmarkEnd w:id="3982"/>
      <w:bookmarkEnd w:id="3983"/>
      <w:bookmarkEnd w:id="3984"/>
      <w:bookmarkEnd w:id="3985"/>
      <w:bookmarkEnd w:id="3986"/>
      <w:bookmarkEnd w:id="3987"/>
      <w:bookmarkEnd w:id="3988"/>
      <w:bookmarkEnd w:id="3989"/>
    </w:p>
    <w:p w14:paraId="5A89B428" w14:textId="77777777" w:rsidR="00FA0861" w:rsidRPr="002E04A2" w:rsidRDefault="00FA0861" w:rsidP="006F7ADC">
      <w:pPr>
        <w:pStyle w:val="B10"/>
      </w:pPr>
      <w:r>
        <w:t>a)</w:t>
      </w:r>
      <w:r>
        <w:tab/>
      </w:r>
      <w:r w:rsidRPr="002E04A2">
        <w:t>This mea</w:t>
      </w:r>
      <w:r>
        <w:t xml:space="preserve">surement provides the number of QoS flows failed to create. This measurement is split into </w:t>
      </w:r>
      <w:proofErr w:type="spellStart"/>
      <w:r>
        <w:t>subcounters</w:t>
      </w:r>
      <w:proofErr w:type="spellEnd"/>
      <w:r>
        <w:t xml:space="preserve">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 xml:space="preserve">the relevant </w:t>
      </w:r>
      <w:proofErr w:type="spellStart"/>
      <w:r>
        <w:t>subcounter</w:t>
      </w:r>
      <w:proofErr w:type="spellEnd"/>
      <w:r>
        <w:t xml:space="preserve">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r>
      <w:proofErr w:type="spellStart"/>
      <w:r>
        <w:t>SM</w:t>
      </w:r>
      <w:r w:rsidRPr="002E04A2">
        <w:t>.</w:t>
      </w:r>
      <w:r>
        <w:t>QoSflowCreateFail.</w:t>
      </w:r>
      <w:r>
        <w:rPr>
          <w:i/>
        </w:rPr>
        <w:t>cause</w:t>
      </w:r>
      <w:proofErr w:type="spellEnd"/>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proofErr w:type="spellStart"/>
      <w:r w:rsidRPr="002E04A2">
        <w:t>SMFFunction</w:t>
      </w:r>
      <w:proofErr w:type="spellEnd"/>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3990" w:name="_Toc20132434"/>
      <w:bookmarkStart w:id="3991" w:name="_Toc27473503"/>
      <w:bookmarkStart w:id="3992" w:name="_Toc35956174"/>
      <w:bookmarkStart w:id="3993" w:name="_Toc44492167"/>
      <w:bookmarkStart w:id="3994" w:name="_Toc51690096"/>
      <w:bookmarkStart w:id="3995" w:name="_Toc51750788"/>
      <w:bookmarkStart w:id="3996" w:name="_Toc51775048"/>
      <w:bookmarkStart w:id="3997" w:name="_Toc51775662"/>
      <w:bookmarkStart w:id="3998" w:name="_Toc51776278"/>
      <w:bookmarkStart w:id="3999" w:name="_Toc58515664"/>
      <w:bookmarkStart w:id="4000" w:name="_Toc163038239"/>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3990"/>
      <w:bookmarkEnd w:id="3991"/>
      <w:bookmarkEnd w:id="3992"/>
      <w:bookmarkEnd w:id="3993"/>
      <w:bookmarkEnd w:id="3994"/>
      <w:bookmarkEnd w:id="3995"/>
      <w:bookmarkEnd w:id="3996"/>
      <w:bookmarkEnd w:id="3997"/>
      <w:bookmarkEnd w:id="3998"/>
      <w:bookmarkEnd w:id="3999"/>
      <w:bookmarkEnd w:id="4000"/>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proofErr w:type="spellStart"/>
      <w:r>
        <w:rPr>
          <w:lang w:eastAsia="zh-CN"/>
        </w:rPr>
        <w:t>Nsmf_PDUSession_UpdateSMContext</w:t>
      </w:r>
      <w:proofErr w:type="spellEnd"/>
      <w:r>
        <w:rPr>
          <w:lang w:eastAsia="zh-CN"/>
        </w:rPr>
        <w:t xml:space="preserve">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w:t>
      </w:r>
      <w:proofErr w:type="spellStart"/>
      <w:r>
        <w:t>subcounter</w:t>
      </w:r>
      <w:proofErr w:type="spellEnd"/>
      <w:r>
        <w:t xml:space="preserve"> per S-NSSAI and the</w:t>
      </w:r>
      <w:r w:rsidRPr="006D5DA3">
        <w:t xml:space="preserve"> </w:t>
      </w:r>
      <w:r>
        <w:t xml:space="preserve">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lastRenderedPageBreak/>
        <w:t>d)</w:t>
      </w:r>
      <w:r>
        <w:tab/>
        <w:t>Each measurement is an</w:t>
      </w:r>
      <w:r w:rsidRPr="002E04A2">
        <w:t xml:space="preserve"> integer value</w:t>
      </w:r>
      <w:r w:rsidR="000207E5">
        <w:t>.</w:t>
      </w:r>
    </w:p>
    <w:p w14:paraId="23AC8B5D" w14:textId="77777777" w:rsidR="00FA0861" w:rsidRDefault="00FA0861" w:rsidP="006F7ADC">
      <w:pPr>
        <w:pStyle w:val="B10"/>
      </w:pPr>
      <w:r>
        <w:t>e)</w:t>
      </w:r>
      <w:r>
        <w:tab/>
      </w:r>
      <w:proofErr w:type="spellStart"/>
      <w:r>
        <w:t>SM.QoSflowModReq.</w:t>
      </w:r>
      <w:r w:rsidRPr="00FA2509">
        <w:rPr>
          <w:i/>
        </w:rPr>
        <w:t>SNSSAI</w:t>
      </w:r>
      <w:proofErr w:type="spellEnd"/>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proofErr w:type="spellStart"/>
      <w:r w:rsidRPr="002E04A2">
        <w:t>SMFFunction</w:t>
      </w:r>
      <w:proofErr w:type="spellEnd"/>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001" w:name="_Toc20132435"/>
      <w:bookmarkStart w:id="4002" w:name="_Toc27473504"/>
      <w:bookmarkStart w:id="4003" w:name="_Toc35956175"/>
      <w:bookmarkStart w:id="4004" w:name="_Toc44492168"/>
      <w:bookmarkStart w:id="4005" w:name="_Toc51690097"/>
      <w:bookmarkStart w:id="4006" w:name="_Toc51750789"/>
      <w:bookmarkStart w:id="4007" w:name="_Toc51775049"/>
      <w:bookmarkStart w:id="4008" w:name="_Toc51775663"/>
      <w:bookmarkStart w:id="4009" w:name="_Toc51776279"/>
      <w:bookmarkStart w:id="4010" w:name="_Toc58515665"/>
      <w:bookmarkStart w:id="4011" w:name="_Toc163038240"/>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001"/>
      <w:bookmarkEnd w:id="4002"/>
      <w:bookmarkEnd w:id="4003"/>
      <w:bookmarkEnd w:id="4004"/>
      <w:bookmarkEnd w:id="4005"/>
      <w:bookmarkEnd w:id="4006"/>
      <w:bookmarkEnd w:id="4007"/>
      <w:bookmarkEnd w:id="4008"/>
      <w:bookmarkEnd w:id="4009"/>
      <w:bookmarkEnd w:id="4010"/>
      <w:bookmarkEnd w:id="4011"/>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w:t>
      </w:r>
      <w:proofErr w:type="spellStart"/>
      <w:r>
        <w:t>subcounter</w:t>
      </w:r>
      <w:proofErr w:type="spellEnd"/>
      <w:r>
        <w:t xml:space="preserve"> per S-NSSAI and the relevant </w:t>
      </w:r>
      <w:proofErr w:type="spellStart"/>
      <w:r>
        <w:t>subcounter</w:t>
      </w:r>
      <w:proofErr w:type="spellEnd"/>
      <w:r>
        <w:t xml:space="preserve">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r>
      <w:proofErr w:type="spellStart"/>
      <w:r>
        <w:t>SM</w:t>
      </w:r>
      <w:r w:rsidRPr="002E04A2">
        <w:t>.</w:t>
      </w:r>
      <w:r>
        <w:t>QoSflowModSucc.</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proofErr w:type="spellStart"/>
      <w:r w:rsidRPr="002E04A2">
        <w:t>SMFFunction</w:t>
      </w:r>
      <w:proofErr w:type="spellEnd"/>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012" w:name="_Toc20132436"/>
      <w:bookmarkStart w:id="4013" w:name="_Toc27473505"/>
      <w:bookmarkStart w:id="4014" w:name="_Toc35956176"/>
      <w:bookmarkStart w:id="4015" w:name="_Toc44492169"/>
      <w:bookmarkStart w:id="4016" w:name="_Toc51690098"/>
      <w:bookmarkStart w:id="4017" w:name="_Toc51750790"/>
      <w:bookmarkStart w:id="4018" w:name="_Toc51775050"/>
      <w:bookmarkStart w:id="4019" w:name="_Toc51775664"/>
      <w:bookmarkStart w:id="4020" w:name="_Toc51776280"/>
      <w:bookmarkStart w:id="4021" w:name="_Toc58515666"/>
      <w:bookmarkStart w:id="4022" w:name="_Toc16303824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012"/>
      <w:bookmarkEnd w:id="4013"/>
      <w:bookmarkEnd w:id="4014"/>
      <w:bookmarkEnd w:id="4015"/>
      <w:bookmarkEnd w:id="4016"/>
      <w:bookmarkEnd w:id="4017"/>
      <w:bookmarkEnd w:id="4018"/>
      <w:bookmarkEnd w:id="4019"/>
      <w:bookmarkEnd w:id="4020"/>
      <w:bookmarkEnd w:id="4021"/>
      <w:bookmarkEnd w:id="4022"/>
    </w:p>
    <w:p w14:paraId="5208C1B0" w14:textId="77777777" w:rsidR="00FA0861" w:rsidRPr="002E04A2" w:rsidRDefault="00FA0861" w:rsidP="006F7ADC">
      <w:pPr>
        <w:pStyle w:val="B10"/>
      </w:pPr>
      <w:r>
        <w:t>a)</w:t>
      </w:r>
      <w:r>
        <w:tab/>
      </w:r>
      <w:r w:rsidRPr="002E04A2">
        <w:t>This mea</w:t>
      </w:r>
      <w:r>
        <w:t xml:space="preserve">surement provides the number of QoS flows failed to modify. This measurement is split into </w:t>
      </w:r>
      <w:proofErr w:type="spellStart"/>
      <w:r>
        <w:t>subcounters</w:t>
      </w:r>
      <w:proofErr w:type="spellEnd"/>
      <w:r>
        <w:t xml:space="preserve">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w:t>
      </w:r>
      <w:proofErr w:type="spellStart"/>
      <w:r>
        <w:rPr>
          <w:lang w:eastAsia="zh-CN"/>
        </w:rPr>
        <w:t>Nsmf_PDUSession_UpdateSMContext</w:t>
      </w:r>
      <w:proofErr w:type="spellEnd"/>
      <w:r>
        <w:rPr>
          <w:lang w:eastAsia="zh-CN"/>
        </w:rPr>
        <w:t xml:space="preserve">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 xml:space="preserve">the relevant </w:t>
      </w:r>
      <w:proofErr w:type="spellStart"/>
      <w:r>
        <w:t>subcounter</w:t>
      </w:r>
      <w:proofErr w:type="spellEnd"/>
      <w:r>
        <w:t xml:space="preserve">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r>
      <w:proofErr w:type="spellStart"/>
      <w:r>
        <w:t>SM.QoSflowModFail.</w:t>
      </w:r>
      <w:r>
        <w:rPr>
          <w:i/>
        </w:rPr>
        <w:t>cause</w:t>
      </w:r>
      <w:proofErr w:type="spellEnd"/>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proofErr w:type="spellStart"/>
      <w:r w:rsidRPr="002E04A2">
        <w:t>SMFFunction</w:t>
      </w:r>
      <w:proofErr w:type="spellEnd"/>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023" w:name="_Toc20132437"/>
      <w:bookmarkStart w:id="4024" w:name="_Toc27473506"/>
      <w:bookmarkStart w:id="4025" w:name="_Toc35956177"/>
      <w:bookmarkStart w:id="4026" w:name="_Toc44492170"/>
      <w:bookmarkStart w:id="4027" w:name="_Toc51690099"/>
      <w:bookmarkStart w:id="4028" w:name="_Toc51750791"/>
      <w:bookmarkStart w:id="4029" w:name="_Toc51775051"/>
      <w:bookmarkStart w:id="4030" w:name="_Toc51775665"/>
      <w:bookmarkStart w:id="4031" w:name="_Toc51776281"/>
      <w:bookmarkStart w:id="4032" w:name="_Toc58515667"/>
      <w:bookmarkStart w:id="4033" w:name="_Toc16303824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023"/>
      <w:bookmarkEnd w:id="4024"/>
      <w:bookmarkEnd w:id="4025"/>
      <w:bookmarkEnd w:id="4026"/>
      <w:bookmarkEnd w:id="4027"/>
      <w:bookmarkEnd w:id="4028"/>
      <w:bookmarkEnd w:id="4029"/>
      <w:bookmarkEnd w:id="4030"/>
      <w:bookmarkEnd w:id="4031"/>
      <w:bookmarkEnd w:id="4032"/>
      <w:bookmarkEnd w:id="4033"/>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01B72231" w14:textId="77777777" w:rsidR="00FA0861" w:rsidRDefault="00FA0861" w:rsidP="006F7ADC">
      <w:pPr>
        <w:pStyle w:val="B10"/>
      </w:pPr>
      <w:r>
        <w:lastRenderedPageBreak/>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r>
      <w:proofErr w:type="spellStart"/>
      <w:r>
        <w:t>SM</w:t>
      </w:r>
      <w:r w:rsidRPr="002E04A2">
        <w:t>.</w:t>
      </w:r>
      <w:r>
        <w:t>QoSflowNbrMean.</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proofErr w:type="spellStart"/>
      <w:r w:rsidRPr="002E04A2">
        <w:t>SMFFunction</w:t>
      </w:r>
      <w:proofErr w:type="spellEnd"/>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034" w:name="_Toc20132438"/>
      <w:bookmarkStart w:id="4035" w:name="_Toc27473507"/>
      <w:bookmarkStart w:id="4036" w:name="_Toc35956178"/>
      <w:bookmarkStart w:id="4037" w:name="_Toc44492171"/>
      <w:bookmarkStart w:id="4038" w:name="_Toc51690100"/>
      <w:bookmarkStart w:id="4039" w:name="_Toc51750792"/>
      <w:bookmarkStart w:id="4040" w:name="_Toc51775052"/>
      <w:bookmarkStart w:id="4041" w:name="_Toc51775666"/>
      <w:bookmarkStart w:id="4042" w:name="_Toc51776282"/>
      <w:bookmarkStart w:id="4043" w:name="_Toc58515668"/>
      <w:bookmarkStart w:id="4044" w:name="_Toc163038243"/>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034"/>
      <w:bookmarkEnd w:id="4035"/>
      <w:bookmarkEnd w:id="4036"/>
      <w:bookmarkEnd w:id="4037"/>
      <w:bookmarkEnd w:id="4038"/>
      <w:bookmarkEnd w:id="4039"/>
      <w:bookmarkEnd w:id="4040"/>
      <w:bookmarkEnd w:id="4041"/>
      <w:bookmarkEnd w:id="4042"/>
      <w:bookmarkEnd w:id="4043"/>
      <w:bookmarkEnd w:id="4044"/>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w:t>
      </w:r>
      <w:proofErr w:type="spellStart"/>
      <w:r>
        <w:t>subcounters</w:t>
      </w:r>
      <w:proofErr w:type="spellEnd"/>
      <w:r>
        <w:t xml:space="preserve"> per </w:t>
      </w:r>
      <w:r w:rsidRPr="005973EF">
        <w:t>S-NSSAI</w:t>
      </w:r>
      <w:r>
        <w:t xml:space="preserve"> and </w:t>
      </w:r>
      <w:proofErr w:type="spellStart"/>
      <w:r>
        <w:t>subcounters</w:t>
      </w:r>
      <w:proofErr w:type="spellEnd"/>
      <w:r>
        <w:t xml:space="preserve">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r>
      <w:proofErr w:type="spellStart"/>
      <w:r>
        <w:t>SM</w:t>
      </w:r>
      <w:r w:rsidRPr="002E04A2">
        <w:t>.</w:t>
      </w:r>
      <w:r>
        <w:t>QoSflowNbrPeak.</w:t>
      </w:r>
      <w:r w:rsidRPr="00FA2509">
        <w:rPr>
          <w:i/>
        </w:rPr>
        <w:t>SNSSAI</w:t>
      </w:r>
      <w:proofErr w:type="spellEnd"/>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proofErr w:type="spellStart"/>
      <w:r w:rsidRPr="002E04A2">
        <w:t>SMFFunction</w:t>
      </w:r>
      <w:proofErr w:type="spellEnd"/>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045" w:name="_Toc20132439"/>
      <w:bookmarkStart w:id="4046" w:name="_Toc27473508"/>
      <w:bookmarkStart w:id="4047" w:name="_Toc35956179"/>
      <w:bookmarkStart w:id="4048" w:name="_Toc44492172"/>
      <w:bookmarkStart w:id="4049" w:name="_Toc51690101"/>
      <w:bookmarkStart w:id="4050" w:name="_Toc51750793"/>
      <w:bookmarkStart w:id="4051" w:name="_Toc51775053"/>
      <w:bookmarkStart w:id="4052" w:name="_Toc51775667"/>
      <w:bookmarkStart w:id="4053" w:name="_Toc51776283"/>
      <w:bookmarkStart w:id="4054" w:name="_Toc58515669"/>
      <w:bookmarkStart w:id="4055" w:name="_Toc163038244"/>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045"/>
      <w:bookmarkEnd w:id="4046"/>
      <w:bookmarkEnd w:id="4047"/>
      <w:bookmarkEnd w:id="4048"/>
      <w:bookmarkEnd w:id="4049"/>
      <w:bookmarkEnd w:id="4050"/>
      <w:bookmarkEnd w:id="4051"/>
      <w:bookmarkEnd w:id="4052"/>
      <w:bookmarkEnd w:id="4053"/>
      <w:bookmarkEnd w:id="4054"/>
      <w:bookmarkEnd w:id="4055"/>
    </w:p>
    <w:p w14:paraId="6946D626" w14:textId="77777777" w:rsidR="00D16D5B" w:rsidRPr="00F65E15" w:rsidRDefault="00D16D5B" w:rsidP="00CC779D">
      <w:pPr>
        <w:pStyle w:val="Heading4"/>
      </w:pPr>
      <w:bookmarkStart w:id="4056" w:name="_Toc20132440"/>
      <w:bookmarkStart w:id="4057" w:name="_Toc27473509"/>
      <w:bookmarkStart w:id="4058" w:name="_Toc35956180"/>
      <w:bookmarkStart w:id="4059" w:name="_Toc44492173"/>
      <w:bookmarkStart w:id="4060" w:name="_Toc51690102"/>
      <w:bookmarkStart w:id="4061" w:name="_Toc51750794"/>
      <w:bookmarkStart w:id="4062" w:name="_Toc51775054"/>
      <w:bookmarkStart w:id="4063" w:name="_Toc51775668"/>
      <w:bookmarkStart w:id="4064" w:name="_Toc51776284"/>
      <w:bookmarkStart w:id="4065" w:name="_Toc58515670"/>
      <w:bookmarkStart w:id="4066" w:name="_Toc163038245"/>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056"/>
      <w:bookmarkEnd w:id="4057"/>
      <w:bookmarkEnd w:id="4058"/>
      <w:bookmarkEnd w:id="4059"/>
      <w:bookmarkEnd w:id="4060"/>
      <w:bookmarkEnd w:id="4061"/>
      <w:bookmarkEnd w:id="4062"/>
      <w:bookmarkEnd w:id="4063"/>
      <w:bookmarkEnd w:id="4064"/>
      <w:bookmarkEnd w:id="4065"/>
      <w:bookmarkEnd w:id="4066"/>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r>
      <w:proofErr w:type="spellStart"/>
      <w:r>
        <w:t>SMFFunction</w:t>
      </w:r>
      <w:proofErr w:type="spellEnd"/>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067" w:name="_Toc20132441"/>
      <w:bookmarkStart w:id="4068" w:name="_Toc27473510"/>
      <w:bookmarkStart w:id="4069" w:name="_Toc35956181"/>
      <w:bookmarkStart w:id="4070" w:name="_Toc44492174"/>
      <w:bookmarkStart w:id="4071" w:name="_Toc51690103"/>
      <w:bookmarkStart w:id="4072" w:name="_Toc51750795"/>
      <w:bookmarkStart w:id="4073" w:name="_Toc51775055"/>
      <w:bookmarkStart w:id="4074" w:name="_Toc51775669"/>
      <w:bookmarkStart w:id="4075" w:name="_Toc51776285"/>
      <w:bookmarkStart w:id="4076" w:name="_Toc58515671"/>
      <w:bookmarkStart w:id="4077" w:name="_Toc163038246"/>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067"/>
      <w:bookmarkEnd w:id="4068"/>
      <w:bookmarkEnd w:id="4069"/>
      <w:bookmarkEnd w:id="4070"/>
      <w:bookmarkEnd w:id="4071"/>
      <w:bookmarkEnd w:id="4072"/>
      <w:bookmarkEnd w:id="4073"/>
      <w:bookmarkEnd w:id="4074"/>
      <w:bookmarkEnd w:id="4075"/>
      <w:bookmarkEnd w:id="4076"/>
      <w:bookmarkEnd w:id="4077"/>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lastRenderedPageBreak/>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w:t>
      </w:r>
      <w:proofErr w:type="spellStart"/>
      <w:r>
        <w:rPr>
          <w:snapToGrid w:val="0"/>
        </w:rPr>
        <w:t>sub</w:t>
      </w:r>
      <w:r>
        <w:t>counter</w:t>
      </w:r>
      <w:proofErr w:type="spellEnd"/>
      <w:r>
        <w:t xml:space="preserve">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r>
      <w:proofErr w:type="spellStart"/>
      <w:r>
        <w:t>SMFFunction</w:t>
      </w:r>
      <w:proofErr w:type="spellEnd"/>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078" w:name="_Toc20132442"/>
      <w:bookmarkStart w:id="4079" w:name="_Toc27473511"/>
      <w:bookmarkStart w:id="4080" w:name="_Toc35956182"/>
      <w:bookmarkStart w:id="4081" w:name="_Toc44492175"/>
      <w:bookmarkStart w:id="4082" w:name="_Toc51690104"/>
      <w:bookmarkStart w:id="4083" w:name="_Toc51750796"/>
      <w:bookmarkStart w:id="4084" w:name="_Toc51775056"/>
      <w:bookmarkStart w:id="4085" w:name="_Toc51775670"/>
      <w:bookmarkStart w:id="4086" w:name="_Toc51776286"/>
      <w:bookmarkStart w:id="4087" w:name="_Toc58515672"/>
      <w:bookmarkStart w:id="4088" w:name="_Toc163038247"/>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078"/>
      <w:bookmarkEnd w:id="4079"/>
      <w:bookmarkEnd w:id="4080"/>
      <w:bookmarkEnd w:id="4081"/>
      <w:bookmarkEnd w:id="4082"/>
      <w:bookmarkEnd w:id="4083"/>
      <w:bookmarkEnd w:id="4084"/>
      <w:bookmarkEnd w:id="4085"/>
      <w:bookmarkEnd w:id="4086"/>
      <w:bookmarkEnd w:id="4087"/>
      <w:bookmarkEnd w:id="4088"/>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proofErr w:type="spellStart"/>
      <w:r>
        <w:t>SMFFunction</w:t>
      </w:r>
      <w:proofErr w:type="spellEnd"/>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089" w:name="_Toc20132443"/>
      <w:bookmarkStart w:id="4090" w:name="_Toc27473512"/>
      <w:bookmarkStart w:id="4091" w:name="_Toc35956183"/>
      <w:bookmarkStart w:id="4092" w:name="_Toc44492176"/>
      <w:bookmarkStart w:id="4093" w:name="_Toc51690105"/>
      <w:bookmarkStart w:id="4094" w:name="_Toc51750797"/>
      <w:bookmarkStart w:id="4095" w:name="_Toc51775057"/>
      <w:bookmarkStart w:id="4096" w:name="_Toc51775671"/>
      <w:bookmarkStart w:id="4097" w:name="_Toc51776287"/>
      <w:bookmarkStart w:id="4098" w:name="_Toc58515673"/>
      <w:bookmarkStart w:id="4099" w:name="_Toc163038248"/>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089"/>
      <w:bookmarkEnd w:id="4090"/>
      <w:bookmarkEnd w:id="4091"/>
      <w:bookmarkEnd w:id="4092"/>
      <w:bookmarkEnd w:id="4093"/>
      <w:bookmarkEnd w:id="4094"/>
      <w:bookmarkEnd w:id="4095"/>
      <w:bookmarkEnd w:id="4096"/>
      <w:bookmarkEnd w:id="4097"/>
      <w:bookmarkEnd w:id="4098"/>
      <w:bookmarkEnd w:id="4099"/>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w:t>
      </w:r>
      <w:proofErr w:type="spellStart"/>
      <w:r>
        <w:rPr>
          <w:snapToGrid w:val="0"/>
        </w:rPr>
        <w:t>sub</w:t>
      </w:r>
      <w:r>
        <w:t>counter</w:t>
      </w:r>
      <w:proofErr w:type="spellEnd"/>
      <w:r>
        <w:t xml:space="preserve">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r>
      <w:proofErr w:type="spellStart"/>
      <w:r>
        <w:t>SMFFunction</w:t>
      </w:r>
      <w:proofErr w:type="spellEnd"/>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100" w:name="_Toc163038249"/>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100"/>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 xml:space="preserve">split into </w:t>
      </w:r>
      <w:proofErr w:type="spellStart"/>
      <w:r w:rsidRPr="000762BE">
        <w:t>subcounters</w:t>
      </w:r>
      <w:proofErr w:type="spellEnd"/>
      <w:r w:rsidRPr="000762BE">
        <w:t xml:space="preserve"> per S-NSSAI and </w:t>
      </w:r>
      <w:proofErr w:type="spellStart"/>
      <w:r w:rsidRPr="000762BE">
        <w:t>subcounters</w:t>
      </w:r>
      <w:proofErr w:type="spellEnd"/>
      <w:r w:rsidRPr="000762BE">
        <w:t xml:space="preserve">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lastRenderedPageBreak/>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proofErr w:type="spellStart"/>
      <w:r>
        <w:rPr>
          <w:i/>
        </w:rPr>
        <w:t>InternalGroupID</w:t>
      </w:r>
      <w:proofErr w:type="spellEnd"/>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r>
      <w:proofErr w:type="spellStart"/>
      <w:r>
        <w:t>SMFFunction</w:t>
      </w:r>
      <w:proofErr w:type="spellEnd"/>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101" w:name="_Toc163038250"/>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101"/>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w:t>
      </w:r>
      <w:proofErr w:type="spellStart"/>
      <w:r w:rsidRPr="000762BE">
        <w:t>subcounters</w:t>
      </w:r>
      <w:proofErr w:type="spellEnd"/>
      <w:r w:rsidRPr="000762BE">
        <w:t xml:space="preserve"> per S-NSSAI and </w:t>
      </w:r>
      <w:proofErr w:type="spellStart"/>
      <w:r w:rsidRPr="000762BE">
        <w:t>subcounters</w:t>
      </w:r>
      <w:proofErr w:type="spellEnd"/>
      <w:r w:rsidRPr="000762BE">
        <w:t xml:space="preserve">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proofErr w:type="spellStart"/>
      <w:r>
        <w:rPr>
          <w:i/>
        </w:rPr>
        <w:t>InternalGroupID</w:t>
      </w:r>
      <w:proofErr w:type="spellEnd"/>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r>
      <w:proofErr w:type="spellStart"/>
      <w:r>
        <w:t>SMFFunction</w:t>
      </w:r>
      <w:proofErr w:type="spellEnd"/>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102" w:name="_Toc163038251"/>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102"/>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w:t>
      </w:r>
      <w:proofErr w:type="spellStart"/>
      <w:r w:rsidRPr="000762BE">
        <w:t>subcounters</w:t>
      </w:r>
      <w:proofErr w:type="spellEnd"/>
      <w:r w:rsidRPr="000762BE">
        <w:t xml:space="preserve"> per S-NSSAI and </w:t>
      </w:r>
      <w:proofErr w:type="spellStart"/>
      <w:r w:rsidRPr="000762BE">
        <w:t>subcounters</w:t>
      </w:r>
      <w:proofErr w:type="spellEnd"/>
      <w:r w:rsidRPr="000762BE">
        <w:t xml:space="preserve">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proofErr w:type="spellStart"/>
      <w:r>
        <w:rPr>
          <w:i/>
        </w:rPr>
        <w:t>InternalGroupID</w:t>
      </w:r>
      <w:proofErr w:type="spellEnd"/>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r>
      <w:proofErr w:type="spellStart"/>
      <w:r>
        <w:t>SMFFunction</w:t>
      </w:r>
      <w:proofErr w:type="spellEnd"/>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103" w:name="_Toc20132444"/>
      <w:bookmarkStart w:id="4104" w:name="_Toc27473513"/>
      <w:bookmarkStart w:id="4105" w:name="_Toc35956184"/>
      <w:bookmarkStart w:id="4106" w:name="_Toc44492177"/>
      <w:bookmarkStart w:id="4107" w:name="_Toc51690106"/>
      <w:bookmarkStart w:id="4108" w:name="_Toc51750798"/>
      <w:bookmarkStart w:id="4109" w:name="_Toc51775058"/>
      <w:bookmarkStart w:id="4110" w:name="_Toc51775672"/>
      <w:bookmarkStart w:id="4111" w:name="_Toc51776288"/>
      <w:bookmarkStart w:id="4112" w:name="_Toc58515674"/>
      <w:bookmarkStart w:id="4113" w:name="_Toc163038252"/>
      <w:r w:rsidRPr="006534CE">
        <w:lastRenderedPageBreak/>
        <w:t>5.4</w:t>
      </w:r>
      <w:r w:rsidR="002C5A2D" w:rsidRPr="006534CE">
        <w:tab/>
      </w:r>
      <w:r w:rsidR="002C5A2D" w:rsidRPr="006534CE">
        <w:rPr>
          <w:color w:val="000000"/>
        </w:rPr>
        <w:t>Performance</w:t>
      </w:r>
      <w:r w:rsidR="002C5A2D" w:rsidRPr="006534CE">
        <w:t xml:space="preserve"> measurements for UPF</w:t>
      </w:r>
      <w:bookmarkEnd w:id="4103"/>
      <w:bookmarkEnd w:id="4104"/>
      <w:bookmarkEnd w:id="4105"/>
      <w:bookmarkEnd w:id="4106"/>
      <w:bookmarkEnd w:id="4107"/>
      <w:bookmarkEnd w:id="4108"/>
      <w:bookmarkEnd w:id="4109"/>
      <w:bookmarkEnd w:id="4110"/>
      <w:bookmarkEnd w:id="4111"/>
      <w:bookmarkEnd w:id="4112"/>
      <w:bookmarkEnd w:id="4113"/>
    </w:p>
    <w:p w14:paraId="41FCCCDD" w14:textId="77777777" w:rsidR="002C5A2D" w:rsidRPr="006534CE" w:rsidRDefault="008778F2" w:rsidP="00AC22D1">
      <w:pPr>
        <w:pStyle w:val="Heading3"/>
      </w:pPr>
      <w:bookmarkStart w:id="4114" w:name="_Toc20132445"/>
      <w:bookmarkStart w:id="4115" w:name="_Toc27473514"/>
      <w:bookmarkStart w:id="4116" w:name="_Toc35956185"/>
      <w:bookmarkStart w:id="4117" w:name="_Toc44492178"/>
      <w:bookmarkStart w:id="4118" w:name="_Toc51690107"/>
      <w:bookmarkStart w:id="4119" w:name="_Toc51750799"/>
      <w:bookmarkStart w:id="4120" w:name="_Toc51775059"/>
      <w:bookmarkStart w:id="4121" w:name="_Toc51775673"/>
      <w:bookmarkStart w:id="4122" w:name="_Toc51776289"/>
      <w:bookmarkStart w:id="4123" w:name="_Toc58515675"/>
      <w:bookmarkStart w:id="4124" w:name="_Toc163038253"/>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114"/>
      <w:bookmarkEnd w:id="4115"/>
      <w:bookmarkEnd w:id="4116"/>
      <w:bookmarkEnd w:id="4117"/>
      <w:bookmarkEnd w:id="4118"/>
      <w:bookmarkEnd w:id="4119"/>
      <w:bookmarkEnd w:id="4120"/>
      <w:bookmarkEnd w:id="4121"/>
      <w:bookmarkEnd w:id="4122"/>
      <w:bookmarkEnd w:id="4123"/>
      <w:bookmarkEnd w:id="4124"/>
    </w:p>
    <w:p w14:paraId="1A4C206A" w14:textId="77777777" w:rsidR="002C5A2D" w:rsidRPr="006534CE" w:rsidRDefault="008778F2" w:rsidP="00AC22D1">
      <w:pPr>
        <w:pStyle w:val="Heading4"/>
      </w:pPr>
      <w:bookmarkStart w:id="4125" w:name="_Toc20132446"/>
      <w:bookmarkStart w:id="4126" w:name="_Toc27473515"/>
      <w:bookmarkStart w:id="4127" w:name="_Toc35956186"/>
      <w:bookmarkStart w:id="4128" w:name="_Toc44492179"/>
      <w:bookmarkStart w:id="4129" w:name="_Toc51690108"/>
      <w:bookmarkStart w:id="4130" w:name="_Toc51750800"/>
      <w:bookmarkStart w:id="4131" w:name="_Toc51775060"/>
      <w:bookmarkStart w:id="4132" w:name="_Toc51775674"/>
      <w:bookmarkStart w:id="4133" w:name="_Toc51776290"/>
      <w:bookmarkStart w:id="4134" w:name="_Toc58515676"/>
      <w:bookmarkStart w:id="4135" w:name="_Toc163038254"/>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125"/>
      <w:bookmarkEnd w:id="4126"/>
      <w:bookmarkEnd w:id="4127"/>
      <w:bookmarkEnd w:id="4128"/>
      <w:bookmarkEnd w:id="4129"/>
      <w:bookmarkEnd w:id="4130"/>
      <w:bookmarkEnd w:id="4131"/>
      <w:bookmarkEnd w:id="4132"/>
      <w:bookmarkEnd w:id="4133"/>
      <w:bookmarkEnd w:id="4134"/>
      <w:bookmarkEnd w:id="4135"/>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 xml:space="preserve">.The measurement can optionally be split into </w:t>
      </w:r>
      <w:proofErr w:type="spellStart"/>
      <w:r w:rsidR="009D398F">
        <w:t>subcounters</w:t>
      </w:r>
      <w:proofErr w:type="spellEnd"/>
      <w:r w:rsidR="009D398F">
        <w:t xml:space="preserve">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 xml:space="preserve">This measurement is optionally split into </w:t>
      </w:r>
      <w:proofErr w:type="spellStart"/>
      <w:r w:rsidRPr="008705AD">
        <w:rPr>
          <w:lang w:eastAsia="zh-CN"/>
        </w:rPr>
        <w:t>subcounters</w:t>
      </w:r>
      <w:proofErr w:type="spellEnd"/>
      <w:r w:rsidRPr="008705AD">
        <w:rPr>
          <w:lang w:eastAsia="zh-CN"/>
        </w:rPr>
        <w:t xml:space="preserve"> per S-NSSAI.</w:t>
      </w:r>
    </w:p>
    <w:p w14:paraId="130EC8A7" w14:textId="321EF029" w:rsidR="008705AD" w:rsidRDefault="008705AD" w:rsidP="008705AD">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6EAA3D92" w14:textId="0EEDC5F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w:t>
      </w:r>
      <w:proofErr w:type="spellStart"/>
      <w:r w:rsidR="009D398F">
        <w:t>subcounter</w:t>
      </w:r>
      <w:proofErr w:type="spellEnd"/>
      <w:r w:rsidR="009D398F">
        <w:t xml:space="preserve">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proofErr w:type="spellStart"/>
      <w:r>
        <w:rPr>
          <w:i/>
        </w:rPr>
        <w:t>InternalGroupID</w:t>
      </w:r>
      <w:proofErr w:type="spellEnd"/>
      <w:r>
        <w:rPr>
          <w:i/>
        </w:rPr>
        <w:t xml:space="preserve">,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w:t>
      </w:r>
      <w:proofErr w:type="spellStart"/>
      <w:r w:rsidR="009D398F">
        <w:rPr>
          <w:lang w:eastAsia="zh-CN"/>
        </w:rPr>
        <w:t>UPFFunction</w:t>
      </w:r>
      <w:proofErr w:type="spellEnd"/>
      <w:r w:rsidR="009D398F">
        <w:rPr>
          <w:lang w:eastAsia="zh-CN"/>
        </w:rPr>
        <w:t>).</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proofErr w:type="spellStart"/>
      <w:r>
        <w:rPr>
          <w:lang w:eastAsia="zh-CN"/>
        </w:rPr>
        <w:t>i</w:t>
      </w:r>
      <w:proofErr w:type="spellEnd"/>
      <w:r>
        <w:rPr>
          <w:lang w:eastAsia="zh-CN"/>
        </w:rPr>
        <w:t>)</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136" w:name="_Toc20132447"/>
      <w:bookmarkStart w:id="4137" w:name="_Toc27473516"/>
      <w:bookmarkStart w:id="4138" w:name="_Toc35956187"/>
      <w:bookmarkStart w:id="4139" w:name="_Toc44492180"/>
      <w:bookmarkStart w:id="4140" w:name="_Toc51690109"/>
      <w:bookmarkStart w:id="4141" w:name="_Toc51750801"/>
      <w:bookmarkStart w:id="4142" w:name="_Toc51775061"/>
      <w:bookmarkStart w:id="4143" w:name="_Toc51775675"/>
      <w:bookmarkStart w:id="4144" w:name="_Toc51776291"/>
      <w:bookmarkStart w:id="4145" w:name="_Toc58515677"/>
      <w:bookmarkStart w:id="4146" w:name="_Toc163038255"/>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136"/>
      <w:bookmarkEnd w:id="4137"/>
      <w:bookmarkEnd w:id="4138"/>
      <w:bookmarkEnd w:id="4139"/>
      <w:bookmarkEnd w:id="4140"/>
      <w:bookmarkEnd w:id="4141"/>
      <w:bookmarkEnd w:id="4142"/>
      <w:bookmarkEnd w:id="4143"/>
      <w:bookmarkEnd w:id="4144"/>
      <w:bookmarkEnd w:id="4145"/>
      <w:bookmarkEnd w:id="4146"/>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 xml:space="preserve">The measurement can optionally be split into </w:t>
      </w:r>
      <w:proofErr w:type="spellStart"/>
      <w:r w:rsidR="00221B97">
        <w:t>subcounters</w:t>
      </w:r>
      <w:proofErr w:type="spellEnd"/>
      <w:r w:rsidR="00221B97">
        <w:t xml:space="preserve">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 S-NSSAI.</w:t>
      </w:r>
    </w:p>
    <w:p w14:paraId="7251D273" w14:textId="7A27975C" w:rsidR="002C5A2D" w:rsidRPr="006534CE" w:rsidRDefault="005A2967" w:rsidP="005A2967">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48038BE6" w14:textId="52D1392D"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w:t>
      </w:r>
      <w:proofErr w:type="spellStart"/>
      <w:r w:rsidR="00221B97">
        <w:t>subcounter</w:t>
      </w:r>
      <w:proofErr w:type="spellEnd"/>
      <w:r w:rsidR="00221B97">
        <w:t xml:space="preserve">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proofErr w:type="spellStart"/>
      <w:r>
        <w:rPr>
          <w:i/>
        </w:rPr>
        <w:t>InternalGroupID</w:t>
      </w:r>
      <w:proofErr w:type="spellEnd"/>
      <w:r>
        <w:rPr>
          <w:i/>
        </w:rPr>
        <w:t xml:space="preserve">,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w:t>
      </w:r>
      <w:proofErr w:type="spellStart"/>
      <w:r w:rsidR="00221B97">
        <w:rPr>
          <w:lang w:eastAsia="zh-CN"/>
        </w:rPr>
        <w:t>UPFFunction</w:t>
      </w:r>
      <w:proofErr w:type="spellEnd"/>
      <w:r w:rsidR="00221B97">
        <w:rPr>
          <w:lang w:eastAsia="zh-CN"/>
        </w:rPr>
        <w:t>).</w:t>
      </w:r>
    </w:p>
    <w:p w14:paraId="11E5854E"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proofErr w:type="spellStart"/>
      <w:r>
        <w:rPr>
          <w:lang w:eastAsia="zh-CN"/>
        </w:rPr>
        <w:t>i</w:t>
      </w:r>
      <w:proofErr w:type="spellEnd"/>
      <w:r>
        <w:rPr>
          <w:lang w:eastAsia="zh-CN"/>
        </w:rPr>
        <w:t>)</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147" w:name="_Toc20132448"/>
      <w:bookmarkStart w:id="4148" w:name="_Toc27473517"/>
      <w:bookmarkStart w:id="4149" w:name="_Toc35956188"/>
      <w:bookmarkStart w:id="4150" w:name="_Toc44492181"/>
      <w:bookmarkStart w:id="4151" w:name="_Toc51690110"/>
      <w:bookmarkStart w:id="4152" w:name="_Toc51750802"/>
      <w:bookmarkStart w:id="4153" w:name="_Toc51775062"/>
      <w:bookmarkStart w:id="4154" w:name="_Toc51775676"/>
      <w:bookmarkStart w:id="4155" w:name="_Toc51776292"/>
      <w:bookmarkStart w:id="4156" w:name="_Toc58515678"/>
      <w:bookmarkStart w:id="4157" w:name="_Toc163038256"/>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147"/>
      <w:bookmarkEnd w:id="4148"/>
      <w:bookmarkEnd w:id="4149"/>
      <w:bookmarkEnd w:id="4150"/>
      <w:bookmarkEnd w:id="4151"/>
      <w:bookmarkEnd w:id="4152"/>
      <w:bookmarkEnd w:id="4153"/>
      <w:bookmarkEnd w:id="4154"/>
      <w:bookmarkEnd w:id="4155"/>
      <w:bookmarkEnd w:id="4156"/>
      <w:bookmarkEnd w:id="4157"/>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 xml:space="preserve">be split into </w:t>
      </w:r>
      <w:proofErr w:type="spellStart"/>
      <w:r w:rsidR="0028260B" w:rsidRPr="006534CE">
        <w:t>subcounters</w:t>
      </w:r>
      <w:proofErr w:type="spellEnd"/>
      <w:r w:rsidR="0028260B" w:rsidRPr="006534CE">
        <w:t xml:space="preserve">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F8B4B04"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w:t>
      </w:r>
      <w:proofErr w:type="spellStart"/>
      <w:r w:rsidR="0028260B">
        <w:t>subcounter</w:t>
      </w:r>
      <w:proofErr w:type="spellEnd"/>
      <w:r w:rsidR="0028260B">
        <w:t xml:space="preserve">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5DC99FDC"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158" w:name="_Toc20132449"/>
      <w:bookmarkStart w:id="4159" w:name="_Toc27473518"/>
      <w:bookmarkStart w:id="4160" w:name="_Toc35956189"/>
      <w:bookmarkStart w:id="4161" w:name="_Toc44492182"/>
      <w:bookmarkStart w:id="4162" w:name="_Toc51690111"/>
      <w:bookmarkStart w:id="4163" w:name="_Toc51750803"/>
      <w:bookmarkStart w:id="4164" w:name="_Toc51775063"/>
      <w:bookmarkStart w:id="4165" w:name="_Toc51775677"/>
      <w:bookmarkStart w:id="4166" w:name="_Toc51776293"/>
      <w:bookmarkStart w:id="4167" w:name="_Toc58515679"/>
      <w:bookmarkStart w:id="4168" w:name="_Toc163038257"/>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158"/>
      <w:bookmarkEnd w:id="4159"/>
      <w:bookmarkEnd w:id="4160"/>
      <w:bookmarkEnd w:id="4161"/>
      <w:bookmarkEnd w:id="4162"/>
      <w:bookmarkEnd w:id="4163"/>
      <w:bookmarkEnd w:id="4164"/>
      <w:bookmarkEnd w:id="4165"/>
      <w:bookmarkEnd w:id="4166"/>
      <w:bookmarkEnd w:id="4167"/>
      <w:bookmarkEnd w:id="4168"/>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 xml:space="preserve">be split into </w:t>
      </w:r>
      <w:proofErr w:type="spellStart"/>
      <w:r w:rsidR="0028260B" w:rsidRPr="006534CE">
        <w:t>subcounters</w:t>
      </w:r>
      <w:proofErr w:type="spellEnd"/>
      <w:r w:rsidR="0028260B" w:rsidRPr="006534CE">
        <w:t xml:space="preserve">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B0698BC"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w:t>
      </w:r>
      <w:proofErr w:type="spellStart"/>
      <w:r w:rsidR="0028260B">
        <w:t>subcounter</w:t>
      </w:r>
      <w:proofErr w:type="spellEnd"/>
      <w:r w:rsidR="0028260B">
        <w:t xml:space="preserve">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169" w:name="_Toc20132450"/>
      <w:bookmarkStart w:id="4170" w:name="_Toc27473519"/>
      <w:bookmarkStart w:id="4171" w:name="_Toc35956190"/>
      <w:bookmarkStart w:id="4172" w:name="_Toc44492183"/>
      <w:bookmarkStart w:id="4173" w:name="_Toc51690112"/>
      <w:bookmarkStart w:id="4174" w:name="_Toc51750804"/>
      <w:bookmarkStart w:id="4175" w:name="_Toc51775064"/>
      <w:bookmarkStart w:id="4176" w:name="_Toc51775678"/>
      <w:bookmarkStart w:id="4177" w:name="_Toc51776294"/>
      <w:bookmarkStart w:id="4178" w:name="_Toc58515680"/>
      <w:bookmarkStart w:id="4179" w:name="_Toc163038258"/>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169"/>
      <w:bookmarkEnd w:id="4170"/>
      <w:bookmarkEnd w:id="4171"/>
      <w:bookmarkEnd w:id="4172"/>
      <w:bookmarkEnd w:id="4173"/>
      <w:bookmarkEnd w:id="4174"/>
      <w:bookmarkEnd w:id="4175"/>
      <w:bookmarkEnd w:id="4176"/>
      <w:bookmarkEnd w:id="4177"/>
      <w:bookmarkEnd w:id="4178"/>
      <w:bookmarkEnd w:id="4179"/>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w:t>
      </w:r>
      <w:proofErr w:type="spellStart"/>
      <w:r w:rsidRPr="0002406B">
        <w:rPr>
          <w:lang w:eastAsia="zh-CN"/>
        </w:rPr>
        <w:t>subcounters</w:t>
      </w:r>
      <w:proofErr w:type="spellEnd"/>
      <w:r w:rsidRPr="0002406B">
        <w:rPr>
          <w:lang w:eastAsia="zh-CN"/>
        </w:rPr>
        <w:t xml:space="preserve">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lastRenderedPageBreak/>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 xml:space="preserve">This measurement is optionally split into </w:t>
      </w:r>
      <w:proofErr w:type="spellStart"/>
      <w:r>
        <w:t>subcounters</w:t>
      </w:r>
      <w:proofErr w:type="spellEnd"/>
      <w:r>
        <w:t xml:space="preserve"> per S-NSSAI.</w:t>
      </w:r>
    </w:p>
    <w:p w14:paraId="5E234EBB" w14:textId="734D5123" w:rsidR="00ED7AB3" w:rsidRPr="00A54714" w:rsidRDefault="005A2967" w:rsidP="005A2967">
      <w:pPr>
        <w:pStyle w:val="B2"/>
      </w:pPr>
      <w:r>
        <w:t xml:space="preserve">This measurement is optionally split into </w:t>
      </w:r>
      <w:proofErr w:type="spellStart"/>
      <w:r>
        <w:t>subcounters</w:t>
      </w:r>
      <w:proofErr w:type="spellEnd"/>
      <w:r>
        <w:t xml:space="preserve">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 xml:space="preserve">GTP.InDataVolumeQoSLevelN3UPF. </w:t>
      </w:r>
      <w:proofErr w:type="spellStart"/>
      <w:r>
        <w:rPr>
          <w:lang w:eastAsia="zh-CN"/>
        </w:rPr>
        <w:t>InternalGroupID</w:t>
      </w:r>
      <w:proofErr w:type="spellEnd"/>
      <w:r>
        <w:rPr>
          <w:lang w:eastAsia="zh-CN"/>
        </w:rPr>
        <w:t>,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180" w:name="_Toc20132451"/>
      <w:bookmarkStart w:id="4181" w:name="_Toc27473520"/>
      <w:bookmarkStart w:id="4182" w:name="_Toc35956191"/>
      <w:bookmarkStart w:id="4183" w:name="_Toc44492184"/>
      <w:bookmarkStart w:id="4184" w:name="_Toc51690113"/>
      <w:bookmarkStart w:id="4185" w:name="_Toc51750805"/>
      <w:bookmarkStart w:id="4186" w:name="_Toc51775065"/>
      <w:bookmarkStart w:id="4187" w:name="_Toc51775679"/>
      <w:bookmarkStart w:id="4188" w:name="_Toc51776295"/>
      <w:bookmarkStart w:id="4189" w:name="_Toc58515681"/>
      <w:bookmarkStart w:id="4190" w:name="_Toc163038259"/>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180"/>
      <w:bookmarkEnd w:id="4181"/>
      <w:bookmarkEnd w:id="4182"/>
      <w:bookmarkEnd w:id="4183"/>
      <w:bookmarkEnd w:id="4184"/>
      <w:bookmarkEnd w:id="4185"/>
      <w:bookmarkEnd w:id="4186"/>
      <w:bookmarkEnd w:id="4187"/>
      <w:bookmarkEnd w:id="4188"/>
      <w:bookmarkEnd w:id="4189"/>
      <w:bookmarkEnd w:id="4190"/>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w:t>
      </w:r>
      <w:proofErr w:type="spellStart"/>
      <w:r w:rsidR="00ED7AB3" w:rsidRPr="0002406B">
        <w:rPr>
          <w:lang w:eastAsia="zh-CN"/>
        </w:rPr>
        <w:t>subcounters</w:t>
      </w:r>
      <w:proofErr w:type="spellEnd"/>
      <w:r w:rsidR="00ED7AB3" w:rsidRPr="0002406B">
        <w:rPr>
          <w:lang w:eastAsia="zh-CN"/>
        </w:rPr>
        <w:t xml:space="preserve">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 xml:space="preserve">This measurement is optionally split into </w:t>
      </w:r>
      <w:proofErr w:type="spellStart"/>
      <w:r>
        <w:rPr>
          <w:lang w:eastAsia="zh-CN"/>
        </w:rPr>
        <w:t>subcounters</w:t>
      </w:r>
      <w:proofErr w:type="spellEnd"/>
      <w:r>
        <w:rPr>
          <w:lang w:eastAsia="zh-CN"/>
        </w:rPr>
        <w:t xml:space="preserve">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 xml:space="preserve">This measurement is optionally split into </w:t>
      </w:r>
      <w:proofErr w:type="spellStart"/>
      <w:r>
        <w:rPr>
          <w:lang w:eastAsia="zh-CN"/>
        </w:rPr>
        <w:t>subcounters</w:t>
      </w:r>
      <w:proofErr w:type="spellEnd"/>
      <w:r>
        <w:rPr>
          <w:lang w:eastAsia="zh-CN"/>
        </w:rPr>
        <w:t xml:space="preserve">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proofErr w:type="spellStart"/>
      <w:r w:rsidR="00040B5C">
        <w:t>kb</w:t>
      </w:r>
      <w:r w:rsidR="00040B5C" w:rsidRPr="00A54714">
        <w:t>it</w:t>
      </w:r>
      <w:r w:rsidR="00040B5C">
        <w:t>k</w:t>
      </w:r>
      <w:proofErr w:type="spellEnd"/>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proofErr w:type="spellStart"/>
      <w:r>
        <w:rPr>
          <w:i/>
        </w:rPr>
        <w:t>InternalGroupID</w:t>
      </w:r>
      <w:proofErr w:type="spellEnd"/>
      <w:r>
        <w:rPr>
          <w:i/>
        </w:rPr>
        <w:t xml:space="preserve">,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191" w:name="_Toc20132452"/>
      <w:bookmarkStart w:id="4192" w:name="_Toc27473521"/>
      <w:bookmarkStart w:id="4193" w:name="_Toc35956192"/>
      <w:bookmarkStart w:id="4194" w:name="_Toc44492185"/>
      <w:bookmarkStart w:id="4195" w:name="_Toc51690114"/>
      <w:bookmarkStart w:id="4196" w:name="_Toc51750806"/>
      <w:bookmarkStart w:id="4197" w:name="_Toc51775066"/>
      <w:bookmarkStart w:id="4198" w:name="_Toc51775680"/>
      <w:bookmarkStart w:id="4199" w:name="_Toc51776296"/>
      <w:bookmarkStart w:id="4200" w:name="_Toc58515682"/>
      <w:bookmarkStart w:id="4201" w:name="_Toc163038260"/>
      <w:r>
        <w:t>5.4.1.7</w:t>
      </w:r>
      <w:r>
        <w:tab/>
        <w:t>Incoming GTP Data Packet Loss</w:t>
      </w:r>
      <w:bookmarkEnd w:id="4191"/>
      <w:bookmarkEnd w:id="4192"/>
      <w:bookmarkEnd w:id="4193"/>
      <w:bookmarkEnd w:id="4194"/>
      <w:bookmarkEnd w:id="4195"/>
      <w:bookmarkEnd w:id="4196"/>
      <w:bookmarkEnd w:id="4197"/>
      <w:bookmarkEnd w:id="4198"/>
      <w:bookmarkEnd w:id="4199"/>
      <w:bookmarkEnd w:id="4200"/>
      <w:r w:rsidR="006B4F1A">
        <w:t xml:space="preserve"> </w:t>
      </w:r>
      <w:r w:rsidR="006B4F1A">
        <w:rPr>
          <w:lang w:eastAsia="zh-CN"/>
        </w:rPr>
        <w:t>in UPF over N3</w:t>
      </w:r>
      <w:bookmarkEnd w:id="4201"/>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xml:space="preserve">.  The measurement is split into </w:t>
      </w:r>
      <w:proofErr w:type="spellStart"/>
      <w:r>
        <w:t>subcounters</w:t>
      </w:r>
      <w:proofErr w:type="spellEnd"/>
      <w:r>
        <w:t xml:space="preserve"> per QoS level (5QI)</w:t>
      </w:r>
      <w:r w:rsidR="00E75371">
        <w:t xml:space="preserve"> or </w:t>
      </w:r>
      <w:proofErr w:type="spellStart"/>
      <w:r w:rsidR="00E75371">
        <w:t>subconters</w:t>
      </w:r>
      <w:proofErr w:type="spellEnd"/>
      <w:r w:rsidR="00E75371">
        <w:t xml:space="preserve"> per GTP tunnel (TEID)</w:t>
      </w:r>
      <w:r w:rsidR="00E75371" w:rsidRPr="002A1951">
        <w:t xml:space="preserve"> or </w:t>
      </w:r>
      <w:proofErr w:type="spellStart"/>
      <w:r w:rsidR="00E75371" w:rsidRPr="002A1951">
        <w:t>subcounters</w:t>
      </w:r>
      <w:proofErr w:type="spellEnd"/>
      <w:r w:rsidR="00E75371" w:rsidRPr="002A1951">
        <w:t xml:space="preserve"> per QoS level per GTP tunnel (TEID)</w:t>
      </w:r>
      <w:r w:rsidR="006B4F1A">
        <w:t xml:space="preserve"> or </w:t>
      </w:r>
      <w:proofErr w:type="spellStart"/>
      <w:r w:rsidR="006B4F1A">
        <w:t>subcounters</w:t>
      </w:r>
      <w:proofErr w:type="spellEnd"/>
      <w:r w:rsidR="006B4F1A">
        <w:t xml:space="preserve">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w:t>
      </w:r>
      <w:proofErr w:type="spellStart"/>
      <w:r>
        <w:rPr>
          <w:lang w:eastAsia="zh-CN"/>
        </w:rPr>
        <w:t>gNB</w:t>
      </w:r>
      <w:proofErr w:type="spellEnd"/>
      <w:r>
        <w:rPr>
          <w:lang w:eastAsia="zh-CN"/>
        </w:rPr>
        <w:t xml:space="preserve"> to an UPF </w:t>
      </w:r>
      <w:r w:rsidR="006B4F1A">
        <w:rPr>
          <w:lang w:eastAsia="zh-CN"/>
        </w:rPr>
        <w:t xml:space="preserve">per N3 </w:t>
      </w:r>
      <w:proofErr w:type="spellStart"/>
      <w:r>
        <w:rPr>
          <w:lang w:eastAsia="zh-CN"/>
        </w:rPr>
        <w:t>interface</w:t>
      </w:r>
      <w:r>
        <w:t>.</w:t>
      </w:r>
      <w:r w:rsidR="006B4F1A">
        <w:t>The</w:t>
      </w:r>
      <w:proofErr w:type="spellEnd"/>
      <w:r w:rsidR="006B4F1A">
        <w:t xml:space="preserve"> separate </w:t>
      </w:r>
      <w:proofErr w:type="spellStart"/>
      <w:r w:rsidR="006B4F1A">
        <w:t>subcounter</w:t>
      </w:r>
      <w:proofErr w:type="spellEnd"/>
      <w:r w:rsidR="006B4F1A">
        <w:t xml:space="preserve"> can be maintained for each 5QI or for each GTP tunnel identified by TEID or for each supported S-NSSAI.</w:t>
      </w:r>
    </w:p>
    <w:p w14:paraId="08B500D0" w14:textId="0AE43D30" w:rsidR="00174860" w:rsidRDefault="00174860" w:rsidP="006B4F1A">
      <w:pPr>
        <w:pStyle w:val="B10"/>
      </w:pPr>
      <w:r>
        <w:lastRenderedPageBreak/>
        <w:t>d)</w:t>
      </w:r>
      <w:r>
        <w:tab/>
        <w:t xml:space="preserve">Each measurement is an integer value representing the number of the lost GTP </w:t>
      </w:r>
      <w:proofErr w:type="spellStart"/>
      <w:r>
        <w:t>pakets</w:t>
      </w:r>
      <w:proofErr w:type="spellEnd"/>
      <w:r>
        <w:t xml:space="preserve">. If the QoS level measurement is </w:t>
      </w:r>
      <w:r w:rsidR="009316C5">
        <w:t>performed</w:t>
      </w:r>
      <w:r>
        <w:t>, the measurements are equal to the number of 5QIs.</w:t>
      </w:r>
      <w:r w:rsidR="006B4F1A">
        <w:t xml:space="preserve"> If the optional S-NSSAI </w:t>
      </w:r>
      <w:proofErr w:type="spellStart"/>
      <w:r w:rsidR="006B4F1A">
        <w:t>subcounter</w:t>
      </w:r>
      <w:proofErr w:type="spellEnd"/>
      <w:r w:rsidR="006B4F1A">
        <w:t xml:space="preserve">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proofErr w:type="spellStart"/>
      <w:r w:rsidR="00E75371">
        <w:t>TEID.QoS</w:t>
      </w:r>
      <w:proofErr w:type="spellEnd"/>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w:t>
      </w:r>
      <w:proofErr w:type="spellStart"/>
      <w:r w:rsidR="006B4F1A">
        <w:rPr>
          <w:lang w:eastAsia="zh-CN"/>
        </w:rPr>
        <w:t>UPFFunction</w:t>
      </w:r>
      <w:proofErr w:type="spellEnd"/>
      <w:r w:rsidR="006B4F1A">
        <w:rPr>
          <w:lang w:eastAsia="zh-CN"/>
        </w:rPr>
        <w:t>)</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proofErr w:type="spellStart"/>
      <w:r>
        <w:rPr>
          <w:lang w:eastAsia="zh-CN"/>
        </w:rPr>
        <w:t>i</w:t>
      </w:r>
      <w:proofErr w:type="spellEnd"/>
      <w:r>
        <w:rPr>
          <w:lang w:eastAsia="zh-CN"/>
        </w:rPr>
        <w:t>)</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202" w:name="_Toc20132453"/>
      <w:bookmarkStart w:id="4203" w:name="_Toc27473522"/>
      <w:bookmarkStart w:id="4204" w:name="_Toc35956193"/>
      <w:bookmarkStart w:id="4205" w:name="_Toc44492186"/>
      <w:bookmarkStart w:id="4206" w:name="_Toc51690115"/>
      <w:bookmarkStart w:id="4207" w:name="_Toc51750807"/>
      <w:bookmarkStart w:id="4208" w:name="_Toc51775067"/>
      <w:bookmarkStart w:id="4209" w:name="_Toc51775681"/>
      <w:bookmarkStart w:id="4210" w:name="_Toc51776297"/>
      <w:bookmarkStart w:id="4211" w:name="_Toc58515683"/>
      <w:bookmarkStart w:id="4212" w:name="_Toc163038261"/>
      <w:r>
        <w:t>5.4.1.8</w:t>
      </w:r>
      <w:r>
        <w:tab/>
        <w:t>Outgoing GTP Data Packet Loss</w:t>
      </w:r>
      <w:bookmarkEnd w:id="4202"/>
      <w:bookmarkEnd w:id="4203"/>
      <w:bookmarkEnd w:id="4204"/>
      <w:bookmarkEnd w:id="4205"/>
      <w:bookmarkEnd w:id="4206"/>
      <w:bookmarkEnd w:id="4207"/>
      <w:bookmarkEnd w:id="4208"/>
      <w:bookmarkEnd w:id="4209"/>
      <w:bookmarkEnd w:id="4210"/>
      <w:bookmarkEnd w:id="4211"/>
      <w:bookmarkEnd w:id="4212"/>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w:t>
      </w:r>
      <w:proofErr w:type="spellStart"/>
      <w:r>
        <w:t>gNB</w:t>
      </w:r>
      <w:proofErr w:type="spellEnd"/>
      <w:r>
        <w:t xml:space="preserve"> over N3. It is a measure of the outgoing GTP data packet loss per N3 on an </w:t>
      </w:r>
      <w:r>
        <w:rPr>
          <w:lang w:eastAsia="zh-CN"/>
        </w:rPr>
        <w:t>UPF interface</w:t>
      </w:r>
      <w:r>
        <w:t xml:space="preserve">.  The measurement is split into </w:t>
      </w:r>
      <w:proofErr w:type="spellStart"/>
      <w:r>
        <w:t>subcounters</w:t>
      </w:r>
      <w:proofErr w:type="spellEnd"/>
      <w:r>
        <w:t xml:space="preserve">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 xml:space="preserve">delivered by an UPF interface to a </w:t>
      </w:r>
      <w:proofErr w:type="spellStart"/>
      <w:r>
        <w:rPr>
          <w:rFonts w:cs="Arial"/>
          <w:kern w:val="2"/>
          <w:lang w:eastAsia="zh-CN"/>
        </w:rPr>
        <w:t>gNB</w:t>
      </w:r>
      <w:proofErr w:type="spellEnd"/>
      <w:r>
        <w:rPr>
          <w:rFonts w:eastAsia="MS Mincho" w:cs="Arial"/>
          <w:kern w:val="2"/>
        </w:rPr>
        <w:t xml:space="preserve">. </w:t>
      </w:r>
      <w:r>
        <w:t xml:space="preserve">Separate counter is maintained for each 5QI.    </w:t>
      </w:r>
    </w:p>
    <w:p w14:paraId="4E6577A0" w14:textId="710C1627"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213" w:name="_Toc20132454"/>
      <w:bookmarkStart w:id="4214" w:name="_Toc27473523"/>
      <w:bookmarkStart w:id="4215" w:name="_Toc35956194"/>
      <w:bookmarkStart w:id="4216" w:name="_Toc44492187"/>
      <w:bookmarkStart w:id="4217" w:name="_Toc51690116"/>
      <w:bookmarkStart w:id="4218" w:name="_Toc51750808"/>
      <w:bookmarkStart w:id="4219" w:name="_Toc51775068"/>
      <w:bookmarkStart w:id="4220" w:name="_Toc51775682"/>
      <w:bookmarkStart w:id="4221" w:name="_Toc51776298"/>
      <w:bookmarkStart w:id="4222" w:name="_Toc58515684"/>
      <w:bookmarkStart w:id="4223" w:name="_Toc163038262"/>
      <w:r>
        <w:t>5.4.1.9</w:t>
      </w:r>
      <w:r>
        <w:tab/>
        <w:t>Round-trip GTP Data Packet Delay</w:t>
      </w:r>
      <w:bookmarkEnd w:id="4213"/>
      <w:bookmarkEnd w:id="4214"/>
      <w:bookmarkEnd w:id="4215"/>
      <w:bookmarkEnd w:id="4216"/>
      <w:bookmarkEnd w:id="4217"/>
      <w:bookmarkEnd w:id="4218"/>
      <w:bookmarkEnd w:id="4219"/>
      <w:bookmarkEnd w:id="4220"/>
      <w:bookmarkEnd w:id="4221"/>
      <w:bookmarkEnd w:id="4222"/>
      <w:bookmarkEnd w:id="4223"/>
    </w:p>
    <w:p w14:paraId="1D46EA5F" w14:textId="77777777" w:rsidR="003135DD" w:rsidRPr="003135DD" w:rsidRDefault="003135DD" w:rsidP="00CC779D">
      <w:pPr>
        <w:pStyle w:val="Heading5"/>
      </w:pPr>
      <w:bookmarkStart w:id="4224" w:name="_Toc20132455"/>
      <w:bookmarkStart w:id="4225" w:name="_Toc27473524"/>
      <w:bookmarkStart w:id="4226" w:name="_Toc35956195"/>
      <w:bookmarkStart w:id="4227" w:name="_Toc44492188"/>
      <w:bookmarkStart w:id="4228" w:name="_Toc51690117"/>
      <w:bookmarkStart w:id="4229" w:name="_Toc51750809"/>
      <w:bookmarkStart w:id="4230" w:name="_Toc51775069"/>
      <w:bookmarkStart w:id="4231" w:name="_Toc51775683"/>
      <w:bookmarkStart w:id="4232" w:name="_Toc51776299"/>
      <w:bookmarkStart w:id="4233" w:name="_Toc58515685"/>
      <w:bookmarkStart w:id="4234" w:name="_Toc163038263"/>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224"/>
      <w:bookmarkEnd w:id="4225"/>
      <w:bookmarkEnd w:id="4226"/>
      <w:bookmarkEnd w:id="4227"/>
      <w:bookmarkEnd w:id="4228"/>
      <w:bookmarkEnd w:id="4229"/>
      <w:bookmarkEnd w:id="4230"/>
      <w:bookmarkEnd w:id="4231"/>
      <w:bookmarkEnd w:id="4232"/>
      <w:bookmarkEnd w:id="4233"/>
      <w:bookmarkEnd w:id="4234"/>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 xml:space="preserve">This measurement is split into </w:t>
      </w:r>
      <w:proofErr w:type="spellStart"/>
      <w:r w:rsidR="003135DD">
        <w:t>subcounters</w:t>
      </w:r>
      <w:proofErr w:type="spellEnd"/>
      <w:r w:rsidR="003135DD">
        <w:t xml:space="preserve">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 xml:space="preserve">the time when receiving a GTP echo reply message from the </w:t>
      </w:r>
      <w:proofErr w:type="spellStart"/>
      <w:r>
        <w:t>gNB</w:t>
      </w:r>
      <w:proofErr w:type="spellEnd"/>
      <w:r>
        <w:t>-</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w:t>
      </w:r>
      <w:proofErr w:type="spellStart"/>
      <w:r>
        <w:rPr>
          <w:kern w:val="2"/>
          <w:lang w:eastAsia="zh-CN"/>
        </w:rPr>
        <w:t>gNB</w:t>
      </w:r>
      <w:proofErr w:type="spellEnd"/>
      <w:r>
        <w:rPr>
          <w:kern w:val="2"/>
          <w:lang w:eastAsia="zh-CN"/>
        </w:rPr>
        <w:t>-</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proofErr w:type="spellStart"/>
      <w:r w:rsidR="003135DD">
        <w:rPr>
          <w:lang w:eastAsia="zh-CN"/>
        </w:rPr>
        <w:t>Rtt</w:t>
      </w:r>
      <w:proofErr w:type="spellEnd"/>
      <w:r>
        <w:rPr>
          <w:lang w:val="en-US"/>
        </w:rPr>
        <w:t>DelayN3</w:t>
      </w:r>
      <w:proofErr w:type="spellStart"/>
      <w:r w:rsidR="003135DD">
        <w:rPr>
          <w:lang w:eastAsia="zh-CN"/>
        </w:rPr>
        <w:t>DlPsa</w:t>
      </w:r>
      <w:proofErr w:type="spellEnd"/>
      <w:r>
        <w:rPr>
          <w:lang w:val="en-US"/>
        </w:rPr>
        <w:t>U</w:t>
      </w:r>
      <w:proofErr w:type="spellStart"/>
      <w:r w:rsidR="003135DD">
        <w:rPr>
          <w:lang w:eastAsia="zh-CN"/>
        </w:rPr>
        <w:t>pfMean.</w:t>
      </w:r>
      <w:r w:rsidR="003135DD" w:rsidRPr="001D1D26">
        <w:rPr>
          <w:i/>
        </w:rPr>
        <w:t>DSCP</w:t>
      </w:r>
      <w:proofErr w:type="spellEnd"/>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w:t>
      </w:r>
      <w:proofErr w:type="spellStart"/>
      <w:r w:rsidR="003135DD">
        <w:rPr>
          <w:lang w:eastAsia="zh-CN"/>
        </w:rPr>
        <w:t>UPFFunction</w:t>
      </w:r>
      <w:proofErr w:type="spellEnd"/>
      <w:r w:rsidR="003135DD">
        <w:rPr>
          <w:lang w:eastAsia="zh-CN"/>
        </w:rPr>
        <w:t>)</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lastRenderedPageBreak/>
        <w:t>h)</w:t>
      </w:r>
      <w:r>
        <w:rPr>
          <w:lang w:eastAsia="zh-CN"/>
        </w:rPr>
        <w:tab/>
        <w:t>5GS.</w:t>
      </w:r>
    </w:p>
    <w:p w14:paraId="33C895DF" w14:textId="77777777" w:rsidR="003135DD" w:rsidRDefault="003135DD" w:rsidP="003135DD">
      <w:pPr>
        <w:pStyle w:val="Heading5"/>
        <w:rPr>
          <w:lang w:eastAsia="zh-CN"/>
        </w:rPr>
      </w:pPr>
      <w:bookmarkStart w:id="4235" w:name="_Toc20132456"/>
      <w:bookmarkStart w:id="4236" w:name="_Toc27473525"/>
      <w:bookmarkStart w:id="4237" w:name="_Toc35956196"/>
      <w:bookmarkStart w:id="4238" w:name="_Toc44492189"/>
      <w:bookmarkStart w:id="4239" w:name="_Toc51690118"/>
      <w:bookmarkStart w:id="4240" w:name="_Toc51750810"/>
      <w:bookmarkStart w:id="4241" w:name="_Toc51775070"/>
      <w:bookmarkStart w:id="4242" w:name="_Toc51775684"/>
      <w:bookmarkStart w:id="4243" w:name="_Toc51776300"/>
      <w:bookmarkStart w:id="4244" w:name="_Toc58515686"/>
      <w:bookmarkStart w:id="4245" w:name="_Toc163038264"/>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235"/>
      <w:bookmarkEnd w:id="4236"/>
      <w:bookmarkEnd w:id="4237"/>
      <w:bookmarkEnd w:id="4238"/>
      <w:bookmarkEnd w:id="4239"/>
      <w:bookmarkEnd w:id="4240"/>
      <w:bookmarkEnd w:id="4241"/>
      <w:bookmarkEnd w:id="4242"/>
      <w:bookmarkEnd w:id="4243"/>
      <w:bookmarkEnd w:id="4244"/>
      <w:bookmarkEnd w:id="4245"/>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 xml:space="preserve">the time when receiving a GTP echo reply message from the </w:t>
      </w:r>
      <w:proofErr w:type="spellStart"/>
      <w:r>
        <w:rPr>
          <w:lang w:eastAsia="zh-CN"/>
        </w:rPr>
        <w:t>gNB</w:t>
      </w:r>
      <w:proofErr w:type="spellEnd"/>
      <w:r>
        <w:rPr>
          <w:lang w:eastAsia="zh-CN"/>
        </w:rPr>
        <w:t>-CU-UP at PSA UPF</w:t>
      </w:r>
      <w:r w:rsidR="00AB5639">
        <w:rPr>
          <w:lang w:eastAsia="zh-CN"/>
        </w:rPr>
        <w:t>'</w:t>
      </w:r>
      <w:r>
        <w:rPr>
          <w:lang w:eastAsia="zh-CN"/>
        </w:rPr>
        <w:t>s ingress GTP termination, minus time when sending</w:t>
      </w:r>
      <w:r w:rsidRPr="00676AB6">
        <w:rPr>
          <w:lang w:eastAsia="zh-CN"/>
        </w:rPr>
        <w:t xml:space="preserve"> the associated echo request message to </w:t>
      </w:r>
      <w:proofErr w:type="spellStart"/>
      <w:r w:rsidRPr="00676AB6">
        <w:rPr>
          <w:lang w:eastAsia="zh-CN"/>
        </w:rPr>
        <w:t>gNB</w:t>
      </w:r>
      <w:proofErr w:type="spellEnd"/>
      <w:r w:rsidRPr="00676AB6">
        <w:rPr>
          <w:lang w:eastAsia="zh-CN"/>
        </w:rPr>
        <w:t>-</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 xml:space="preserve">EP_N3 (contained by </w:t>
      </w:r>
      <w:proofErr w:type="spellStart"/>
      <w:r>
        <w:rPr>
          <w:lang w:eastAsia="zh-CN"/>
        </w:rPr>
        <w:t>UPFFunction</w:t>
      </w:r>
      <w:proofErr w:type="spellEnd"/>
      <w:r>
        <w:rPr>
          <w:lang w:eastAsia="zh-CN"/>
        </w:rPr>
        <w:t>).</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246" w:name="_Toc20132457"/>
      <w:bookmarkStart w:id="4247" w:name="_Toc27473526"/>
      <w:bookmarkStart w:id="4248" w:name="_Toc35956197"/>
      <w:bookmarkStart w:id="4249" w:name="_Toc44492190"/>
      <w:bookmarkStart w:id="4250" w:name="_Toc51690119"/>
      <w:bookmarkStart w:id="4251" w:name="_Toc51750811"/>
      <w:bookmarkStart w:id="4252" w:name="_Toc51775071"/>
      <w:bookmarkStart w:id="4253" w:name="_Toc51775685"/>
      <w:bookmarkStart w:id="4254" w:name="_Toc51776301"/>
      <w:bookmarkStart w:id="4255" w:name="_Toc58515687"/>
      <w:bookmarkStart w:id="4256" w:name="_Toc163038265"/>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246"/>
      <w:bookmarkEnd w:id="4247"/>
      <w:bookmarkEnd w:id="4248"/>
      <w:bookmarkEnd w:id="4249"/>
      <w:bookmarkEnd w:id="4250"/>
      <w:bookmarkEnd w:id="4251"/>
      <w:bookmarkEnd w:id="4252"/>
      <w:bookmarkEnd w:id="4253"/>
      <w:bookmarkEnd w:id="4254"/>
      <w:bookmarkEnd w:id="4255"/>
      <w:bookmarkEnd w:id="4256"/>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 xml:space="preserve">This measurement is obtained as: the sum (the time when receiving a GTP echo reply message from the </w:t>
      </w:r>
      <w:proofErr w:type="spellStart"/>
      <w:r>
        <w:rPr>
          <w:lang w:eastAsia="zh-CN"/>
        </w:rPr>
        <w:t>gNB</w:t>
      </w:r>
      <w:proofErr w:type="spellEnd"/>
      <w:r>
        <w:rPr>
          <w:lang w:eastAsia="zh-CN"/>
        </w:rPr>
        <w:t>-DU at I-UPF</w:t>
      </w:r>
      <w:r w:rsidR="00AB5639">
        <w:rPr>
          <w:lang w:eastAsia="zh-CN"/>
        </w:rPr>
        <w:t>'</w:t>
      </w:r>
      <w:r>
        <w:rPr>
          <w:lang w:eastAsia="zh-CN"/>
        </w:rPr>
        <w:t>s ingress GTP termination, minus time when sending</w:t>
      </w:r>
      <w:r w:rsidRPr="00676AB6">
        <w:rPr>
          <w:lang w:eastAsia="zh-CN"/>
        </w:rPr>
        <w:t xml:space="preserve"> the associated echo request message to </w:t>
      </w:r>
      <w:proofErr w:type="spellStart"/>
      <w:r w:rsidRPr="00676AB6">
        <w:rPr>
          <w:lang w:eastAsia="zh-CN"/>
        </w:rPr>
        <w:t>gNB</w:t>
      </w:r>
      <w:proofErr w:type="spellEnd"/>
      <w:r w:rsidRPr="00676AB6">
        <w:rPr>
          <w:lang w:eastAsia="zh-CN"/>
        </w:rPr>
        <w:t xml:space="preserve">-DU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 xml:space="preserve">EP_N3 (contained by </w:t>
      </w:r>
      <w:proofErr w:type="spellStart"/>
      <w:r>
        <w:t>UPFFunction</w:t>
      </w:r>
      <w:proofErr w:type="spellEnd"/>
      <w:r>
        <w:t>).</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257" w:name="_Toc20132458"/>
      <w:bookmarkStart w:id="4258" w:name="_Toc27473527"/>
      <w:bookmarkStart w:id="4259" w:name="_Toc35956198"/>
      <w:bookmarkStart w:id="4260" w:name="_Toc44492191"/>
      <w:bookmarkStart w:id="4261" w:name="_Toc51690120"/>
      <w:bookmarkStart w:id="4262" w:name="_Toc51750812"/>
      <w:bookmarkStart w:id="4263" w:name="_Toc51775072"/>
      <w:bookmarkStart w:id="4264" w:name="_Toc51775686"/>
      <w:bookmarkStart w:id="4265" w:name="_Toc51776302"/>
      <w:bookmarkStart w:id="4266" w:name="_Toc58515688"/>
      <w:bookmarkStart w:id="4267" w:name="_Toc163038266"/>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257"/>
      <w:bookmarkEnd w:id="4258"/>
      <w:bookmarkEnd w:id="4259"/>
      <w:bookmarkEnd w:id="4260"/>
      <w:bookmarkEnd w:id="4261"/>
      <w:bookmarkEnd w:id="4262"/>
      <w:bookmarkEnd w:id="4263"/>
      <w:bookmarkEnd w:id="4264"/>
      <w:bookmarkEnd w:id="4265"/>
      <w:bookmarkEnd w:id="4266"/>
      <w:bookmarkEnd w:id="4267"/>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 xml:space="preserve">the time when receiving a GTP echo reply message from the </w:t>
      </w:r>
      <w:proofErr w:type="spellStart"/>
      <w:r>
        <w:rPr>
          <w:lang w:eastAsia="zh-CN"/>
        </w:rPr>
        <w:t>gNB</w:t>
      </w:r>
      <w:proofErr w:type="spellEnd"/>
      <w:r>
        <w:rPr>
          <w:lang w:eastAsia="zh-CN"/>
        </w:rPr>
        <w:t>-DU at I-UPF</w:t>
      </w:r>
      <w:r w:rsidR="00AB5639">
        <w:rPr>
          <w:lang w:eastAsia="zh-CN"/>
        </w:rPr>
        <w:t>'</w:t>
      </w:r>
      <w:r>
        <w:rPr>
          <w:lang w:eastAsia="zh-CN"/>
        </w:rPr>
        <w:t>s ingress GTP termination, minus time when sending</w:t>
      </w:r>
      <w:r w:rsidRPr="00676AB6">
        <w:rPr>
          <w:lang w:eastAsia="zh-CN"/>
        </w:rPr>
        <w:t xml:space="preserve"> the associated echo request message to </w:t>
      </w:r>
      <w:proofErr w:type="spellStart"/>
      <w:r w:rsidRPr="00676AB6">
        <w:rPr>
          <w:lang w:eastAsia="zh-CN"/>
        </w:rPr>
        <w:t>gNB</w:t>
      </w:r>
      <w:proofErr w:type="spellEnd"/>
      <w:r w:rsidRPr="00676AB6">
        <w:rPr>
          <w:lang w:eastAsia="zh-CN"/>
        </w:rPr>
        <w:t xml:space="preserve">-DU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 xml:space="preserve">EP_N3 (contained by </w:t>
      </w:r>
      <w:proofErr w:type="spellStart"/>
      <w:r>
        <w:rPr>
          <w:lang w:eastAsia="zh-CN"/>
        </w:rPr>
        <w:t>UPFFunction</w:t>
      </w:r>
      <w:proofErr w:type="spellEnd"/>
      <w:r>
        <w:rPr>
          <w:lang w:eastAsia="zh-CN"/>
        </w:rPr>
        <w:t>).</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268" w:name="_Toc27473528"/>
      <w:bookmarkStart w:id="4269" w:name="_Toc35956199"/>
      <w:bookmarkStart w:id="4270" w:name="_Toc44492192"/>
      <w:bookmarkStart w:id="4271" w:name="_Toc51690121"/>
      <w:bookmarkStart w:id="4272" w:name="_Toc51750813"/>
      <w:bookmarkStart w:id="4273" w:name="_Toc51775073"/>
      <w:bookmarkStart w:id="4274" w:name="_Toc51775687"/>
      <w:bookmarkStart w:id="4275" w:name="_Toc51776303"/>
      <w:bookmarkStart w:id="4276" w:name="_Toc58515689"/>
      <w:bookmarkStart w:id="4277" w:name="_Toc163038267"/>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268"/>
      <w:bookmarkEnd w:id="4269"/>
      <w:bookmarkEnd w:id="4270"/>
      <w:bookmarkEnd w:id="4271"/>
      <w:bookmarkEnd w:id="4272"/>
      <w:bookmarkEnd w:id="4273"/>
      <w:bookmarkEnd w:id="4274"/>
      <w:bookmarkEnd w:id="4275"/>
      <w:bookmarkEnd w:id="4276"/>
      <w:bookmarkEnd w:id="4277"/>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278"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278"/>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279" w:name="_Toc20132459"/>
      <w:bookmarkStart w:id="4280" w:name="_Toc27473529"/>
      <w:bookmarkStart w:id="4281" w:name="_Toc35956200"/>
      <w:bookmarkStart w:id="4282" w:name="_Toc44492193"/>
      <w:bookmarkStart w:id="4283" w:name="_Toc51690122"/>
      <w:bookmarkStart w:id="4284" w:name="_Toc51750814"/>
      <w:bookmarkStart w:id="4285" w:name="_Toc51775074"/>
      <w:bookmarkStart w:id="4286" w:name="_Toc51775688"/>
      <w:bookmarkStart w:id="4287" w:name="_Toc51776304"/>
      <w:bookmarkStart w:id="4288" w:name="_Toc58515690"/>
      <w:bookmarkStart w:id="4289" w:name="_Toc163038268"/>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279"/>
      <w:bookmarkEnd w:id="4280"/>
      <w:bookmarkEnd w:id="4281"/>
      <w:bookmarkEnd w:id="4282"/>
      <w:bookmarkEnd w:id="4283"/>
      <w:bookmarkEnd w:id="4284"/>
      <w:bookmarkEnd w:id="4285"/>
      <w:bookmarkEnd w:id="4286"/>
      <w:bookmarkEnd w:id="4287"/>
      <w:bookmarkEnd w:id="4288"/>
      <w:bookmarkEnd w:id="4289"/>
    </w:p>
    <w:p w14:paraId="07A5CCD7" w14:textId="77777777" w:rsidR="002C5A2D" w:rsidRPr="006534CE" w:rsidRDefault="008778F2" w:rsidP="00AC22D1">
      <w:pPr>
        <w:pStyle w:val="Heading4"/>
        <w:rPr>
          <w:lang w:eastAsia="zh-CN"/>
        </w:rPr>
      </w:pPr>
      <w:bookmarkStart w:id="4290" w:name="_Toc20132460"/>
      <w:bookmarkStart w:id="4291" w:name="_Toc27473530"/>
      <w:bookmarkStart w:id="4292" w:name="_Toc35956201"/>
      <w:bookmarkStart w:id="4293" w:name="_Toc44492194"/>
      <w:bookmarkStart w:id="4294" w:name="_Toc51690123"/>
      <w:bookmarkStart w:id="4295" w:name="_Toc51750815"/>
      <w:bookmarkStart w:id="4296" w:name="_Toc51775075"/>
      <w:bookmarkStart w:id="4297" w:name="_Toc51775689"/>
      <w:bookmarkStart w:id="4298" w:name="_Toc51776305"/>
      <w:bookmarkStart w:id="4299" w:name="_Toc58515691"/>
      <w:bookmarkStart w:id="4300" w:name="_Toc163038269"/>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290"/>
      <w:bookmarkEnd w:id="4291"/>
      <w:bookmarkEnd w:id="4292"/>
      <w:bookmarkEnd w:id="4293"/>
      <w:bookmarkEnd w:id="4294"/>
      <w:bookmarkEnd w:id="4295"/>
      <w:bookmarkEnd w:id="4296"/>
      <w:bookmarkEnd w:id="4297"/>
      <w:bookmarkEnd w:id="4298"/>
      <w:bookmarkEnd w:id="4299"/>
      <w:bookmarkEnd w:id="4300"/>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301" w:name="_Toc20132461"/>
      <w:bookmarkStart w:id="4302" w:name="_Toc27473531"/>
      <w:bookmarkStart w:id="4303" w:name="_Toc35956202"/>
      <w:bookmarkStart w:id="4304" w:name="_Toc44492195"/>
      <w:bookmarkStart w:id="4305" w:name="_Toc51690124"/>
      <w:bookmarkStart w:id="4306" w:name="_Toc51750816"/>
      <w:bookmarkStart w:id="4307" w:name="_Toc51775076"/>
      <w:bookmarkStart w:id="4308" w:name="_Toc51775690"/>
      <w:bookmarkStart w:id="4309" w:name="_Toc51776306"/>
      <w:bookmarkStart w:id="4310" w:name="_Toc58515692"/>
      <w:bookmarkStart w:id="4311" w:name="_Toc163038270"/>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301"/>
      <w:bookmarkEnd w:id="4302"/>
      <w:bookmarkEnd w:id="4303"/>
      <w:bookmarkEnd w:id="4304"/>
      <w:bookmarkEnd w:id="4305"/>
      <w:bookmarkEnd w:id="4306"/>
      <w:bookmarkEnd w:id="4307"/>
      <w:bookmarkEnd w:id="4308"/>
      <w:bookmarkEnd w:id="4309"/>
      <w:bookmarkEnd w:id="4310"/>
      <w:bookmarkEnd w:id="4311"/>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312" w:name="_Toc20132462"/>
      <w:bookmarkStart w:id="4313" w:name="_Toc27473532"/>
      <w:bookmarkStart w:id="4314" w:name="_Toc35956203"/>
      <w:bookmarkStart w:id="4315" w:name="_Toc44492196"/>
      <w:bookmarkStart w:id="4316" w:name="_Toc51690125"/>
      <w:bookmarkStart w:id="4317" w:name="_Toc51750817"/>
      <w:bookmarkStart w:id="4318" w:name="_Toc51775077"/>
      <w:bookmarkStart w:id="4319" w:name="_Toc51775691"/>
      <w:bookmarkStart w:id="4320" w:name="_Toc51776307"/>
      <w:bookmarkStart w:id="4321" w:name="_Toc58515693"/>
      <w:bookmarkStart w:id="4322" w:name="_Toc163038271"/>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312"/>
      <w:bookmarkEnd w:id="4313"/>
      <w:bookmarkEnd w:id="4314"/>
      <w:bookmarkEnd w:id="4315"/>
      <w:bookmarkEnd w:id="4316"/>
      <w:bookmarkEnd w:id="4317"/>
      <w:bookmarkEnd w:id="4318"/>
      <w:bookmarkEnd w:id="4319"/>
      <w:bookmarkEnd w:id="4320"/>
      <w:bookmarkEnd w:id="4321"/>
      <w:bookmarkEnd w:id="4322"/>
    </w:p>
    <w:p w14:paraId="011723EA" w14:textId="77777777" w:rsidR="0085357D" w:rsidRDefault="0085357D" w:rsidP="0085357D">
      <w:pPr>
        <w:pStyle w:val="Heading4"/>
        <w:rPr>
          <w:color w:val="000000"/>
        </w:rPr>
      </w:pPr>
      <w:bookmarkStart w:id="4323" w:name="_Toc20132463"/>
      <w:bookmarkStart w:id="4324" w:name="_Toc27473533"/>
      <w:bookmarkStart w:id="4325" w:name="_Toc35956204"/>
      <w:bookmarkStart w:id="4326" w:name="_Toc44492197"/>
      <w:bookmarkStart w:id="4327" w:name="_Toc51690126"/>
      <w:bookmarkStart w:id="4328" w:name="_Toc51750818"/>
      <w:bookmarkStart w:id="4329" w:name="_Toc51775078"/>
      <w:bookmarkStart w:id="4330" w:name="_Toc51775692"/>
      <w:bookmarkStart w:id="4331" w:name="_Toc51776308"/>
      <w:bookmarkStart w:id="4332" w:name="_Toc58515694"/>
      <w:bookmarkStart w:id="4333" w:name="_Toc163038272"/>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323"/>
      <w:bookmarkEnd w:id="4324"/>
      <w:bookmarkEnd w:id="4325"/>
      <w:bookmarkEnd w:id="4326"/>
      <w:bookmarkEnd w:id="4327"/>
      <w:bookmarkEnd w:id="4328"/>
      <w:bookmarkEnd w:id="4329"/>
      <w:bookmarkEnd w:id="4330"/>
      <w:bookmarkEnd w:id="4331"/>
      <w:bookmarkEnd w:id="4332"/>
      <w:bookmarkEnd w:id="4333"/>
    </w:p>
    <w:p w14:paraId="6FC969DF" w14:textId="77777777" w:rsidR="0085357D" w:rsidRDefault="0085357D" w:rsidP="0085357D">
      <w:pPr>
        <w:pStyle w:val="Heading5"/>
        <w:rPr>
          <w:color w:val="000000"/>
        </w:rPr>
      </w:pPr>
      <w:bookmarkStart w:id="4334" w:name="_Toc20132464"/>
      <w:bookmarkStart w:id="4335" w:name="_Toc27473534"/>
      <w:bookmarkStart w:id="4336" w:name="_Toc35956205"/>
      <w:bookmarkStart w:id="4337" w:name="_Toc44492198"/>
      <w:bookmarkStart w:id="4338" w:name="_Toc51690127"/>
      <w:bookmarkStart w:id="4339" w:name="_Toc51750819"/>
      <w:bookmarkStart w:id="4340" w:name="_Toc51775079"/>
      <w:bookmarkStart w:id="4341" w:name="_Toc51775693"/>
      <w:bookmarkStart w:id="4342" w:name="_Toc51776309"/>
      <w:bookmarkStart w:id="4343" w:name="_Toc58515695"/>
      <w:bookmarkStart w:id="4344" w:name="_Toc163038273"/>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334"/>
      <w:bookmarkEnd w:id="4335"/>
      <w:bookmarkEnd w:id="4336"/>
      <w:bookmarkEnd w:id="4337"/>
      <w:bookmarkEnd w:id="4338"/>
      <w:bookmarkEnd w:id="4339"/>
      <w:bookmarkEnd w:id="4340"/>
      <w:bookmarkEnd w:id="4341"/>
      <w:bookmarkEnd w:id="4342"/>
      <w:bookmarkEnd w:id="4343"/>
      <w:bookmarkEnd w:id="4344"/>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r>
      <w:proofErr w:type="spellStart"/>
      <w:r>
        <w:t>UP</w:t>
      </w:r>
      <w:r w:rsidRPr="002E04A2">
        <w:t>FFunction</w:t>
      </w:r>
      <w:proofErr w:type="spellEnd"/>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345" w:name="_Toc20132465"/>
      <w:bookmarkStart w:id="4346" w:name="_Toc27473535"/>
      <w:bookmarkStart w:id="4347" w:name="_Toc35956206"/>
      <w:bookmarkStart w:id="4348" w:name="_Toc44492199"/>
      <w:bookmarkStart w:id="4349" w:name="_Toc51690128"/>
      <w:bookmarkStart w:id="4350" w:name="_Toc51750820"/>
      <w:bookmarkStart w:id="4351" w:name="_Toc51775080"/>
      <w:bookmarkStart w:id="4352" w:name="_Toc51775694"/>
      <w:bookmarkStart w:id="4353" w:name="_Toc51776310"/>
      <w:bookmarkStart w:id="4354" w:name="_Toc58515696"/>
      <w:bookmarkStart w:id="4355" w:name="_Toc163038274"/>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345"/>
      <w:bookmarkEnd w:id="4346"/>
      <w:bookmarkEnd w:id="4347"/>
      <w:bookmarkEnd w:id="4348"/>
      <w:bookmarkEnd w:id="4349"/>
      <w:bookmarkEnd w:id="4350"/>
      <w:bookmarkEnd w:id="4351"/>
      <w:bookmarkEnd w:id="4352"/>
      <w:bookmarkEnd w:id="4353"/>
      <w:bookmarkEnd w:id="4354"/>
      <w:bookmarkEnd w:id="4355"/>
    </w:p>
    <w:p w14:paraId="7F412D30" w14:textId="77777777" w:rsidR="0085357D" w:rsidRPr="002E04A2" w:rsidRDefault="0085357D" w:rsidP="00CF5F9E">
      <w:pPr>
        <w:pStyle w:val="B10"/>
      </w:pPr>
      <w:r>
        <w:t>a)</w:t>
      </w:r>
      <w:r>
        <w:tab/>
      </w:r>
      <w:r w:rsidRPr="002E04A2">
        <w:t>This mea</w:t>
      </w:r>
      <w:r>
        <w:t xml:space="preserve">surement provides the number of failed N4 session establishments at the UPF. This measurement is split into </w:t>
      </w:r>
      <w:proofErr w:type="spellStart"/>
      <w:r>
        <w:t>subcounters</w:t>
      </w:r>
      <w:proofErr w:type="spellEnd"/>
      <w:r>
        <w:t xml:space="preserve">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 xml:space="preserve">response message indicating the rejection of N4 session establishment request triggers the relevant </w:t>
      </w:r>
      <w:proofErr w:type="spellStart"/>
      <w:r>
        <w:rPr>
          <w:lang w:eastAsia="zh-CN"/>
        </w:rPr>
        <w:t>subcounter</w:t>
      </w:r>
      <w:proofErr w:type="spellEnd"/>
      <w:r>
        <w:rPr>
          <w:lang w:eastAsia="zh-CN"/>
        </w:rPr>
        <w:t xml:space="preserve">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r>
      <w:proofErr w:type="spellStart"/>
      <w:r>
        <w:t>UP</w:t>
      </w:r>
      <w:r w:rsidRPr="002E04A2">
        <w:t>FFunction</w:t>
      </w:r>
      <w:proofErr w:type="spellEnd"/>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356" w:name="_Toc20132466"/>
      <w:bookmarkStart w:id="4357" w:name="_Toc27473536"/>
      <w:bookmarkStart w:id="4358" w:name="_Toc35956207"/>
      <w:bookmarkStart w:id="4359" w:name="_Toc44492200"/>
      <w:bookmarkStart w:id="4360" w:name="_Toc51690129"/>
      <w:bookmarkStart w:id="4361" w:name="_Toc51750821"/>
      <w:bookmarkStart w:id="4362" w:name="_Toc51775081"/>
      <w:bookmarkStart w:id="4363" w:name="_Toc51775695"/>
      <w:bookmarkStart w:id="4364" w:name="_Toc51776311"/>
      <w:bookmarkStart w:id="4365" w:name="_Toc58515697"/>
      <w:bookmarkStart w:id="4366" w:name="_Toc163038275"/>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356"/>
      <w:bookmarkEnd w:id="4357"/>
      <w:bookmarkEnd w:id="4358"/>
      <w:bookmarkEnd w:id="4359"/>
      <w:bookmarkEnd w:id="4360"/>
      <w:bookmarkEnd w:id="4361"/>
      <w:bookmarkEnd w:id="4362"/>
      <w:bookmarkEnd w:id="4363"/>
      <w:bookmarkEnd w:id="4364"/>
      <w:bookmarkEnd w:id="4365"/>
      <w:bookmarkEnd w:id="4366"/>
    </w:p>
    <w:p w14:paraId="18B2EB37" w14:textId="77777777" w:rsidR="00482509" w:rsidRDefault="00482509" w:rsidP="00482509">
      <w:pPr>
        <w:pStyle w:val="Heading5"/>
        <w:rPr>
          <w:color w:val="000000"/>
        </w:rPr>
      </w:pPr>
      <w:bookmarkStart w:id="4367" w:name="_Toc20132467"/>
      <w:bookmarkStart w:id="4368" w:name="_Toc27473537"/>
      <w:bookmarkStart w:id="4369" w:name="_Toc35956208"/>
      <w:bookmarkStart w:id="4370" w:name="_Toc44492201"/>
      <w:bookmarkStart w:id="4371" w:name="_Toc51690130"/>
      <w:bookmarkStart w:id="4372" w:name="_Toc51750822"/>
      <w:bookmarkStart w:id="4373" w:name="_Toc51775082"/>
      <w:bookmarkStart w:id="4374" w:name="_Toc51775696"/>
      <w:bookmarkStart w:id="4375" w:name="_Toc51776312"/>
      <w:bookmarkStart w:id="4376" w:name="_Toc58515698"/>
      <w:bookmarkStart w:id="4377" w:name="_Toc163038276"/>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367"/>
      <w:bookmarkEnd w:id="4368"/>
      <w:bookmarkEnd w:id="4369"/>
      <w:bookmarkEnd w:id="4370"/>
      <w:bookmarkEnd w:id="4371"/>
      <w:bookmarkEnd w:id="4372"/>
      <w:bookmarkEnd w:id="4373"/>
      <w:bookmarkEnd w:id="4374"/>
      <w:bookmarkEnd w:id="4375"/>
      <w:bookmarkEnd w:id="4376"/>
      <w:bookmarkEnd w:id="4377"/>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r>
      <w:proofErr w:type="spellStart"/>
      <w:r>
        <w:t>UP</w:t>
      </w:r>
      <w:r w:rsidRPr="002E04A2">
        <w:t>FFunction</w:t>
      </w:r>
      <w:proofErr w:type="spellEnd"/>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378" w:name="_Toc20132468"/>
      <w:bookmarkStart w:id="4379" w:name="_Toc27473538"/>
      <w:bookmarkStart w:id="4380" w:name="_Toc35956209"/>
      <w:bookmarkStart w:id="4381" w:name="_Toc44492202"/>
      <w:bookmarkStart w:id="4382" w:name="_Toc51690131"/>
      <w:bookmarkStart w:id="4383" w:name="_Toc51750823"/>
      <w:bookmarkStart w:id="4384" w:name="_Toc51775083"/>
      <w:bookmarkStart w:id="4385" w:name="_Toc51775697"/>
      <w:bookmarkStart w:id="4386" w:name="_Toc51776313"/>
      <w:bookmarkStart w:id="4387" w:name="_Toc58515699"/>
      <w:bookmarkStart w:id="4388" w:name="_Toc163038277"/>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378"/>
      <w:bookmarkEnd w:id="4379"/>
      <w:bookmarkEnd w:id="4380"/>
      <w:bookmarkEnd w:id="4381"/>
      <w:bookmarkEnd w:id="4382"/>
      <w:bookmarkEnd w:id="4383"/>
      <w:bookmarkEnd w:id="4384"/>
      <w:bookmarkEnd w:id="4385"/>
      <w:bookmarkEnd w:id="4386"/>
      <w:bookmarkEnd w:id="4387"/>
      <w:bookmarkEnd w:id="4388"/>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r>
      <w:proofErr w:type="spellStart"/>
      <w:r>
        <w:t>UP</w:t>
      </w:r>
      <w:r w:rsidRPr="002E04A2">
        <w:t>FFunction</w:t>
      </w:r>
      <w:proofErr w:type="spellEnd"/>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389" w:name="_Toc20132469"/>
      <w:bookmarkStart w:id="4390" w:name="_Toc27473539"/>
      <w:bookmarkStart w:id="4391" w:name="_Toc35956210"/>
      <w:bookmarkStart w:id="4392" w:name="_Toc44492203"/>
      <w:bookmarkStart w:id="4393" w:name="_Toc51690132"/>
      <w:bookmarkStart w:id="4394" w:name="_Toc51750824"/>
      <w:bookmarkStart w:id="4395" w:name="_Toc51775084"/>
      <w:bookmarkStart w:id="4396" w:name="_Toc51775698"/>
      <w:bookmarkStart w:id="4397" w:name="_Toc51776314"/>
      <w:bookmarkStart w:id="4398" w:name="_Toc58515700"/>
      <w:bookmarkStart w:id="4399" w:name="_Toc163038278"/>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389"/>
      <w:bookmarkEnd w:id="4390"/>
      <w:bookmarkEnd w:id="4391"/>
      <w:bookmarkEnd w:id="4392"/>
      <w:bookmarkEnd w:id="4393"/>
      <w:bookmarkEnd w:id="4394"/>
      <w:bookmarkEnd w:id="4395"/>
      <w:bookmarkEnd w:id="4396"/>
      <w:bookmarkEnd w:id="4397"/>
      <w:bookmarkEnd w:id="4398"/>
      <w:bookmarkEnd w:id="4399"/>
    </w:p>
    <w:p w14:paraId="1C3B0D27" w14:textId="77777777" w:rsidR="00DE7874" w:rsidRDefault="00DE7874" w:rsidP="00DE7874">
      <w:pPr>
        <w:pStyle w:val="Heading4"/>
      </w:pPr>
      <w:bookmarkStart w:id="4400" w:name="_Toc20132470"/>
      <w:bookmarkStart w:id="4401" w:name="_Toc27473540"/>
      <w:bookmarkStart w:id="4402" w:name="_Toc35956211"/>
      <w:bookmarkStart w:id="4403" w:name="_Toc44492204"/>
      <w:bookmarkStart w:id="4404" w:name="_Toc51690133"/>
      <w:bookmarkStart w:id="4405" w:name="_Toc51750825"/>
      <w:bookmarkStart w:id="4406" w:name="_Toc51775085"/>
      <w:bookmarkStart w:id="4407" w:name="_Toc51775699"/>
      <w:bookmarkStart w:id="4408" w:name="_Toc51776315"/>
      <w:bookmarkStart w:id="4409" w:name="_Toc58515701"/>
      <w:bookmarkStart w:id="4410" w:name="_Toc163038279"/>
      <w:r>
        <w:t>5.4.4.1</w:t>
      </w:r>
      <w:r>
        <w:tab/>
        <w:t>Round-trip GTP Data Packet Delay on N9 interface</w:t>
      </w:r>
      <w:bookmarkEnd w:id="4400"/>
      <w:bookmarkEnd w:id="4401"/>
      <w:bookmarkEnd w:id="4402"/>
      <w:bookmarkEnd w:id="4403"/>
      <w:bookmarkEnd w:id="4404"/>
      <w:bookmarkEnd w:id="4405"/>
      <w:bookmarkEnd w:id="4406"/>
      <w:bookmarkEnd w:id="4407"/>
      <w:bookmarkEnd w:id="4408"/>
      <w:bookmarkEnd w:id="4409"/>
      <w:bookmarkEnd w:id="4410"/>
    </w:p>
    <w:p w14:paraId="20744459" w14:textId="77777777" w:rsidR="00DE7874" w:rsidRPr="00DA0148" w:rsidRDefault="00DE7874" w:rsidP="00DE7874">
      <w:pPr>
        <w:pStyle w:val="Heading5"/>
      </w:pPr>
      <w:bookmarkStart w:id="4411" w:name="_Toc20132471"/>
      <w:bookmarkStart w:id="4412" w:name="_Toc27473541"/>
      <w:bookmarkStart w:id="4413" w:name="_Toc35956212"/>
      <w:bookmarkStart w:id="4414" w:name="_Toc44492205"/>
      <w:bookmarkStart w:id="4415" w:name="_Toc51690134"/>
      <w:bookmarkStart w:id="4416" w:name="_Toc51750826"/>
      <w:bookmarkStart w:id="4417" w:name="_Toc51775086"/>
      <w:bookmarkStart w:id="4418" w:name="_Toc51775700"/>
      <w:bookmarkStart w:id="4419" w:name="_Toc51776316"/>
      <w:bookmarkStart w:id="4420" w:name="_Toc58515702"/>
      <w:bookmarkStart w:id="4421" w:name="_Toc163038280"/>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411"/>
      <w:bookmarkEnd w:id="4412"/>
      <w:bookmarkEnd w:id="4413"/>
      <w:bookmarkEnd w:id="4414"/>
      <w:bookmarkEnd w:id="4415"/>
      <w:bookmarkEnd w:id="4416"/>
      <w:bookmarkEnd w:id="4417"/>
      <w:bookmarkEnd w:id="4418"/>
      <w:bookmarkEnd w:id="4419"/>
      <w:bookmarkEnd w:id="4420"/>
      <w:bookmarkEnd w:id="4421"/>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422" w:name="_Toc20132472"/>
      <w:bookmarkStart w:id="4423" w:name="_Toc27473542"/>
      <w:bookmarkStart w:id="4424" w:name="_Toc35956213"/>
      <w:bookmarkStart w:id="4425" w:name="_Toc44492206"/>
      <w:bookmarkStart w:id="4426" w:name="_Toc51690135"/>
      <w:bookmarkStart w:id="4427" w:name="_Toc51750827"/>
      <w:bookmarkStart w:id="4428" w:name="_Toc51775087"/>
      <w:bookmarkStart w:id="4429" w:name="_Toc51775701"/>
      <w:bookmarkStart w:id="4430" w:name="_Toc51776317"/>
      <w:bookmarkStart w:id="4431" w:name="_Toc58515703"/>
      <w:bookmarkStart w:id="4432" w:name="_Toc163038281"/>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422"/>
      <w:bookmarkEnd w:id="4423"/>
      <w:bookmarkEnd w:id="4424"/>
      <w:bookmarkEnd w:id="4425"/>
      <w:bookmarkEnd w:id="4426"/>
      <w:bookmarkEnd w:id="4427"/>
      <w:bookmarkEnd w:id="4428"/>
      <w:bookmarkEnd w:id="4429"/>
      <w:bookmarkEnd w:id="4430"/>
      <w:bookmarkEnd w:id="4431"/>
      <w:bookmarkEnd w:id="4432"/>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433" w:name="_Toc20132473"/>
      <w:bookmarkStart w:id="4434" w:name="_Toc27473543"/>
      <w:bookmarkStart w:id="4435" w:name="_Toc35956214"/>
      <w:bookmarkStart w:id="4436" w:name="_Toc44492207"/>
      <w:bookmarkStart w:id="4437" w:name="_Toc51690136"/>
      <w:bookmarkStart w:id="4438" w:name="_Toc51750828"/>
      <w:bookmarkStart w:id="4439" w:name="_Toc51775088"/>
      <w:bookmarkStart w:id="4440" w:name="_Toc51775702"/>
      <w:bookmarkStart w:id="4441" w:name="_Toc51776318"/>
      <w:bookmarkStart w:id="4442" w:name="_Toc58515704"/>
      <w:bookmarkStart w:id="4443" w:name="_Toc163038282"/>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433"/>
      <w:bookmarkEnd w:id="4434"/>
      <w:bookmarkEnd w:id="4435"/>
      <w:bookmarkEnd w:id="4436"/>
      <w:bookmarkEnd w:id="4437"/>
      <w:bookmarkEnd w:id="4438"/>
      <w:bookmarkEnd w:id="4439"/>
      <w:bookmarkEnd w:id="4440"/>
      <w:bookmarkEnd w:id="4441"/>
      <w:bookmarkEnd w:id="4442"/>
      <w:bookmarkEnd w:id="4443"/>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444" w:name="_Toc20132474"/>
      <w:bookmarkStart w:id="4445" w:name="_Toc27473544"/>
      <w:bookmarkStart w:id="4446" w:name="_Toc35956215"/>
      <w:bookmarkStart w:id="4447" w:name="_Toc44492208"/>
      <w:bookmarkStart w:id="4448" w:name="_Toc51690137"/>
      <w:bookmarkStart w:id="4449" w:name="_Toc51750829"/>
      <w:bookmarkStart w:id="4450" w:name="_Toc51775089"/>
      <w:bookmarkStart w:id="4451" w:name="_Toc51775703"/>
      <w:bookmarkStart w:id="4452" w:name="_Toc51776319"/>
      <w:bookmarkStart w:id="4453" w:name="_Toc58515705"/>
      <w:bookmarkStart w:id="4454" w:name="_Toc163038283"/>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444"/>
      <w:bookmarkEnd w:id="4445"/>
      <w:bookmarkEnd w:id="4446"/>
      <w:bookmarkEnd w:id="4447"/>
      <w:bookmarkEnd w:id="4448"/>
      <w:bookmarkEnd w:id="4449"/>
      <w:bookmarkEnd w:id="4450"/>
      <w:bookmarkEnd w:id="4451"/>
      <w:bookmarkEnd w:id="4452"/>
      <w:bookmarkEnd w:id="4453"/>
      <w:bookmarkEnd w:id="4454"/>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 xml:space="preserve">This measurement is split into </w:t>
      </w:r>
      <w:proofErr w:type="spellStart"/>
      <w:r>
        <w:t>subcounters</w:t>
      </w:r>
      <w:proofErr w:type="spellEnd"/>
      <w:r>
        <w:t xml:space="preserve">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455" w:name="_Toc44492209"/>
      <w:bookmarkStart w:id="4456" w:name="_Toc51690138"/>
      <w:bookmarkStart w:id="4457" w:name="_Toc51750830"/>
      <w:bookmarkStart w:id="4458" w:name="_Toc51775090"/>
      <w:bookmarkStart w:id="4459" w:name="_Toc51775704"/>
      <w:bookmarkStart w:id="4460" w:name="_Toc51776320"/>
      <w:bookmarkStart w:id="4461" w:name="_Toc58515706"/>
      <w:bookmarkStart w:id="4462" w:name="_Toc163038284"/>
      <w:r>
        <w:t>5.4.4.</w:t>
      </w:r>
      <w:r>
        <w:rPr>
          <w:sz w:val="22"/>
          <w:lang w:val="en-US" w:eastAsia="zh-CN"/>
        </w:rPr>
        <w:t>2</w:t>
      </w:r>
      <w:r>
        <w:tab/>
        <w:t>GTP Data Packets and volume on N9 interface</w:t>
      </w:r>
      <w:bookmarkEnd w:id="4455"/>
      <w:bookmarkEnd w:id="4456"/>
      <w:bookmarkEnd w:id="4457"/>
      <w:bookmarkEnd w:id="4458"/>
      <w:bookmarkEnd w:id="4459"/>
      <w:bookmarkEnd w:id="4460"/>
      <w:bookmarkEnd w:id="4461"/>
      <w:bookmarkEnd w:id="4462"/>
    </w:p>
    <w:p w14:paraId="0B4CA6F2" w14:textId="77777777" w:rsidR="00444000" w:rsidRPr="006534CE" w:rsidRDefault="00444000" w:rsidP="00444000">
      <w:pPr>
        <w:pStyle w:val="Heading5"/>
      </w:pPr>
      <w:bookmarkStart w:id="4463" w:name="_Toc44492210"/>
      <w:bookmarkStart w:id="4464" w:name="_Toc51690139"/>
      <w:bookmarkStart w:id="4465" w:name="_Toc51750831"/>
      <w:bookmarkStart w:id="4466" w:name="_Toc51775091"/>
      <w:bookmarkStart w:id="4467" w:name="_Toc51775705"/>
      <w:bookmarkStart w:id="4468" w:name="_Toc51776321"/>
      <w:bookmarkStart w:id="4469" w:name="_Toc58515707"/>
      <w:bookmarkStart w:id="4470" w:name="_Toc163038285"/>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463"/>
      <w:bookmarkEnd w:id="4464"/>
      <w:bookmarkEnd w:id="4465"/>
      <w:bookmarkEnd w:id="4466"/>
      <w:bookmarkEnd w:id="4467"/>
      <w:bookmarkEnd w:id="4468"/>
      <w:bookmarkEnd w:id="4469"/>
      <w:bookmarkEnd w:id="4470"/>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471" w:name="_Toc44492211"/>
      <w:bookmarkStart w:id="4472" w:name="_Toc51690140"/>
      <w:bookmarkStart w:id="4473" w:name="_Toc51750832"/>
      <w:bookmarkStart w:id="4474" w:name="_Toc51775092"/>
      <w:bookmarkStart w:id="4475" w:name="_Toc51775706"/>
      <w:bookmarkStart w:id="4476" w:name="_Toc51776322"/>
      <w:bookmarkStart w:id="4477" w:name="_Toc58515708"/>
      <w:bookmarkStart w:id="4478" w:name="_Toc163038286"/>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471"/>
      <w:bookmarkEnd w:id="4472"/>
      <w:bookmarkEnd w:id="4473"/>
      <w:bookmarkEnd w:id="4474"/>
      <w:bookmarkEnd w:id="4475"/>
      <w:bookmarkEnd w:id="4476"/>
      <w:bookmarkEnd w:id="4477"/>
      <w:bookmarkEnd w:id="4478"/>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479" w:name="_Toc10625860"/>
      <w:bookmarkStart w:id="4480" w:name="_Toc44492212"/>
      <w:bookmarkStart w:id="4481" w:name="_Toc51690141"/>
      <w:bookmarkStart w:id="4482" w:name="_Toc51750833"/>
      <w:bookmarkStart w:id="4483" w:name="_Toc51775093"/>
      <w:bookmarkStart w:id="4484" w:name="_Toc51775707"/>
      <w:bookmarkStart w:id="4485" w:name="_Toc51776323"/>
      <w:bookmarkStart w:id="4486" w:name="_Toc58515709"/>
      <w:bookmarkStart w:id="4487" w:name="_Toc163038287"/>
      <w:r w:rsidRPr="006534CE">
        <w:t>5.4.</w:t>
      </w:r>
      <w:r>
        <w:t>4.2</w:t>
      </w:r>
      <w:r w:rsidRPr="006534CE">
        <w:t>.3</w:t>
      </w:r>
      <w:r w:rsidRPr="006534CE">
        <w:tab/>
        <w:t xml:space="preserve">Number of octets of </w:t>
      </w:r>
      <w:bookmarkEnd w:id="4479"/>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480"/>
      <w:bookmarkEnd w:id="4481"/>
      <w:bookmarkEnd w:id="4482"/>
      <w:bookmarkEnd w:id="4483"/>
      <w:bookmarkEnd w:id="4484"/>
      <w:bookmarkEnd w:id="4485"/>
      <w:bookmarkEnd w:id="4486"/>
      <w:bookmarkEnd w:id="4487"/>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w:t>
      </w:r>
      <w:proofErr w:type="spellStart"/>
      <w:r w:rsidRPr="006534CE">
        <w:t>subcounters</w:t>
      </w:r>
      <w:proofErr w:type="spellEnd"/>
      <w:r w:rsidRPr="006534CE">
        <w:t xml:space="preserve">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488" w:name="_Toc10625861"/>
      <w:bookmarkStart w:id="4489" w:name="_Toc44492213"/>
      <w:bookmarkStart w:id="4490" w:name="_Toc51690142"/>
      <w:bookmarkStart w:id="4491" w:name="_Toc51750834"/>
      <w:bookmarkStart w:id="4492" w:name="_Toc51775094"/>
      <w:bookmarkStart w:id="4493" w:name="_Toc51775708"/>
      <w:bookmarkStart w:id="4494" w:name="_Toc51776324"/>
      <w:bookmarkStart w:id="4495" w:name="_Toc58515710"/>
      <w:bookmarkStart w:id="4496" w:name="_Toc163038288"/>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488"/>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489"/>
      <w:bookmarkEnd w:id="4490"/>
      <w:bookmarkEnd w:id="4491"/>
      <w:bookmarkEnd w:id="4492"/>
      <w:bookmarkEnd w:id="4493"/>
      <w:bookmarkEnd w:id="4494"/>
      <w:bookmarkEnd w:id="4495"/>
      <w:bookmarkEnd w:id="4496"/>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w:t>
      </w:r>
      <w:proofErr w:type="spellStart"/>
      <w:r w:rsidRPr="006534CE">
        <w:t>subcounters</w:t>
      </w:r>
      <w:proofErr w:type="spellEnd"/>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497" w:name="_Toc20132475"/>
      <w:bookmarkStart w:id="4498" w:name="_Toc27473545"/>
      <w:bookmarkStart w:id="4499" w:name="_Toc35956216"/>
      <w:bookmarkStart w:id="4500" w:name="_Toc44492214"/>
      <w:bookmarkStart w:id="4501" w:name="_Toc51690143"/>
      <w:bookmarkStart w:id="4502" w:name="_Toc51750835"/>
      <w:bookmarkStart w:id="4503" w:name="_Toc51775095"/>
      <w:bookmarkStart w:id="4504" w:name="_Toc51775709"/>
      <w:bookmarkStart w:id="4505" w:name="_Toc51776325"/>
      <w:bookmarkStart w:id="4506" w:name="_Toc58515711"/>
      <w:bookmarkStart w:id="4507" w:name="_Toc163038289"/>
      <w:r w:rsidRPr="006534CE">
        <w:t>5.4.</w:t>
      </w:r>
      <w:r>
        <w:t>5</w:t>
      </w:r>
      <w:r w:rsidRPr="006534CE">
        <w:tab/>
      </w:r>
      <w:r>
        <w:t>GTP packets delay</w:t>
      </w:r>
      <w:r w:rsidRPr="006534CE">
        <w:t xml:space="preserve"> </w:t>
      </w:r>
      <w:r>
        <w:t>in UPF</w:t>
      </w:r>
      <w:bookmarkEnd w:id="4497"/>
      <w:bookmarkEnd w:id="4498"/>
      <w:bookmarkEnd w:id="4499"/>
      <w:bookmarkEnd w:id="4500"/>
      <w:bookmarkEnd w:id="4501"/>
      <w:bookmarkEnd w:id="4502"/>
      <w:bookmarkEnd w:id="4503"/>
      <w:bookmarkEnd w:id="4504"/>
      <w:bookmarkEnd w:id="4505"/>
      <w:bookmarkEnd w:id="4506"/>
      <w:bookmarkEnd w:id="4507"/>
    </w:p>
    <w:p w14:paraId="1987F1DD" w14:textId="77777777" w:rsidR="00C2645C" w:rsidRDefault="00C2645C" w:rsidP="00C2645C">
      <w:pPr>
        <w:pStyle w:val="Heading4"/>
      </w:pPr>
      <w:bookmarkStart w:id="4508" w:name="_Toc20132476"/>
      <w:bookmarkStart w:id="4509" w:name="_Toc27473546"/>
      <w:bookmarkStart w:id="4510" w:name="_Toc35956217"/>
      <w:bookmarkStart w:id="4511" w:name="_Toc44492215"/>
      <w:bookmarkStart w:id="4512" w:name="_Toc51690144"/>
      <w:bookmarkStart w:id="4513" w:name="_Toc51750836"/>
      <w:bookmarkStart w:id="4514" w:name="_Toc51775096"/>
      <w:bookmarkStart w:id="4515" w:name="_Toc51775710"/>
      <w:bookmarkStart w:id="4516" w:name="_Toc51776326"/>
      <w:bookmarkStart w:id="4517" w:name="_Toc58515712"/>
      <w:bookmarkStart w:id="4518" w:name="_Toc163038290"/>
      <w:r>
        <w:t>5.4.5.1</w:t>
      </w:r>
      <w:r>
        <w:tab/>
        <w:t>DL GTP packets delay</w:t>
      </w:r>
      <w:r w:rsidRPr="006534CE">
        <w:t xml:space="preserve"> </w:t>
      </w:r>
      <w:r>
        <w:t>in UPF</w:t>
      </w:r>
      <w:bookmarkEnd w:id="4508"/>
      <w:bookmarkEnd w:id="4509"/>
      <w:bookmarkEnd w:id="4510"/>
      <w:bookmarkEnd w:id="4511"/>
      <w:bookmarkEnd w:id="4512"/>
      <w:bookmarkEnd w:id="4513"/>
      <w:bookmarkEnd w:id="4514"/>
      <w:bookmarkEnd w:id="4515"/>
      <w:bookmarkEnd w:id="4516"/>
      <w:bookmarkEnd w:id="4517"/>
      <w:bookmarkEnd w:id="4518"/>
    </w:p>
    <w:p w14:paraId="0F566CC7" w14:textId="77777777" w:rsidR="00C2645C" w:rsidRPr="00DA0148" w:rsidRDefault="00C2645C" w:rsidP="00C2645C">
      <w:pPr>
        <w:pStyle w:val="Heading5"/>
      </w:pPr>
      <w:bookmarkStart w:id="4519" w:name="_Toc20132477"/>
      <w:bookmarkStart w:id="4520" w:name="_Toc27473547"/>
      <w:bookmarkStart w:id="4521" w:name="_Toc35956218"/>
      <w:bookmarkStart w:id="4522" w:name="_Toc44492216"/>
      <w:bookmarkStart w:id="4523" w:name="_Toc51690145"/>
      <w:bookmarkStart w:id="4524" w:name="_Toc51750837"/>
      <w:bookmarkStart w:id="4525" w:name="_Toc51775097"/>
      <w:bookmarkStart w:id="4526" w:name="_Toc51775711"/>
      <w:bookmarkStart w:id="4527" w:name="_Toc51776327"/>
      <w:bookmarkStart w:id="4528" w:name="_Toc58515713"/>
      <w:bookmarkStart w:id="4529" w:name="_Toc163038291"/>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519"/>
      <w:bookmarkEnd w:id="4520"/>
      <w:bookmarkEnd w:id="4521"/>
      <w:bookmarkEnd w:id="4522"/>
      <w:bookmarkEnd w:id="4523"/>
      <w:bookmarkEnd w:id="4524"/>
      <w:bookmarkEnd w:id="4525"/>
      <w:bookmarkEnd w:id="4526"/>
      <w:bookmarkEnd w:id="4527"/>
      <w:bookmarkEnd w:id="4528"/>
      <w:bookmarkEnd w:id="4529"/>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 xml:space="preserve">sent to the </w:t>
      </w:r>
      <w:proofErr w:type="spellStart"/>
      <w:r>
        <w:rPr>
          <w:rFonts w:eastAsia="MS Mincho"/>
        </w:rPr>
        <w:t>gNB</w:t>
      </w:r>
      <w:proofErr w:type="spellEnd"/>
      <w:r>
        <w:rPr>
          <w:rFonts w:eastAsia="MS Mincho"/>
        </w:rPr>
        <w:t>-CU-UP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DelayDlInPsaUpfMean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DelayDlInPsaUpfMean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530" w:name="_Toc20132478"/>
      <w:bookmarkStart w:id="4531" w:name="_Toc27473548"/>
      <w:bookmarkStart w:id="4532" w:name="_Toc35956219"/>
      <w:bookmarkStart w:id="4533" w:name="_Toc44492217"/>
      <w:bookmarkStart w:id="4534" w:name="_Toc51690146"/>
      <w:bookmarkStart w:id="4535" w:name="_Toc51750838"/>
      <w:bookmarkStart w:id="4536" w:name="_Toc51775098"/>
      <w:bookmarkStart w:id="4537" w:name="_Toc51775712"/>
      <w:bookmarkStart w:id="4538" w:name="_Toc51776328"/>
      <w:bookmarkStart w:id="4539" w:name="_Toc58515714"/>
      <w:bookmarkStart w:id="4540" w:name="_Toc163038292"/>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530"/>
      <w:bookmarkEnd w:id="4531"/>
      <w:bookmarkEnd w:id="4532"/>
      <w:bookmarkEnd w:id="4533"/>
      <w:bookmarkEnd w:id="4534"/>
      <w:bookmarkEnd w:id="4535"/>
      <w:bookmarkEnd w:id="4536"/>
      <w:bookmarkEnd w:id="4537"/>
      <w:bookmarkEnd w:id="4538"/>
      <w:bookmarkEnd w:id="4539"/>
      <w:bookmarkEnd w:id="4540"/>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 xml:space="preserve">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DelayDlInPsaUpfDist</w:t>
      </w:r>
      <w:proofErr w:type="spellEnd"/>
      <w:r>
        <w:rPr>
          <w:lang w:val="en-US"/>
        </w:rPr>
        <w: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DelayDlInPsaUpfDist</w:t>
      </w:r>
      <w:proofErr w:type="spellEnd"/>
      <w:r>
        <w:rPr>
          <w:lang w:val="en-US"/>
        </w:rPr>
        <w:t>.</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541" w:name="_Toc20132479"/>
      <w:bookmarkStart w:id="4542" w:name="_Toc27473549"/>
      <w:bookmarkStart w:id="4543" w:name="_Toc35956220"/>
      <w:bookmarkStart w:id="4544" w:name="_Toc44492218"/>
      <w:bookmarkStart w:id="4545" w:name="_Toc51690147"/>
      <w:bookmarkStart w:id="4546" w:name="_Toc51750839"/>
      <w:bookmarkStart w:id="4547" w:name="_Toc51775099"/>
      <w:bookmarkStart w:id="4548" w:name="_Toc51775713"/>
      <w:bookmarkStart w:id="4549" w:name="_Toc51776329"/>
      <w:bookmarkStart w:id="4550" w:name="_Toc58515715"/>
      <w:bookmarkStart w:id="4551" w:name="_Toc163038293"/>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541"/>
      <w:bookmarkEnd w:id="4542"/>
      <w:bookmarkEnd w:id="4543"/>
      <w:bookmarkEnd w:id="4544"/>
      <w:bookmarkEnd w:id="4545"/>
      <w:bookmarkEnd w:id="4546"/>
      <w:bookmarkEnd w:id="4547"/>
      <w:bookmarkEnd w:id="4548"/>
      <w:bookmarkEnd w:id="4549"/>
      <w:bookmarkEnd w:id="4550"/>
      <w:bookmarkEnd w:id="4551"/>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 xml:space="preserve">sent to the </w:t>
      </w:r>
      <w:proofErr w:type="spellStart"/>
      <w:r>
        <w:rPr>
          <w:rFonts w:eastAsia="MS Mincho"/>
        </w:rPr>
        <w:t>gNB</w:t>
      </w:r>
      <w:proofErr w:type="spellEnd"/>
      <w:r>
        <w:rPr>
          <w:rFonts w:eastAsia="MS Mincho"/>
        </w:rPr>
        <w:t>-CU-UP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DelayDlInIUpfMean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DelayDlInIUpfMean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552" w:name="_Toc20132480"/>
      <w:bookmarkStart w:id="4553" w:name="_Toc27473550"/>
      <w:bookmarkStart w:id="4554" w:name="_Toc35956221"/>
      <w:bookmarkStart w:id="4555" w:name="_Toc44492219"/>
      <w:bookmarkStart w:id="4556" w:name="_Toc51690148"/>
      <w:bookmarkStart w:id="4557" w:name="_Toc51750840"/>
      <w:bookmarkStart w:id="4558" w:name="_Toc51775100"/>
      <w:bookmarkStart w:id="4559" w:name="_Toc51775714"/>
      <w:bookmarkStart w:id="4560" w:name="_Toc51776330"/>
      <w:bookmarkStart w:id="4561" w:name="_Toc58515716"/>
      <w:bookmarkStart w:id="4562" w:name="_Toc163038294"/>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552"/>
      <w:bookmarkEnd w:id="4553"/>
      <w:bookmarkEnd w:id="4554"/>
      <w:bookmarkEnd w:id="4555"/>
      <w:bookmarkEnd w:id="4556"/>
      <w:bookmarkEnd w:id="4557"/>
      <w:bookmarkEnd w:id="4558"/>
      <w:bookmarkEnd w:id="4559"/>
      <w:bookmarkEnd w:id="4560"/>
      <w:bookmarkEnd w:id="4561"/>
      <w:bookmarkEnd w:id="4562"/>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 xml:space="preserve">DU to the </w:t>
      </w:r>
      <w:proofErr w:type="spellStart"/>
      <w:r w:rsidRPr="00A005B5">
        <w:t>gNB</w:t>
      </w:r>
      <w:proofErr w:type="spellEnd"/>
      <w:r w:rsidRPr="00A005B5">
        <w:t>-</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DelayDlInIUpfDist</w:t>
      </w:r>
      <w:proofErr w:type="spellEnd"/>
      <w:r>
        <w:rPr>
          <w:lang w:val="en-US"/>
        </w:rPr>
        <w: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DelayDlInIUpfDist</w:t>
      </w:r>
      <w:proofErr w:type="spellEnd"/>
      <w:r>
        <w:rPr>
          <w:lang w:val="en-US"/>
        </w:rPr>
        <w:t>.</w:t>
      </w:r>
      <w:r w:rsidRPr="007A52DC">
        <w:rPr>
          <w:i/>
        </w:rPr>
        <w:t xml:space="preserve"> </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proofErr w:type="spellStart"/>
      <w:r>
        <w:rPr>
          <w:lang w:eastAsia="zh-CN"/>
        </w:rPr>
        <w:t>UPFFunction</w:t>
      </w:r>
      <w:proofErr w:type="spellEnd"/>
      <w:r>
        <w:rPr>
          <w:lang w:eastAsia="zh-CN"/>
        </w:rPr>
        <w:t>.</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563" w:name="_Toc20132481"/>
      <w:bookmarkStart w:id="4564" w:name="_Toc27473551"/>
      <w:bookmarkStart w:id="4565" w:name="_Toc35956222"/>
      <w:bookmarkStart w:id="4566" w:name="_Toc44492220"/>
      <w:bookmarkStart w:id="4567" w:name="_Toc51690149"/>
      <w:bookmarkStart w:id="4568" w:name="_Toc51750841"/>
      <w:bookmarkStart w:id="4569" w:name="_Toc51775101"/>
      <w:bookmarkStart w:id="4570" w:name="_Toc51775715"/>
      <w:bookmarkStart w:id="4571" w:name="_Toc51776331"/>
      <w:bookmarkStart w:id="4572" w:name="_Toc58515717"/>
      <w:bookmarkStart w:id="4573" w:name="_Toc163038295"/>
      <w:r>
        <w:t>5.4.5.2</w:t>
      </w:r>
      <w:r>
        <w:tab/>
        <w:t>UL GTP packets delay</w:t>
      </w:r>
      <w:r w:rsidRPr="006534CE">
        <w:t xml:space="preserve"> </w:t>
      </w:r>
      <w:r>
        <w:t>in UPF</w:t>
      </w:r>
      <w:bookmarkEnd w:id="4563"/>
      <w:bookmarkEnd w:id="4564"/>
      <w:bookmarkEnd w:id="4565"/>
      <w:bookmarkEnd w:id="4566"/>
      <w:bookmarkEnd w:id="4567"/>
      <w:bookmarkEnd w:id="4568"/>
      <w:bookmarkEnd w:id="4569"/>
      <w:bookmarkEnd w:id="4570"/>
      <w:bookmarkEnd w:id="4571"/>
      <w:bookmarkEnd w:id="4572"/>
      <w:bookmarkEnd w:id="4573"/>
    </w:p>
    <w:p w14:paraId="4408310B" w14:textId="77777777" w:rsidR="00C2645C" w:rsidRPr="00DA0148" w:rsidRDefault="00C2645C" w:rsidP="00C2645C">
      <w:pPr>
        <w:pStyle w:val="Heading5"/>
      </w:pPr>
      <w:bookmarkStart w:id="4574" w:name="_Toc20132482"/>
      <w:bookmarkStart w:id="4575" w:name="_Toc27473552"/>
      <w:bookmarkStart w:id="4576" w:name="_Toc35956223"/>
      <w:bookmarkStart w:id="4577" w:name="_Toc44492221"/>
      <w:bookmarkStart w:id="4578" w:name="_Toc51690150"/>
      <w:bookmarkStart w:id="4579" w:name="_Toc51750842"/>
      <w:bookmarkStart w:id="4580" w:name="_Toc51775102"/>
      <w:bookmarkStart w:id="4581" w:name="_Toc51775716"/>
      <w:bookmarkStart w:id="4582" w:name="_Toc51776332"/>
      <w:bookmarkStart w:id="4583" w:name="_Toc58515718"/>
      <w:bookmarkStart w:id="4584" w:name="_Toc163038296"/>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574"/>
      <w:bookmarkEnd w:id="4575"/>
      <w:bookmarkEnd w:id="4576"/>
      <w:bookmarkEnd w:id="4577"/>
      <w:bookmarkEnd w:id="4578"/>
      <w:bookmarkEnd w:id="4579"/>
      <w:bookmarkEnd w:id="4580"/>
      <w:bookmarkEnd w:id="4581"/>
      <w:bookmarkEnd w:id="4582"/>
      <w:bookmarkEnd w:id="4583"/>
      <w:bookmarkEnd w:id="4584"/>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DelayUlInPsaUpfMean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DelayUlInPsaUpfMean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585" w:name="_Toc20132483"/>
      <w:bookmarkStart w:id="4586" w:name="_Toc27473553"/>
      <w:bookmarkStart w:id="4587" w:name="_Toc35956224"/>
      <w:bookmarkStart w:id="4588" w:name="_Toc44492222"/>
      <w:bookmarkStart w:id="4589" w:name="_Toc51690151"/>
      <w:bookmarkStart w:id="4590" w:name="_Toc51750843"/>
      <w:bookmarkStart w:id="4591" w:name="_Toc51775103"/>
      <w:bookmarkStart w:id="4592" w:name="_Toc51775717"/>
      <w:bookmarkStart w:id="4593" w:name="_Toc51776333"/>
      <w:bookmarkStart w:id="4594" w:name="_Toc58515719"/>
      <w:bookmarkStart w:id="4595" w:name="_Toc163038297"/>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585"/>
      <w:bookmarkEnd w:id="4586"/>
      <w:bookmarkEnd w:id="4587"/>
      <w:bookmarkEnd w:id="4588"/>
      <w:bookmarkEnd w:id="4589"/>
      <w:bookmarkEnd w:id="4590"/>
      <w:bookmarkEnd w:id="4591"/>
      <w:bookmarkEnd w:id="4592"/>
      <w:bookmarkEnd w:id="4593"/>
      <w:bookmarkEnd w:id="4594"/>
      <w:bookmarkEnd w:id="4595"/>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 xml:space="preserve">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DelayUlInPsaUpfDist</w:t>
      </w:r>
      <w:proofErr w:type="spellEnd"/>
      <w:r>
        <w:rPr>
          <w:lang w:val="en-US"/>
        </w:rPr>
        <w: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DelayUlInPsaUpfDist</w:t>
      </w:r>
      <w:proofErr w:type="spellEnd"/>
      <w:r>
        <w:rPr>
          <w:lang w:val="en-US"/>
        </w:rPr>
        <w:t>.</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596" w:name="_Toc20132484"/>
      <w:bookmarkStart w:id="4597" w:name="_Toc27473554"/>
      <w:bookmarkStart w:id="4598" w:name="_Toc35956225"/>
      <w:bookmarkStart w:id="4599" w:name="_Toc44492223"/>
      <w:bookmarkStart w:id="4600" w:name="_Toc51690152"/>
      <w:bookmarkStart w:id="4601" w:name="_Toc51750844"/>
      <w:bookmarkStart w:id="4602" w:name="_Toc51775104"/>
      <w:bookmarkStart w:id="4603" w:name="_Toc51775718"/>
      <w:bookmarkStart w:id="4604" w:name="_Toc51776334"/>
      <w:bookmarkStart w:id="4605" w:name="_Toc58515720"/>
      <w:bookmarkStart w:id="4606" w:name="_Toc163038298"/>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596"/>
      <w:bookmarkEnd w:id="4597"/>
      <w:bookmarkEnd w:id="4598"/>
      <w:bookmarkEnd w:id="4599"/>
      <w:bookmarkEnd w:id="4600"/>
      <w:bookmarkEnd w:id="4601"/>
      <w:bookmarkEnd w:id="4602"/>
      <w:bookmarkEnd w:id="4603"/>
      <w:bookmarkEnd w:id="4604"/>
      <w:bookmarkEnd w:id="4605"/>
      <w:bookmarkEnd w:id="4606"/>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proofErr w:type="spellStart"/>
      <w:r>
        <w:rPr>
          <w:lang w:val="en-US"/>
        </w:rPr>
        <w:t>GTP</w:t>
      </w:r>
      <w:r w:rsidRPr="00A005B5">
        <w:rPr>
          <w:lang w:val="en-US"/>
        </w:rPr>
        <w:t>.</w:t>
      </w:r>
      <w:r>
        <w:rPr>
          <w:lang w:val="en-US"/>
        </w:rPr>
        <w:t>DelayUlInIUpfMean</w:t>
      </w:r>
      <w:proofErr w:type="spellEnd"/>
      <w:r>
        <w:rPr>
          <w:lang w:val="en-US"/>
        </w:rPr>
        <w:t>.</w:t>
      </w:r>
      <w:r w:rsidRPr="00465C37">
        <w:rPr>
          <w:i/>
        </w:rPr>
        <w:t>5QI</w:t>
      </w:r>
      <w:r>
        <w:t xml:space="preserve">, </w:t>
      </w:r>
      <w:r w:rsidRPr="00A005B5">
        <w:t xml:space="preserve">where </w:t>
      </w:r>
      <w:r>
        <w:rPr>
          <w:i/>
        </w:rPr>
        <w:t>5QI</w:t>
      </w:r>
      <w:r w:rsidRPr="00A005B5">
        <w:t xml:space="preserve"> identifies the </w:t>
      </w:r>
      <w:r>
        <w:t>5QI;</w:t>
      </w:r>
      <w:r>
        <w:br/>
      </w:r>
      <w:proofErr w:type="spellStart"/>
      <w:r>
        <w:rPr>
          <w:lang w:val="en-US"/>
        </w:rPr>
        <w:t>GTP</w:t>
      </w:r>
      <w:r w:rsidRPr="00A005B5">
        <w:rPr>
          <w:lang w:val="en-US"/>
        </w:rPr>
        <w:t>.</w:t>
      </w:r>
      <w:r>
        <w:rPr>
          <w:lang w:val="en-US"/>
        </w:rPr>
        <w:t>DelayUlInIUpfMean</w:t>
      </w:r>
      <w:proofErr w:type="spellEnd"/>
      <w:r>
        <w:rPr>
          <w:lang w:val="en-US"/>
        </w:rPr>
        <w:t>.</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607" w:name="_Toc20132485"/>
      <w:bookmarkStart w:id="4608" w:name="_Toc27473555"/>
      <w:bookmarkStart w:id="4609" w:name="_Toc35956226"/>
      <w:bookmarkStart w:id="4610" w:name="_Toc44492224"/>
      <w:bookmarkStart w:id="4611" w:name="_Toc51690153"/>
      <w:bookmarkStart w:id="4612" w:name="_Toc51750845"/>
      <w:bookmarkStart w:id="4613" w:name="_Toc51775105"/>
      <w:bookmarkStart w:id="4614" w:name="_Toc51775719"/>
      <w:bookmarkStart w:id="4615" w:name="_Toc51776335"/>
      <w:bookmarkStart w:id="4616" w:name="_Toc58515721"/>
      <w:bookmarkStart w:id="4617" w:name="_Toc163038299"/>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607"/>
      <w:bookmarkEnd w:id="4608"/>
      <w:bookmarkEnd w:id="4609"/>
      <w:bookmarkEnd w:id="4610"/>
      <w:bookmarkEnd w:id="4611"/>
      <w:bookmarkEnd w:id="4612"/>
      <w:bookmarkEnd w:id="4613"/>
      <w:bookmarkEnd w:id="4614"/>
      <w:bookmarkEnd w:id="4615"/>
      <w:bookmarkEnd w:id="4616"/>
      <w:bookmarkEnd w:id="4617"/>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xml:space="preserve">. The measurement is split into </w:t>
      </w:r>
      <w:proofErr w:type="spellStart"/>
      <w:r w:rsidRPr="00A005B5">
        <w:t>subcounters</w:t>
      </w:r>
      <w:proofErr w:type="spellEnd"/>
      <w:r w:rsidRPr="00A005B5">
        <w:t xml:space="preserve"> per 5QI</w:t>
      </w:r>
      <w:r>
        <w:t xml:space="preserve"> and </w:t>
      </w:r>
      <w:proofErr w:type="spellStart"/>
      <w:r>
        <w:t>subcounters</w:t>
      </w:r>
      <w:proofErr w:type="spellEnd"/>
      <w:r>
        <w:t xml:space="preserve">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and 3) incrementing the corresponding bin with the delay range where the result of2) falls into by 1 for the </w:t>
      </w:r>
      <w:proofErr w:type="spellStart"/>
      <w:r>
        <w:t>subcounters</w:t>
      </w:r>
      <w:proofErr w:type="spellEnd"/>
      <w:r>
        <w:t xml:space="preserve"> per 5QI and </w:t>
      </w:r>
      <w:proofErr w:type="spellStart"/>
      <w:r>
        <w:t>subcounters</w:t>
      </w:r>
      <w:proofErr w:type="spellEnd"/>
      <w:r>
        <w:t xml:space="preserve">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proofErr w:type="spellStart"/>
      <w:r>
        <w:rPr>
          <w:lang w:val="en-US"/>
        </w:rPr>
        <w:t>GTP</w:t>
      </w:r>
      <w:r w:rsidRPr="00A005B5">
        <w:rPr>
          <w:lang w:val="en-US"/>
        </w:rPr>
        <w:t>.</w:t>
      </w:r>
      <w:r>
        <w:rPr>
          <w:lang w:val="en-US"/>
        </w:rPr>
        <w:t>DelayUlInIUpfDist</w:t>
      </w:r>
      <w:proofErr w:type="spellEnd"/>
      <w:r>
        <w:rPr>
          <w:lang w:val="en-US"/>
        </w:rPr>
        <w: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proofErr w:type="spellStart"/>
      <w:r>
        <w:rPr>
          <w:lang w:val="en-US"/>
        </w:rPr>
        <w:t>GTP</w:t>
      </w:r>
      <w:r w:rsidRPr="00A005B5">
        <w:rPr>
          <w:lang w:val="en-US"/>
        </w:rPr>
        <w:t>.</w:t>
      </w:r>
      <w:r>
        <w:rPr>
          <w:lang w:val="en-US"/>
        </w:rPr>
        <w:t>DelayUlInIUpfDist</w:t>
      </w:r>
      <w:proofErr w:type="spellEnd"/>
      <w:r>
        <w:rPr>
          <w:lang w:val="en-US"/>
        </w:rPr>
        <w:t>.</w:t>
      </w:r>
      <w:proofErr w:type="spellStart"/>
      <w:r w:rsidRPr="00473EC4">
        <w:rPr>
          <w:i/>
        </w:rPr>
        <w:t>Bin</w:t>
      </w:r>
      <w:r>
        <w:rPr>
          <w:lang w:eastAsia="zh-CN"/>
        </w:rPr>
        <w:t>.</w:t>
      </w:r>
      <w:r>
        <w:rPr>
          <w:i/>
        </w:rPr>
        <w:t>SNSSAI</w:t>
      </w:r>
      <w:proofErr w:type="spellEnd"/>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proofErr w:type="spellStart"/>
      <w:r>
        <w:rPr>
          <w:lang w:eastAsia="zh-CN"/>
        </w:rPr>
        <w:t>UPFFunction</w:t>
      </w:r>
      <w:proofErr w:type="spellEnd"/>
      <w:r>
        <w:rPr>
          <w:lang w:eastAsia="zh-CN"/>
        </w:rPr>
        <w:t>.</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618" w:name="_Toc20132486"/>
      <w:bookmarkStart w:id="4619" w:name="_Toc27473556"/>
      <w:bookmarkStart w:id="4620" w:name="_Toc35956227"/>
      <w:bookmarkStart w:id="4621" w:name="_Toc44492225"/>
      <w:bookmarkStart w:id="4622" w:name="_Toc51690154"/>
      <w:bookmarkStart w:id="4623" w:name="_Toc51750846"/>
      <w:bookmarkStart w:id="4624" w:name="_Toc51775106"/>
      <w:bookmarkStart w:id="4625" w:name="_Toc51775720"/>
      <w:bookmarkStart w:id="4626" w:name="_Toc51776336"/>
      <w:bookmarkStart w:id="4627" w:name="_Toc58515722"/>
      <w:bookmarkStart w:id="4628" w:name="_Toc163038300"/>
      <w:r w:rsidRPr="006534CE">
        <w:t>5.4.</w:t>
      </w:r>
      <w:r>
        <w:t>6</w:t>
      </w:r>
      <w:r w:rsidRPr="006534CE">
        <w:tab/>
      </w:r>
      <w:bookmarkEnd w:id="4618"/>
      <w:bookmarkEnd w:id="4619"/>
      <w:bookmarkEnd w:id="4620"/>
      <w:bookmarkEnd w:id="4621"/>
      <w:r w:rsidR="00A149A2">
        <w:rPr>
          <w:color w:val="000000"/>
        </w:rPr>
        <w:t>Void</w:t>
      </w:r>
      <w:bookmarkEnd w:id="4622"/>
      <w:bookmarkEnd w:id="4623"/>
      <w:bookmarkEnd w:id="4624"/>
      <w:bookmarkEnd w:id="4625"/>
      <w:bookmarkEnd w:id="4626"/>
      <w:bookmarkEnd w:id="4627"/>
      <w:bookmarkEnd w:id="4628"/>
    </w:p>
    <w:p w14:paraId="5D6A7837" w14:textId="77777777" w:rsidR="00406FD3" w:rsidRPr="00B149F0" w:rsidRDefault="00406FD3" w:rsidP="00406FD3">
      <w:pPr>
        <w:pStyle w:val="Heading3"/>
      </w:pPr>
      <w:bookmarkStart w:id="4629" w:name="_Toc35956230"/>
      <w:bookmarkStart w:id="4630" w:name="_Toc44492228"/>
      <w:bookmarkStart w:id="4631" w:name="_Toc51690155"/>
      <w:bookmarkStart w:id="4632" w:name="_Toc51750847"/>
      <w:bookmarkStart w:id="4633" w:name="_Toc51775107"/>
      <w:bookmarkStart w:id="4634" w:name="_Toc51775721"/>
      <w:bookmarkStart w:id="4635" w:name="_Toc51776337"/>
      <w:bookmarkStart w:id="4636" w:name="_Toc58515723"/>
      <w:bookmarkStart w:id="4637" w:name="_Toc163038301"/>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629"/>
      <w:bookmarkEnd w:id="4630"/>
      <w:bookmarkEnd w:id="4631"/>
      <w:bookmarkEnd w:id="4632"/>
      <w:bookmarkEnd w:id="4633"/>
      <w:bookmarkEnd w:id="4634"/>
      <w:bookmarkEnd w:id="4635"/>
      <w:bookmarkEnd w:id="4636"/>
      <w:bookmarkEnd w:id="4637"/>
    </w:p>
    <w:p w14:paraId="5892B583" w14:textId="77777777" w:rsidR="00406FD3" w:rsidRPr="00AC22D1" w:rsidRDefault="00406FD3" w:rsidP="00406FD3">
      <w:pPr>
        <w:pStyle w:val="Heading4"/>
        <w:rPr>
          <w:color w:val="000000"/>
          <w:lang w:eastAsia="zh-CN"/>
        </w:rPr>
      </w:pPr>
      <w:bookmarkStart w:id="4638" w:name="_Toc35956231"/>
      <w:bookmarkStart w:id="4639" w:name="_Toc44492229"/>
      <w:bookmarkStart w:id="4640" w:name="_Toc51690156"/>
      <w:bookmarkStart w:id="4641" w:name="_Toc51750848"/>
      <w:bookmarkStart w:id="4642" w:name="_Toc51775108"/>
      <w:bookmarkStart w:id="4643" w:name="_Toc51775722"/>
      <w:bookmarkStart w:id="4644" w:name="_Toc51776338"/>
      <w:bookmarkStart w:id="4645" w:name="_Toc58515724"/>
      <w:bookmarkStart w:id="4646" w:name="_Toc163038302"/>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638"/>
      <w:bookmarkEnd w:id="4639"/>
      <w:bookmarkEnd w:id="4640"/>
      <w:bookmarkEnd w:id="4641"/>
      <w:bookmarkEnd w:id="4642"/>
      <w:bookmarkEnd w:id="4643"/>
      <w:bookmarkEnd w:id="4644"/>
      <w:bookmarkEnd w:id="4645"/>
      <w:bookmarkEnd w:id="4646"/>
    </w:p>
    <w:p w14:paraId="0F4A5323" w14:textId="77777777" w:rsidR="00406FD3" w:rsidRPr="00DA0148" w:rsidRDefault="00406FD3" w:rsidP="00406FD3">
      <w:pPr>
        <w:pStyle w:val="Heading5"/>
      </w:pPr>
      <w:bookmarkStart w:id="4647" w:name="_Toc35956232"/>
      <w:bookmarkStart w:id="4648" w:name="_Toc44492230"/>
      <w:bookmarkStart w:id="4649" w:name="_Toc51690157"/>
      <w:bookmarkStart w:id="4650" w:name="_Toc51750849"/>
      <w:bookmarkStart w:id="4651" w:name="_Toc51775109"/>
      <w:bookmarkStart w:id="4652" w:name="_Toc51775723"/>
      <w:bookmarkStart w:id="4653" w:name="_Toc51776339"/>
      <w:bookmarkStart w:id="4654" w:name="_Toc58515725"/>
      <w:bookmarkStart w:id="4655" w:name="_Toc163038303"/>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647"/>
      <w:bookmarkEnd w:id="4648"/>
      <w:bookmarkEnd w:id="4649"/>
      <w:bookmarkEnd w:id="4650"/>
      <w:bookmarkEnd w:id="4651"/>
      <w:bookmarkEnd w:id="4652"/>
      <w:bookmarkEnd w:id="4653"/>
      <w:bookmarkEnd w:id="4654"/>
      <w:bookmarkEnd w:id="4655"/>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 xml:space="preserve">(packet </w:t>
      </w:r>
      <w:proofErr w:type="spellStart"/>
      <w:r>
        <w:rPr>
          <w:lang w:eastAsia="zh-CN"/>
        </w:rPr>
        <w:t>i</w:t>
      </w:r>
      <w:proofErr w:type="spellEnd"/>
      <w:r>
        <w:rPr>
          <w:lang w:eastAsia="zh-CN"/>
        </w:rPr>
        <w:t>)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proofErr w:type="spellStart"/>
      <w:r w:rsidRPr="00523C20">
        <w:rPr>
          <w:lang w:eastAsia="zh-CN"/>
        </w:rPr>
        <w:t>GTP.Delay</w:t>
      </w:r>
      <w:r>
        <w:rPr>
          <w:lang w:eastAsia="zh-CN"/>
        </w:rPr>
        <w:t>UlPsaUpfNgranMean.</w:t>
      </w:r>
      <w:r>
        <w:rPr>
          <w:i/>
        </w:rPr>
        <w:t>SNSSAI</w:t>
      </w:r>
      <w:proofErr w:type="spellEnd"/>
      <w:r>
        <w:rPr>
          <w:i/>
        </w:rPr>
        <w:t>,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656" w:name="_Toc35956233"/>
      <w:bookmarkStart w:id="4657" w:name="_Toc44492231"/>
      <w:bookmarkStart w:id="4658" w:name="_Toc51690158"/>
      <w:bookmarkStart w:id="4659" w:name="_Toc51750850"/>
      <w:bookmarkStart w:id="4660" w:name="_Toc51775110"/>
      <w:bookmarkStart w:id="4661" w:name="_Toc51775724"/>
      <w:bookmarkStart w:id="4662" w:name="_Toc51776340"/>
      <w:bookmarkStart w:id="4663" w:name="_Toc58515726"/>
      <w:bookmarkStart w:id="4664" w:name="_Toc163038304"/>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656"/>
      <w:bookmarkEnd w:id="4657"/>
      <w:bookmarkEnd w:id="4658"/>
      <w:bookmarkEnd w:id="4659"/>
      <w:bookmarkEnd w:id="4660"/>
      <w:bookmarkEnd w:id="4661"/>
      <w:bookmarkEnd w:id="4662"/>
      <w:bookmarkEnd w:id="4663"/>
      <w:bookmarkEnd w:id="4664"/>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 xml:space="preserve">(packet </w:t>
      </w:r>
      <w:proofErr w:type="spellStart"/>
      <w:r>
        <w:rPr>
          <w:lang w:eastAsia="zh-CN"/>
        </w:rPr>
        <w:t>i</w:t>
      </w:r>
      <w:proofErr w:type="spellEnd"/>
      <w:r>
        <w:rPr>
          <w:lang w:eastAsia="zh-CN"/>
        </w:rPr>
        <w:t>)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w:t>
      </w:r>
      <w:proofErr w:type="spellStart"/>
      <w:r>
        <w:t>subcounters</w:t>
      </w:r>
      <w:proofErr w:type="spellEnd"/>
      <w:r>
        <w:t xml:space="preserve"> </w:t>
      </w:r>
      <w:r w:rsidRPr="00AC22D1">
        <w:t xml:space="preserve">per </w:t>
      </w:r>
      <w:r>
        <w:t xml:space="preserve">5QI and </w:t>
      </w:r>
      <w:proofErr w:type="spellStart"/>
      <w:r>
        <w:t>subcounters</w:t>
      </w:r>
      <w:proofErr w:type="spellEnd"/>
      <w:r>
        <w:t xml:space="preserve">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proofErr w:type="spellStart"/>
      <w:r w:rsidRPr="00523C20">
        <w:rPr>
          <w:lang w:eastAsia="zh-CN"/>
        </w:rPr>
        <w:t>GTP.Delay</w:t>
      </w:r>
      <w:r>
        <w:rPr>
          <w:lang w:eastAsia="zh-CN"/>
        </w:rPr>
        <w:t>UlPsaUpfNgranDist.</w:t>
      </w:r>
      <w:r>
        <w:rPr>
          <w:i/>
        </w:rPr>
        <w:t>SNSSAI.bin</w:t>
      </w:r>
      <w:proofErr w:type="spellEnd"/>
      <w:r>
        <w:rPr>
          <w:i/>
        </w:rPr>
        <w:t xml:space="preserve">,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665" w:name="_Toc163038305"/>
      <w:r w:rsidRPr="002D3C8F">
        <w:t>5.4.7.</w:t>
      </w:r>
      <w:r>
        <w:t>2</w:t>
      </w:r>
      <w:r w:rsidRPr="002D3C8F">
        <w:tab/>
      </w:r>
      <w:r>
        <w:t>D</w:t>
      </w:r>
      <w:r w:rsidRPr="002D3C8F">
        <w:t>L packet delay between NG-RAN and PSA UPF</w:t>
      </w:r>
      <w:bookmarkEnd w:id="4665"/>
    </w:p>
    <w:p w14:paraId="0B2B82F7" w14:textId="4472300F" w:rsidR="00F32A1B" w:rsidRPr="002D3C8F" w:rsidRDefault="00F32A1B" w:rsidP="00F32A1B">
      <w:pPr>
        <w:pStyle w:val="Heading5"/>
      </w:pPr>
      <w:bookmarkStart w:id="4666" w:name="_Toc163038306"/>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666"/>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 xml:space="preserve">(packet </w:t>
      </w:r>
      <w:proofErr w:type="spellStart"/>
      <w:r>
        <w:rPr>
          <w:lang w:eastAsia="zh-CN"/>
        </w:rPr>
        <w:t>i</w:t>
      </w:r>
      <w:proofErr w:type="spellEnd"/>
      <w:r>
        <w:rPr>
          <w:lang w:eastAsia="zh-CN"/>
        </w:rPr>
        <w:t>)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proofErr w:type="spellStart"/>
      <w:r w:rsidRPr="00523C20">
        <w:rPr>
          <w:lang w:eastAsia="zh-CN"/>
        </w:rPr>
        <w:t>GTP.Delay</w:t>
      </w:r>
      <w:r>
        <w:rPr>
          <w:lang w:eastAsia="zh-CN"/>
        </w:rPr>
        <w:t>DlPsaUpfNgranMean.</w:t>
      </w:r>
      <w:r>
        <w:rPr>
          <w:i/>
        </w:rPr>
        <w:t>SNSSAI</w:t>
      </w:r>
      <w:proofErr w:type="spellEnd"/>
      <w:r>
        <w:rPr>
          <w:i/>
        </w:rPr>
        <w:t>,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proofErr w:type="spellStart"/>
      <w:r>
        <w:t>UPFFunction</w:t>
      </w:r>
      <w:proofErr w:type="spellEnd"/>
      <w:r>
        <w:rPr>
          <w:lang w:eastAsia="zh-CN"/>
        </w:rPr>
        <w:t>);</w:t>
      </w:r>
      <w:r>
        <w:rPr>
          <w:lang w:eastAsia="zh-CN"/>
        </w:rPr>
        <w:br/>
        <w:t xml:space="preserve">EP_N9 (contained by </w:t>
      </w:r>
      <w:proofErr w:type="spellStart"/>
      <w:r>
        <w:t>UPFFunction</w:t>
      </w:r>
      <w:proofErr w:type="spellEnd"/>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667" w:name="_Toc163038307"/>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667"/>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lastRenderedPageBreak/>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 xml:space="preserve">(packet </w:t>
      </w:r>
      <w:proofErr w:type="spellStart"/>
      <w:r>
        <w:rPr>
          <w:lang w:eastAsia="zh-CN"/>
        </w:rPr>
        <w:t>i</w:t>
      </w:r>
      <w:proofErr w:type="spellEnd"/>
      <w:r>
        <w:rPr>
          <w:lang w:eastAsia="zh-CN"/>
        </w:rPr>
        <w:t>)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w:t>
      </w:r>
      <w:proofErr w:type="spellStart"/>
      <w:r>
        <w:t>subcounters</w:t>
      </w:r>
      <w:proofErr w:type="spellEnd"/>
      <w:r>
        <w:t xml:space="preserve"> </w:t>
      </w:r>
      <w:r w:rsidRPr="00AC22D1">
        <w:t xml:space="preserve">per </w:t>
      </w:r>
      <w:r>
        <w:t xml:space="preserve">5QI and </w:t>
      </w:r>
      <w:proofErr w:type="spellStart"/>
      <w:r>
        <w:t>subcounters</w:t>
      </w:r>
      <w:proofErr w:type="spellEnd"/>
      <w:r>
        <w:t xml:space="preserve">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proofErr w:type="spellStart"/>
      <w:r w:rsidRPr="00523C20">
        <w:rPr>
          <w:lang w:eastAsia="zh-CN"/>
        </w:rPr>
        <w:t>GTP.Delay</w:t>
      </w:r>
      <w:r>
        <w:rPr>
          <w:lang w:eastAsia="zh-CN"/>
        </w:rPr>
        <w:t>DlPsaUpfNgranDist.</w:t>
      </w:r>
      <w:r>
        <w:rPr>
          <w:i/>
        </w:rPr>
        <w:t>SNSSAI.bin</w:t>
      </w:r>
      <w:proofErr w:type="spellEnd"/>
      <w:r>
        <w:rPr>
          <w:i/>
        </w:rPr>
        <w:t xml:space="preserve">,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proofErr w:type="spellStart"/>
      <w:r>
        <w:t>UPFFunction</w:t>
      </w:r>
      <w:proofErr w:type="spellEnd"/>
      <w:r>
        <w:rPr>
          <w:lang w:eastAsia="zh-CN"/>
        </w:rPr>
        <w:t>);</w:t>
      </w:r>
      <w:r>
        <w:rPr>
          <w:lang w:eastAsia="zh-CN"/>
        </w:rPr>
        <w:br/>
        <w:t xml:space="preserve">EP_N9 (contained by </w:t>
      </w:r>
      <w:proofErr w:type="spellStart"/>
      <w:r>
        <w:t>UPFFunction</w:t>
      </w:r>
      <w:proofErr w:type="spellEnd"/>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668" w:name="_Toc35956234"/>
      <w:bookmarkStart w:id="4669" w:name="_Toc44492232"/>
      <w:bookmarkStart w:id="4670" w:name="_Toc51690159"/>
      <w:bookmarkStart w:id="4671" w:name="_Toc51750851"/>
      <w:bookmarkStart w:id="4672" w:name="_Toc51775111"/>
      <w:bookmarkStart w:id="4673" w:name="_Toc51775725"/>
      <w:bookmarkStart w:id="4674" w:name="_Toc51776341"/>
      <w:bookmarkStart w:id="4675" w:name="_Toc58515727"/>
      <w:bookmarkStart w:id="4676" w:name="_Toc16303830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668"/>
      <w:bookmarkEnd w:id="4669"/>
      <w:bookmarkEnd w:id="4670"/>
      <w:bookmarkEnd w:id="4671"/>
      <w:bookmarkEnd w:id="4672"/>
      <w:bookmarkEnd w:id="4673"/>
      <w:bookmarkEnd w:id="4674"/>
      <w:bookmarkEnd w:id="4675"/>
      <w:bookmarkEnd w:id="4676"/>
    </w:p>
    <w:p w14:paraId="604E650B" w14:textId="77777777" w:rsidR="00BA4C2F" w:rsidRPr="006534CE" w:rsidRDefault="00BA4C2F" w:rsidP="00BA4C2F">
      <w:pPr>
        <w:pStyle w:val="Heading4"/>
      </w:pPr>
      <w:bookmarkStart w:id="4677" w:name="_Toc10625858"/>
      <w:bookmarkStart w:id="4678" w:name="_Toc35956235"/>
      <w:bookmarkStart w:id="4679" w:name="_Toc44492233"/>
      <w:bookmarkStart w:id="4680" w:name="_Toc51690160"/>
      <w:bookmarkStart w:id="4681" w:name="_Toc51750852"/>
      <w:bookmarkStart w:id="4682" w:name="_Toc51775112"/>
      <w:bookmarkStart w:id="4683" w:name="_Toc51775726"/>
      <w:bookmarkStart w:id="4684" w:name="_Toc51776342"/>
      <w:bookmarkStart w:id="4685" w:name="_Toc58515728"/>
      <w:bookmarkStart w:id="4686" w:name="_Toc163038309"/>
      <w:r w:rsidRPr="006534CE">
        <w:t>5.4.</w:t>
      </w:r>
      <w:r>
        <w:t>8</w:t>
      </w:r>
      <w:r w:rsidRPr="006534CE">
        <w:t>.1</w:t>
      </w:r>
      <w:r w:rsidRPr="006534CE">
        <w:tab/>
      </w:r>
      <w:bookmarkEnd w:id="4677"/>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678"/>
      <w:bookmarkEnd w:id="4679"/>
      <w:bookmarkEnd w:id="4680"/>
      <w:bookmarkEnd w:id="4681"/>
      <w:bookmarkEnd w:id="4682"/>
      <w:bookmarkEnd w:id="4683"/>
      <w:bookmarkEnd w:id="4684"/>
      <w:bookmarkEnd w:id="4685"/>
      <w:bookmarkEnd w:id="4686"/>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 xml:space="preserve">For each received GTP PDU monitoring response packet (packet </w:t>
      </w:r>
      <w:proofErr w:type="spellStart"/>
      <w:r>
        <w:rPr>
          <w:lang w:eastAsia="zh-CN"/>
        </w:rPr>
        <w:t>i</w:t>
      </w:r>
      <w:proofErr w:type="spellEnd"/>
      <w:r>
        <w:rPr>
          <w:lang w:eastAsia="zh-CN"/>
        </w:rPr>
        <w:t>)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lastRenderedPageBreak/>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proofErr w:type="spellStart"/>
      <w:r w:rsidRPr="00523C20">
        <w:rPr>
          <w:lang w:eastAsia="zh-CN"/>
        </w:rPr>
        <w:t>GTP.</w:t>
      </w:r>
      <w:r>
        <w:rPr>
          <w:lang w:eastAsia="zh-CN"/>
        </w:rPr>
        <w:t>Rtt</w:t>
      </w:r>
      <w:r w:rsidRPr="00523C20">
        <w:rPr>
          <w:lang w:eastAsia="zh-CN"/>
        </w:rPr>
        <w:t>Delay</w:t>
      </w:r>
      <w:r>
        <w:rPr>
          <w:lang w:eastAsia="zh-CN"/>
        </w:rPr>
        <w:t>PsaUpfNgranMean.</w:t>
      </w:r>
      <w:r>
        <w:rPr>
          <w:i/>
        </w:rPr>
        <w:t>SNSSAI</w:t>
      </w:r>
      <w:proofErr w:type="spellEnd"/>
      <w:r>
        <w:rPr>
          <w:i/>
        </w:rPr>
        <w:t>,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687" w:name="_Toc35956236"/>
      <w:bookmarkStart w:id="4688" w:name="_Toc44492234"/>
      <w:bookmarkStart w:id="4689" w:name="_Toc51690161"/>
      <w:bookmarkStart w:id="4690" w:name="_Toc51750853"/>
      <w:bookmarkStart w:id="4691" w:name="_Toc51775113"/>
      <w:bookmarkStart w:id="4692" w:name="_Toc51775727"/>
      <w:bookmarkStart w:id="4693" w:name="_Toc51776343"/>
      <w:bookmarkStart w:id="4694" w:name="_Toc58515729"/>
      <w:bookmarkStart w:id="4695" w:name="_Toc163038310"/>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687"/>
      <w:bookmarkEnd w:id="4688"/>
      <w:bookmarkEnd w:id="4689"/>
      <w:bookmarkEnd w:id="4690"/>
      <w:bookmarkEnd w:id="4691"/>
      <w:bookmarkEnd w:id="4692"/>
      <w:bookmarkEnd w:id="4693"/>
      <w:bookmarkEnd w:id="4694"/>
      <w:bookmarkEnd w:id="4695"/>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 xml:space="preserve">This measurement is split into </w:t>
      </w:r>
      <w:proofErr w:type="spellStart"/>
      <w:r>
        <w:t>subcounters</w:t>
      </w:r>
      <w:proofErr w:type="spellEnd"/>
      <w:r>
        <w:t xml:space="preserve"> per 5QI and </w:t>
      </w:r>
      <w:proofErr w:type="spellStart"/>
      <w:r>
        <w:t>subcounters</w:t>
      </w:r>
      <w:proofErr w:type="spellEnd"/>
      <w:r>
        <w:t xml:space="preserve">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 xml:space="preserve">For each received GTP PDU monitoring response packet (packet </w:t>
      </w:r>
      <w:proofErr w:type="spellStart"/>
      <w:r>
        <w:rPr>
          <w:lang w:eastAsia="zh-CN"/>
        </w:rPr>
        <w:t>i</w:t>
      </w:r>
      <w:proofErr w:type="spellEnd"/>
      <w:r>
        <w:rPr>
          <w:lang w:eastAsia="zh-CN"/>
        </w:rPr>
        <w:t>)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 xml:space="preserve">The PSA UPF 1) takes the following calculation for each received GTP PDU monitoring response packet (packet </w:t>
      </w:r>
      <w:proofErr w:type="spellStart"/>
      <w:r>
        <w:rPr>
          <w:lang w:eastAsia="zh-CN"/>
        </w:rPr>
        <w:t>i</w:t>
      </w:r>
      <w:proofErr w:type="spellEnd"/>
      <w:r>
        <w:rPr>
          <w:lang w:eastAsia="zh-CN"/>
        </w:rPr>
        <w:t>) for each 5QI and each S-NSSAI respectively, and 2) increment the c</w:t>
      </w:r>
      <w:r>
        <w:t xml:space="preserve">orresponding bin with the delay range where the result of 1) falls into by 1 for the </w:t>
      </w:r>
      <w:proofErr w:type="spellStart"/>
      <w:r>
        <w:t>subcounters</w:t>
      </w:r>
      <w:proofErr w:type="spellEnd"/>
      <w:r>
        <w:t xml:space="preserve"> </w:t>
      </w:r>
      <w:r w:rsidRPr="00AC22D1">
        <w:t xml:space="preserve">per </w:t>
      </w:r>
      <w:r>
        <w:t xml:space="preserve">5QI and </w:t>
      </w:r>
      <w:proofErr w:type="spellStart"/>
      <w:r>
        <w:t>subcounters</w:t>
      </w:r>
      <w:proofErr w:type="spellEnd"/>
      <w:r>
        <w:t xml:space="preserve">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lastRenderedPageBreak/>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proofErr w:type="spellStart"/>
      <w:r w:rsidRPr="00523C20">
        <w:rPr>
          <w:lang w:eastAsia="zh-CN"/>
        </w:rPr>
        <w:t>GTP.</w:t>
      </w:r>
      <w:r>
        <w:rPr>
          <w:lang w:eastAsia="zh-CN"/>
        </w:rPr>
        <w:t>Rtt</w:t>
      </w:r>
      <w:r w:rsidRPr="00523C20">
        <w:rPr>
          <w:lang w:eastAsia="zh-CN"/>
        </w:rPr>
        <w:t>Delay</w:t>
      </w:r>
      <w:r>
        <w:rPr>
          <w:lang w:eastAsia="zh-CN"/>
        </w:rPr>
        <w:t>PsaUpfNgranDist.</w:t>
      </w:r>
      <w:r>
        <w:rPr>
          <w:i/>
        </w:rPr>
        <w:t>SNSSAI.bin</w:t>
      </w:r>
      <w:proofErr w:type="spellEnd"/>
      <w:r>
        <w:rPr>
          <w:i/>
        </w:rPr>
        <w:t xml:space="preserve">,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proofErr w:type="spellStart"/>
      <w:r>
        <w:t>UPFFunction</w:t>
      </w:r>
      <w:proofErr w:type="spellEnd"/>
      <w:r>
        <w:rPr>
          <w:lang w:eastAsia="zh-CN"/>
        </w:rPr>
        <w:t xml:space="preserve">); </w:t>
      </w:r>
      <w:r>
        <w:rPr>
          <w:lang w:eastAsia="zh-CN"/>
        </w:rPr>
        <w:br/>
        <w:t xml:space="preserve">EP_N9 (contained by </w:t>
      </w:r>
      <w:proofErr w:type="spellStart"/>
      <w:r>
        <w:t>UPFFunction</w:t>
      </w:r>
      <w:proofErr w:type="spellEnd"/>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696" w:name="_Toc44492235"/>
      <w:bookmarkStart w:id="4697" w:name="_Toc51690162"/>
      <w:bookmarkStart w:id="4698" w:name="_Toc51750854"/>
      <w:bookmarkStart w:id="4699" w:name="_Toc51775114"/>
      <w:bookmarkStart w:id="4700" w:name="_Toc51775728"/>
      <w:bookmarkStart w:id="4701" w:name="_Toc51776344"/>
      <w:bookmarkStart w:id="4702" w:name="_Toc58515730"/>
      <w:bookmarkStart w:id="4703" w:name="_Toc163038311"/>
      <w:r w:rsidRPr="00555F8E">
        <w:rPr>
          <w:color w:val="000000"/>
        </w:rPr>
        <w:t>5.4.</w:t>
      </w:r>
      <w:r>
        <w:rPr>
          <w:color w:val="000000"/>
        </w:rPr>
        <w:t>9</w:t>
      </w:r>
      <w:r w:rsidRPr="00555F8E">
        <w:rPr>
          <w:color w:val="000000"/>
        </w:rPr>
        <w:tab/>
        <w:t>One way packet delay between PSA UPF and UE</w:t>
      </w:r>
      <w:bookmarkEnd w:id="4696"/>
      <w:bookmarkEnd w:id="4697"/>
      <w:bookmarkEnd w:id="4698"/>
      <w:bookmarkEnd w:id="4699"/>
      <w:bookmarkEnd w:id="4700"/>
      <w:bookmarkEnd w:id="4701"/>
      <w:bookmarkEnd w:id="4702"/>
      <w:bookmarkEnd w:id="4703"/>
    </w:p>
    <w:p w14:paraId="2ABA4621" w14:textId="77777777" w:rsidR="00555F8E" w:rsidRPr="00555F8E" w:rsidRDefault="00555F8E" w:rsidP="00555F8E">
      <w:pPr>
        <w:pStyle w:val="Heading4"/>
        <w:rPr>
          <w:color w:val="000000"/>
          <w:lang w:eastAsia="zh-CN"/>
        </w:rPr>
      </w:pPr>
      <w:bookmarkStart w:id="4704" w:name="_Toc44492236"/>
      <w:bookmarkStart w:id="4705" w:name="_Toc51690163"/>
      <w:bookmarkStart w:id="4706" w:name="_Toc51750855"/>
      <w:bookmarkStart w:id="4707" w:name="_Toc51775115"/>
      <w:bookmarkStart w:id="4708" w:name="_Toc51775729"/>
      <w:bookmarkStart w:id="4709" w:name="_Toc51776345"/>
      <w:bookmarkStart w:id="4710" w:name="_Toc58515731"/>
      <w:bookmarkStart w:id="4711" w:name="_Toc163038312"/>
      <w:r w:rsidRPr="00555F8E">
        <w:rPr>
          <w:color w:val="000000"/>
        </w:rPr>
        <w:t>5.4.</w:t>
      </w:r>
      <w:r>
        <w:rPr>
          <w:color w:val="000000"/>
        </w:rPr>
        <w:t>9</w:t>
      </w:r>
      <w:r w:rsidRPr="00555F8E">
        <w:rPr>
          <w:color w:val="000000"/>
        </w:rPr>
        <w:t>.1</w:t>
      </w:r>
      <w:r w:rsidRPr="00555F8E">
        <w:rPr>
          <w:color w:val="000000"/>
        </w:rPr>
        <w:tab/>
        <w:t>DL packet delay between PSA UPF and UE</w:t>
      </w:r>
      <w:bookmarkEnd w:id="4704"/>
      <w:bookmarkEnd w:id="4705"/>
      <w:bookmarkEnd w:id="4706"/>
      <w:bookmarkEnd w:id="4707"/>
      <w:bookmarkEnd w:id="4708"/>
      <w:bookmarkEnd w:id="4709"/>
      <w:bookmarkEnd w:id="4710"/>
      <w:bookmarkEnd w:id="4711"/>
    </w:p>
    <w:p w14:paraId="47211E07" w14:textId="77777777" w:rsidR="00555F8E" w:rsidRPr="00555F8E" w:rsidRDefault="00555F8E" w:rsidP="00555F8E">
      <w:pPr>
        <w:pStyle w:val="Heading5"/>
        <w:rPr>
          <w:color w:val="000000"/>
        </w:rPr>
      </w:pPr>
      <w:bookmarkStart w:id="4712" w:name="_Toc44492237"/>
      <w:bookmarkStart w:id="4713" w:name="_Toc51690164"/>
      <w:bookmarkStart w:id="4714" w:name="_Toc51750856"/>
      <w:bookmarkStart w:id="4715" w:name="_Toc51775116"/>
      <w:bookmarkStart w:id="4716" w:name="_Toc51775730"/>
      <w:bookmarkStart w:id="4717" w:name="_Toc51776346"/>
      <w:bookmarkStart w:id="4718" w:name="_Toc58515732"/>
      <w:bookmarkStart w:id="4719" w:name="_Toc16303831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712"/>
      <w:bookmarkEnd w:id="4713"/>
      <w:bookmarkEnd w:id="4714"/>
      <w:bookmarkEnd w:id="4715"/>
      <w:bookmarkEnd w:id="4716"/>
      <w:bookmarkEnd w:id="4717"/>
      <w:bookmarkEnd w:id="4718"/>
      <w:bookmarkEnd w:id="4719"/>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w:t>
      </w:r>
      <w:proofErr w:type="spellStart"/>
      <w:r w:rsidRPr="00555F8E">
        <w:rPr>
          <w:color w:val="000000"/>
          <w:lang w:eastAsia="zh-CN"/>
        </w:rPr>
        <w:t>i</w:t>
      </w:r>
      <w:proofErr w:type="spellEnd"/>
      <w:r w:rsidRPr="00555F8E">
        <w:rPr>
          <w:color w:val="000000"/>
          <w:lang w:eastAsia="zh-CN"/>
        </w:rPr>
        <w:t xml:space="preserve">)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 xml:space="preserve">The DL Delay Result from NG-RAN to UE indicating the downlink delay measurement result which is the sum of the delay incurred in NG-RAN (including the delay at </w:t>
      </w:r>
      <w:proofErr w:type="spellStart"/>
      <w:r w:rsidRPr="00555F8E">
        <w:rPr>
          <w:color w:val="000000"/>
        </w:rPr>
        <w:t>gNB</w:t>
      </w:r>
      <w:proofErr w:type="spellEnd"/>
      <w:r w:rsidRPr="00555F8E">
        <w:rPr>
          <w:color w:val="000000"/>
        </w:rPr>
        <w:t xml:space="preserve">-CU-UP, on F1-U and on </w:t>
      </w:r>
      <w:proofErr w:type="spellStart"/>
      <w:r w:rsidRPr="00555F8E">
        <w:rPr>
          <w:color w:val="000000"/>
        </w:rPr>
        <w:t>gNB</w:t>
      </w:r>
      <w:proofErr w:type="spellEnd"/>
      <w:r w:rsidRPr="00555F8E">
        <w:rPr>
          <w:color w:val="000000"/>
        </w:rPr>
        <w:t xml:space="preserve">-DU) and the delay over </w:t>
      </w:r>
      <w:proofErr w:type="spellStart"/>
      <w:r w:rsidRPr="00555F8E">
        <w:rPr>
          <w:color w:val="000000"/>
        </w:rPr>
        <w:t>Uu</w:t>
      </w:r>
      <w:proofErr w:type="spellEnd"/>
      <w:r w:rsidRPr="00555F8E">
        <w:rPr>
          <w:color w:val="000000"/>
        </w:rPr>
        <w:t xml:space="preserve">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r>
      <w:proofErr w:type="spellStart"/>
      <w:r w:rsidRPr="00555F8E">
        <w:rPr>
          <w:color w:val="000000"/>
          <w:lang w:eastAsia="zh-CN"/>
        </w:rPr>
        <w:t>GTP.DelayDlPsaUpfUeMean.</w:t>
      </w:r>
      <w:r w:rsidRPr="00555F8E">
        <w:rPr>
          <w:i/>
          <w:iCs/>
          <w:color w:val="000000"/>
          <w:lang w:eastAsia="zh-CN"/>
        </w:rPr>
        <w:t>SNSSAI</w:t>
      </w:r>
      <w:proofErr w:type="spellEnd"/>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lastRenderedPageBreak/>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720" w:name="_Toc44492238"/>
      <w:bookmarkStart w:id="4721" w:name="_Toc51690165"/>
      <w:bookmarkStart w:id="4722" w:name="_Toc51750857"/>
      <w:bookmarkStart w:id="4723" w:name="_Toc51775117"/>
      <w:bookmarkStart w:id="4724" w:name="_Toc51775731"/>
      <w:bookmarkStart w:id="4725" w:name="_Toc51776347"/>
      <w:bookmarkStart w:id="4726" w:name="_Toc58515733"/>
      <w:bookmarkStart w:id="4727" w:name="_Toc16303831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720"/>
      <w:bookmarkEnd w:id="4721"/>
      <w:bookmarkEnd w:id="4722"/>
      <w:bookmarkEnd w:id="4723"/>
      <w:bookmarkEnd w:id="4724"/>
      <w:bookmarkEnd w:id="4725"/>
      <w:bookmarkEnd w:id="4726"/>
      <w:bookmarkEnd w:id="4727"/>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728"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728"/>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729" w:name="_Hlk38466394"/>
      <w:r w:rsidRPr="00555F8E">
        <w:rPr>
          <w:color w:val="000000"/>
          <w:lang w:eastAsia="zh-CN"/>
        </w:rPr>
        <w:t>UPF may sample the GTP packets for QoS monitoring</w:t>
      </w:r>
      <w:bookmarkEnd w:id="4729"/>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w:t>
      </w:r>
      <w:proofErr w:type="spellStart"/>
      <w:r w:rsidRPr="00555F8E">
        <w:rPr>
          <w:color w:val="000000"/>
          <w:lang w:eastAsia="zh-CN"/>
        </w:rPr>
        <w:t>i</w:t>
      </w:r>
      <w:proofErr w:type="spellEnd"/>
      <w:r w:rsidRPr="00555F8E">
        <w:rPr>
          <w:color w:val="000000"/>
          <w:lang w:eastAsia="zh-CN"/>
        </w:rPr>
        <w:t xml:space="preserve">)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 xml:space="preserve">The DL Delay Result from NG-RAN to UE indicating the downlink delay measurement result which is the sum of the delay incurred in NG-RAN (including the delay at </w:t>
      </w:r>
      <w:proofErr w:type="spellStart"/>
      <w:r w:rsidRPr="00555F8E">
        <w:rPr>
          <w:color w:val="000000"/>
        </w:rPr>
        <w:t>gNB</w:t>
      </w:r>
      <w:proofErr w:type="spellEnd"/>
      <w:r w:rsidRPr="00555F8E">
        <w:rPr>
          <w:color w:val="000000"/>
        </w:rPr>
        <w:t xml:space="preserve">-CU-UP, on F1-U and on </w:t>
      </w:r>
      <w:proofErr w:type="spellStart"/>
      <w:r w:rsidRPr="00555F8E">
        <w:rPr>
          <w:color w:val="000000"/>
        </w:rPr>
        <w:t>gNB</w:t>
      </w:r>
      <w:proofErr w:type="spellEnd"/>
      <w:r w:rsidRPr="00555F8E">
        <w:rPr>
          <w:color w:val="000000"/>
        </w:rPr>
        <w:t xml:space="preserve">-DU) and the delay over </w:t>
      </w:r>
      <w:proofErr w:type="spellStart"/>
      <w:r w:rsidRPr="00555F8E">
        <w:rPr>
          <w:color w:val="000000"/>
        </w:rPr>
        <w:t>Uu</w:t>
      </w:r>
      <w:proofErr w:type="spellEnd"/>
      <w:r w:rsidRPr="00555F8E">
        <w:rPr>
          <w:color w:val="000000"/>
        </w:rPr>
        <w:t xml:space="preserve">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 xml:space="preserve">orresponding bin with the delay range where the result of 1) falls into by 1 for the </w:t>
      </w:r>
      <w:proofErr w:type="spellStart"/>
      <w:r w:rsidRPr="00555F8E">
        <w:rPr>
          <w:color w:val="000000"/>
        </w:rPr>
        <w:t>subcounter</w:t>
      </w:r>
      <w:proofErr w:type="spellEnd"/>
      <w:r w:rsidRPr="00555F8E">
        <w:rPr>
          <w:color w:val="000000"/>
        </w:rPr>
        <w:t xml:space="preserve">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r>
      <w:proofErr w:type="spellStart"/>
      <w:r w:rsidRPr="00555F8E">
        <w:rPr>
          <w:color w:val="000000"/>
          <w:lang w:eastAsia="zh-CN"/>
        </w:rPr>
        <w:t>GTP.DelayDlPsaUpfUeDist.</w:t>
      </w:r>
      <w:r w:rsidRPr="00555F8E">
        <w:rPr>
          <w:i/>
          <w:color w:val="000000"/>
        </w:rPr>
        <w:t>SNSSAI.bin</w:t>
      </w:r>
      <w:proofErr w:type="spellEnd"/>
      <w:r w:rsidRPr="00555F8E">
        <w:rPr>
          <w:i/>
          <w:color w:val="000000"/>
        </w:rPr>
        <w:t xml:space="preserve">,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730" w:name="_Toc44492239"/>
      <w:bookmarkStart w:id="4731" w:name="_Toc51690166"/>
      <w:bookmarkStart w:id="4732" w:name="_Toc51750858"/>
      <w:bookmarkStart w:id="4733" w:name="_Toc51775118"/>
      <w:bookmarkStart w:id="4734" w:name="_Toc51775732"/>
      <w:bookmarkStart w:id="4735" w:name="_Toc51776348"/>
      <w:bookmarkStart w:id="4736" w:name="_Toc58515734"/>
      <w:bookmarkStart w:id="4737" w:name="_Toc163038315"/>
      <w:bookmarkStart w:id="4738" w:name="_Toc10625909"/>
      <w:bookmarkStart w:id="4739"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730"/>
      <w:bookmarkEnd w:id="4731"/>
      <w:bookmarkEnd w:id="4732"/>
      <w:bookmarkEnd w:id="4733"/>
      <w:bookmarkEnd w:id="4734"/>
      <w:bookmarkEnd w:id="4735"/>
      <w:bookmarkEnd w:id="4736"/>
      <w:bookmarkEnd w:id="4737"/>
    </w:p>
    <w:p w14:paraId="51B3D07F" w14:textId="499B0917" w:rsidR="00555F8E" w:rsidRPr="00555F8E" w:rsidRDefault="00555F8E" w:rsidP="00555F8E">
      <w:pPr>
        <w:pStyle w:val="Heading5"/>
        <w:rPr>
          <w:color w:val="000000"/>
        </w:rPr>
      </w:pPr>
      <w:bookmarkStart w:id="4740" w:name="_Toc44492240"/>
      <w:bookmarkStart w:id="4741" w:name="_Toc51690167"/>
      <w:bookmarkStart w:id="4742" w:name="_Toc51750859"/>
      <w:bookmarkStart w:id="4743" w:name="_Toc51775119"/>
      <w:bookmarkStart w:id="4744" w:name="_Toc51775733"/>
      <w:bookmarkStart w:id="4745" w:name="_Toc51776349"/>
      <w:bookmarkStart w:id="4746" w:name="_Toc58515735"/>
      <w:bookmarkStart w:id="4747" w:name="_Toc16303831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740"/>
      <w:bookmarkEnd w:id="4741"/>
      <w:bookmarkEnd w:id="4742"/>
      <w:bookmarkEnd w:id="4743"/>
      <w:bookmarkEnd w:id="4744"/>
      <w:bookmarkEnd w:id="4745"/>
      <w:bookmarkEnd w:id="4746"/>
      <w:r w:rsidR="00E90BF0" w:rsidRPr="00E90BF0">
        <w:rPr>
          <w:color w:val="000000"/>
          <w:lang w:eastAsia="zh-CN"/>
        </w:rPr>
        <w:t xml:space="preserve"> (excluding D1)</w:t>
      </w:r>
      <w:bookmarkEnd w:id="4747"/>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lastRenderedPageBreak/>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w:t>
      </w:r>
      <w:proofErr w:type="spellStart"/>
      <w:r w:rsidRPr="00555F8E">
        <w:rPr>
          <w:color w:val="000000"/>
          <w:lang w:eastAsia="zh-CN"/>
        </w:rPr>
        <w:t>i</w:t>
      </w:r>
      <w:proofErr w:type="spellEnd"/>
      <w:r w:rsidRPr="00555F8E">
        <w:rPr>
          <w:color w:val="000000"/>
          <w:lang w:eastAsia="zh-CN"/>
        </w:rPr>
        <w:t xml:space="preserve">)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 xml:space="preserve">-DU) and the delay over </w:t>
      </w:r>
      <w:proofErr w:type="spellStart"/>
      <w:r w:rsidRPr="00555F8E">
        <w:t>Uu</w:t>
      </w:r>
      <w:proofErr w:type="spellEnd"/>
      <w:r w:rsidRPr="00555F8E">
        <w:t xml:space="preserve">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r>
      <w:proofErr w:type="spellStart"/>
      <w:r w:rsidRPr="00555F8E">
        <w:rPr>
          <w:color w:val="000000"/>
          <w:lang w:eastAsia="zh-CN"/>
        </w:rPr>
        <w:t>GTP.DelayUlPsaUpfUeMean.</w:t>
      </w:r>
      <w:r w:rsidRPr="00555F8E">
        <w:rPr>
          <w:i/>
          <w:color w:val="000000"/>
        </w:rPr>
        <w:t>SNSSAI</w:t>
      </w:r>
      <w:proofErr w:type="spellEnd"/>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748" w:name="_Toc44492241"/>
      <w:bookmarkStart w:id="4749" w:name="_Toc51690168"/>
      <w:bookmarkStart w:id="4750" w:name="_Toc51750860"/>
      <w:bookmarkStart w:id="4751" w:name="_Toc51775120"/>
      <w:bookmarkStart w:id="4752" w:name="_Toc51775734"/>
      <w:bookmarkStart w:id="4753" w:name="_Toc51776350"/>
      <w:bookmarkStart w:id="4754" w:name="_Toc58515736"/>
      <w:bookmarkStart w:id="4755" w:name="_Toc163038317"/>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748"/>
      <w:bookmarkEnd w:id="4749"/>
      <w:bookmarkEnd w:id="4750"/>
      <w:bookmarkEnd w:id="4751"/>
      <w:bookmarkEnd w:id="4752"/>
      <w:bookmarkEnd w:id="4753"/>
      <w:bookmarkEnd w:id="4754"/>
      <w:r w:rsidR="00E90BF0" w:rsidRPr="00E90BF0">
        <w:rPr>
          <w:color w:val="000000"/>
          <w:lang w:eastAsia="zh-CN"/>
        </w:rPr>
        <w:t xml:space="preserve"> (excluding D1)</w:t>
      </w:r>
      <w:bookmarkEnd w:id="4755"/>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w:t>
      </w:r>
      <w:proofErr w:type="spellStart"/>
      <w:r w:rsidRPr="00555F8E">
        <w:rPr>
          <w:color w:val="000000"/>
          <w:lang w:eastAsia="zh-CN"/>
        </w:rPr>
        <w:t>i</w:t>
      </w:r>
      <w:proofErr w:type="spellEnd"/>
      <w:r w:rsidRPr="00555F8E">
        <w:rPr>
          <w:color w:val="000000"/>
          <w:lang w:eastAsia="zh-CN"/>
        </w:rPr>
        <w:t xml:space="preserve">)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 xml:space="preserve">-DU) and the delay over </w:t>
      </w:r>
      <w:proofErr w:type="spellStart"/>
      <w:r w:rsidRPr="00555F8E">
        <w:t>Uu</w:t>
      </w:r>
      <w:proofErr w:type="spellEnd"/>
      <w:r w:rsidRPr="00555F8E">
        <w:t xml:space="preserve">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lastRenderedPageBreak/>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 xml:space="preserve">monitoring response packet (packet </w:t>
      </w:r>
      <w:proofErr w:type="spellStart"/>
      <w:r w:rsidRPr="00555F8E">
        <w:rPr>
          <w:color w:val="000000"/>
        </w:rPr>
        <w:t>i</w:t>
      </w:r>
      <w:proofErr w:type="spellEnd"/>
      <w:r w:rsidRPr="00555F8E">
        <w:rPr>
          <w:color w:val="000000"/>
        </w:rPr>
        <w:t>)</w:t>
      </w:r>
      <w:r w:rsidRPr="00555F8E">
        <w:rPr>
          <w:color w:val="000000"/>
          <w:lang w:eastAsia="zh-CN"/>
        </w:rPr>
        <w:t xml:space="preserve"> for each S-NSSAI, and 2) increment the c</w:t>
      </w:r>
      <w:r w:rsidRPr="00555F8E">
        <w:rPr>
          <w:color w:val="000000"/>
        </w:rPr>
        <w:t xml:space="preserve">orresponding bin with the delay range where the result of 1) falls into by 1 for the </w:t>
      </w:r>
      <w:proofErr w:type="spellStart"/>
      <w:r w:rsidRPr="00555F8E">
        <w:rPr>
          <w:color w:val="000000"/>
        </w:rPr>
        <w:t>subcounter</w:t>
      </w:r>
      <w:proofErr w:type="spellEnd"/>
      <w:r w:rsidRPr="00555F8E">
        <w:rPr>
          <w:color w:val="000000"/>
        </w:rPr>
        <w:t xml:space="preserve">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r>
      <w:proofErr w:type="spellStart"/>
      <w:r w:rsidRPr="00555F8E">
        <w:rPr>
          <w:color w:val="000000"/>
          <w:lang w:eastAsia="zh-CN"/>
        </w:rPr>
        <w:t>GTP.DelayUlPsaUpfUeDist.</w:t>
      </w:r>
      <w:r w:rsidRPr="00555F8E">
        <w:rPr>
          <w:i/>
          <w:color w:val="000000"/>
        </w:rPr>
        <w:t>SNSSAI.bin</w:t>
      </w:r>
      <w:proofErr w:type="spellEnd"/>
      <w:r w:rsidRPr="00555F8E">
        <w:rPr>
          <w:i/>
          <w:color w:val="000000"/>
        </w:rPr>
        <w:t xml:space="preserve">,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756" w:name="_Toc163038318"/>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756"/>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w:t>
      </w:r>
      <w:proofErr w:type="spellStart"/>
      <w:r w:rsidRPr="00555F8E">
        <w:rPr>
          <w:color w:val="000000"/>
          <w:lang w:eastAsia="zh-CN"/>
        </w:rPr>
        <w:t>i</w:t>
      </w:r>
      <w:proofErr w:type="spellEnd"/>
      <w:r w:rsidRPr="00555F8E">
        <w:rPr>
          <w:color w:val="000000"/>
          <w:lang w:eastAsia="zh-CN"/>
        </w:rPr>
        <w:t xml:space="preserve">)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 xml:space="preserve">-DU) and the delay over </w:t>
      </w:r>
      <w:proofErr w:type="spellStart"/>
      <w:r w:rsidRPr="00555F8E">
        <w:t>Uu</w:t>
      </w:r>
      <w:proofErr w:type="spellEnd"/>
      <w:r w:rsidRPr="00555F8E">
        <w:t xml:space="preserve">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lastRenderedPageBreak/>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757" w:name="_Toc163038319"/>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757"/>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w:t>
      </w:r>
      <w:proofErr w:type="spellStart"/>
      <w:r w:rsidRPr="00555F8E">
        <w:rPr>
          <w:color w:val="000000"/>
        </w:rPr>
        <w:t>subcounters</w:t>
      </w:r>
      <w:proofErr w:type="spellEnd"/>
      <w:r w:rsidRPr="00555F8E">
        <w:rPr>
          <w:color w:val="000000"/>
        </w:rPr>
        <w:t xml:space="preserve">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w:t>
      </w:r>
      <w:proofErr w:type="spellStart"/>
      <w:r w:rsidRPr="00555F8E">
        <w:rPr>
          <w:color w:val="000000"/>
          <w:lang w:eastAsia="zh-CN"/>
        </w:rPr>
        <w:t>i</w:t>
      </w:r>
      <w:proofErr w:type="spellEnd"/>
      <w:r w:rsidRPr="00555F8E">
        <w:rPr>
          <w:color w:val="000000"/>
          <w:lang w:eastAsia="zh-CN"/>
        </w:rPr>
        <w:t xml:space="preserve">)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w:t>
      </w:r>
      <w:proofErr w:type="spellStart"/>
      <w:r w:rsidRPr="00555F8E">
        <w:t>gNB</w:t>
      </w:r>
      <w:proofErr w:type="spellEnd"/>
      <w:r w:rsidRPr="00555F8E">
        <w:t xml:space="preserve">-CU-UP, on F1-U and on </w:t>
      </w:r>
      <w:proofErr w:type="spellStart"/>
      <w:r w:rsidRPr="00555F8E">
        <w:t>gNB</w:t>
      </w:r>
      <w:proofErr w:type="spellEnd"/>
      <w:r w:rsidRPr="00555F8E">
        <w:t xml:space="preserve">-DU) and the delay over </w:t>
      </w:r>
      <w:proofErr w:type="spellStart"/>
      <w:r w:rsidRPr="00555F8E">
        <w:t>Uu</w:t>
      </w:r>
      <w:proofErr w:type="spellEnd"/>
      <w:r w:rsidRPr="00555F8E">
        <w:t xml:space="preserve">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 xml:space="preserve">monitoring response packet (packet </w:t>
      </w:r>
      <w:proofErr w:type="spellStart"/>
      <w:r w:rsidRPr="00555F8E">
        <w:rPr>
          <w:color w:val="000000"/>
        </w:rPr>
        <w:t>i</w:t>
      </w:r>
      <w:proofErr w:type="spellEnd"/>
      <w:r w:rsidRPr="00555F8E">
        <w:rPr>
          <w:color w:val="000000"/>
        </w:rPr>
        <w:t>)</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 xml:space="preserve">orresponding bin with the delay range where the result of 1) falls into by 1 for the </w:t>
      </w:r>
      <w:proofErr w:type="spellStart"/>
      <w:r w:rsidRPr="00555F8E">
        <w:rPr>
          <w:color w:val="000000"/>
        </w:rPr>
        <w:t>subcounter</w:t>
      </w:r>
      <w:proofErr w:type="spellEnd"/>
      <w:r w:rsidRPr="00555F8E">
        <w:rPr>
          <w:color w:val="000000"/>
        </w:rPr>
        <w:t xml:space="preserve">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proofErr w:type="spellStart"/>
      <w:r w:rsidRPr="00555F8E">
        <w:rPr>
          <w:color w:val="000000"/>
        </w:rPr>
        <w:t>UPFFunction</w:t>
      </w:r>
      <w:proofErr w:type="spellEnd"/>
      <w:r w:rsidRPr="00555F8E">
        <w:rPr>
          <w:color w:val="000000"/>
          <w:lang w:eastAsia="zh-CN"/>
        </w:rPr>
        <w:t xml:space="preserve">); </w:t>
      </w:r>
      <w:r w:rsidRPr="00555F8E">
        <w:rPr>
          <w:color w:val="000000"/>
          <w:lang w:eastAsia="zh-CN"/>
        </w:rPr>
        <w:br/>
        <w:t xml:space="preserve">EP_N9 (contained by </w:t>
      </w:r>
      <w:proofErr w:type="spellStart"/>
      <w:r w:rsidRPr="00555F8E">
        <w:rPr>
          <w:color w:val="000000"/>
        </w:rPr>
        <w:t>UPFFunction</w:t>
      </w:r>
      <w:proofErr w:type="spellEnd"/>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758" w:name="_Toc44492242"/>
      <w:bookmarkStart w:id="4759" w:name="_Toc51690169"/>
      <w:bookmarkStart w:id="4760" w:name="_Toc51750861"/>
      <w:bookmarkStart w:id="4761" w:name="_Toc51775121"/>
      <w:bookmarkStart w:id="4762" w:name="_Toc51775735"/>
      <w:bookmarkStart w:id="4763" w:name="_Toc51776351"/>
      <w:bookmarkStart w:id="4764" w:name="_Toc58515737"/>
      <w:bookmarkStart w:id="4765" w:name="_Toc163038320"/>
      <w:bookmarkEnd w:id="4738"/>
      <w:bookmarkEnd w:id="4739"/>
      <w:r>
        <w:t>5.4.</w:t>
      </w:r>
      <w:r>
        <w:rPr>
          <w:lang w:eastAsia="zh-CN"/>
        </w:rPr>
        <w:t>10</w:t>
      </w:r>
      <w:r>
        <w:rPr>
          <w:lang w:eastAsia="zh-CN"/>
        </w:rPr>
        <w:tab/>
        <w:t>QoS flow related measurements</w:t>
      </w:r>
      <w:bookmarkEnd w:id="4758"/>
      <w:bookmarkEnd w:id="4759"/>
      <w:bookmarkEnd w:id="4760"/>
      <w:bookmarkEnd w:id="4761"/>
      <w:bookmarkEnd w:id="4762"/>
      <w:bookmarkEnd w:id="4763"/>
      <w:bookmarkEnd w:id="4764"/>
      <w:bookmarkEnd w:id="4765"/>
    </w:p>
    <w:p w14:paraId="31026CB5" w14:textId="77777777" w:rsidR="000D451C" w:rsidRDefault="000D451C" w:rsidP="008B34D1">
      <w:pPr>
        <w:pStyle w:val="Heading4"/>
        <w:rPr>
          <w:lang w:eastAsia="zh-CN"/>
        </w:rPr>
      </w:pPr>
      <w:bookmarkStart w:id="4766" w:name="_Toc44492243"/>
      <w:bookmarkStart w:id="4767" w:name="_Toc51690170"/>
      <w:bookmarkStart w:id="4768" w:name="_Toc51750862"/>
      <w:bookmarkStart w:id="4769" w:name="_Toc51775122"/>
      <w:bookmarkStart w:id="4770" w:name="_Toc51775736"/>
      <w:bookmarkStart w:id="4771" w:name="_Toc51776352"/>
      <w:bookmarkStart w:id="4772" w:name="_Toc58515738"/>
      <w:bookmarkStart w:id="4773" w:name="_Toc1630383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766"/>
      <w:bookmarkEnd w:id="4767"/>
      <w:bookmarkEnd w:id="4768"/>
      <w:bookmarkEnd w:id="4769"/>
      <w:bookmarkEnd w:id="4770"/>
      <w:bookmarkEnd w:id="4771"/>
      <w:bookmarkEnd w:id="4772"/>
      <w:bookmarkEnd w:id="4773"/>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 xml:space="preserve">number of QoS flows and then taking the arithmetic </w:t>
      </w:r>
      <w:proofErr w:type="spellStart"/>
      <w:r>
        <w:t>mean.The</w:t>
      </w:r>
      <w:proofErr w:type="spellEnd"/>
      <w:r>
        <w:t xml:space="preserve"> measurement is optionally split into </w:t>
      </w:r>
      <w:proofErr w:type="spellStart"/>
      <w:r>
        <w:t>subcounters</w:t>
      </w:r>
      <w:proofErr w:type="spellEnd"/>
      <w:r>
        <w:t xml:space="preserve">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lastRenderedPageBreak/>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proofErr w:type="spellStart"/>
      <w:r>
        <w:rPr>
          <w:rFonts w:hint="eastAsia"/>
        </w:rPr>
        <w:t>UPF.MeanQosFlows</w:t>
      </w:r>
      <w:proofErr w:type="spellEnd"/>
      <w:r>
        <w:br/>
      </w:r>
      <w:proofErr w:type="spellStart"/>
      <w:r>
        <w:rPr>
          <w:rFonts w:hint="eastAsia"/>
        </w:rPr>
        <w:t>UPF.MeanQosFlows.</w:t>
      </w:r>
      <w:r>
        <w:rPr>
          <w:rFonts w:hint="eastAsia"/>
          <w:i/>
          <w:iCs/>
          <w:color w:val="000000"/>
        </w:rPr>
        <w:t>SNSSAI</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proofErr w:type="spellStart"/>
      <w:r>
        <w:rPr>
          <w:rFonts w:hint="eastAsia"/>
        </w:rPr>
        <w:t>UPF.MeanQosFlows.</w:t>
      </w:r>
      <w:r>
        <w:rPr>
          <w:rFonts w:hint="eastAsia"/>
          <w:i/>
          <w:iCs/>
          <w:color w:val="000000"/>
        </w:rPr>
        <w:t>Dnn</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proofErr w:type="spellStart"/>
      <w:r>
        <w:rPr>
          <w:rFonts w:hint="eastAsia"/>
          <w:i/>
          <w:iCs/>
          <w:color w:val="000000"/>
        </w:rPr>
        <w:t>Dnn</w:t>
      </w:r>
      <w:proofErr w:type="spellEnd"/>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proofErr w:type="spellStart"/>
      <w:r>
        <w:rPr>
          <w:rFonts w:hint="eastAsia"/>
        </w:rPr>
        <w:t>UPF.MeanQosFlows.</w:t>
      </w:r>
      <w:r>
        <w:rPr>
          <w:i/>
          <w:iCs/>
          <w:color w:val="000000"/>
        </w:rPr>
        <w:t>InternalGroupID</w:t>
      </w:r>
      <w:proofErr w:type="spellEnd"/>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proofErr w:type="spellStart"/>
      <w:r>
        <w:rPr>
          <w:i/>
        </w:rPr>
        <w:t>InternalGroupID</w:t>
      </w:r>
      <w:proofErr w:type="spellEnd"/>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proofErr w:type="spellStart"/>
      <w:r>
        <w:rPr>
          <w:snapToGrid w:val="0"/>
          <w:lang w:eastAsia="zh-CN"/>
        </w:rPr>
        <w:t>UP</w:t>
      </w:r>
      <w:r>
        <w:rPr>
          <w:snapToGrid w:val="0"/>
        </w:rPr>
        <w:t>F</w:t>
      </w:r>
      <w:r>
        <w:rPr>
          <w:rFonts w:hint="eastAsia"/>
          <w:snapToGrid w:val="0"/>
          <w:lang w:eastAsia="zh-CN"/>
        </w:rPr>
        <w:t>Function</w:t>
      </w:r>
      <w:proofErr w:type="spellEnd"/>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774" w:name="_Toc44492244"/>
      <w:bookmarkStart w:id="4775" w:name="_Toc51690171"/>
      <w:bookmarkStart w:id="4776" w:name="_Toc51750863"/>
      <w:bookmarkStart w:id="4777" w:name="_Toc51775123"/>
      <w:bookmarkStart w:id="4778" w:name="_Toc51775737"/>
      <w:bookmarkStart w:id="4779" w:name="_Toc51776353"/>
      <w:bookmarkStart w:id="4780" w:name="_Toc58515739"/>
      <w:bookmarkStart w:id="4781" w:name="_Toc1630383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774"/>
      <w:bookmarkEnd w:id="4775"/>
      <w:bookmarkEnd w:id="4776"/>
      <w:bookmarkEnd w:id="4777"/>
      <w:bookmarkEnd w:id="4778"/>
      <w:bookmarkEnd w:id="4779"/>
      <w:bookmarkEnd w:id="4780"/>
      <w:bookmarkEnd w:id="4781"/>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 xml:space="preserve">number of QoS </w:t>
      </w:r>
      <w:proofErr w:type="spellStart"/>
      <w:r>
        <w:t>flowsthen</w:t>
      </w:r>
      <w:proofErr w:type="spellEnd"/>
      <w:r>
        <w:t xml:space="preserve"> selecting the maximum value</w:t>
      </w:r>
      <w:r>
        <w:rPr>
          <w:rFonts w:hint="eastAsia"/>
          <w:lang w:val="en-US" w:eastAsia="zh-CN"/>
        </w:rPr>
        <w:t xml:space="preserve">. </w:t>
      </w:r>
      <w:r>
        <w:t xml:space="preserve">The measurement is optionally split into </w:t>
      </w:r>
      <w:proofErr w:type="spellStart"/>
      <w:r>
        <w:t>subcounters</w:t>
      </w:r>
      <w:proofErr w:type="spellEnd"/>
      <w:r>
        <w:t xml:space="preserve">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proofErr w:type="spellStart"/>
      <w:r>
        <w:rPr>
          <w:rFonts w:hint="eastAsia"/>
        </w:rPr>
        <w:t>UPF.MaxQosFlows</w:t>
      </w:r>
      <w:proofErr w:type="spellEnd"/>
      <w:r>
        <w:br/>
      </w:r>
      <w:proofErr w:type="spellStart"/>
      <w:r>
        <w:rPr>
          <w:rFonts w:hint="eastAsia"/>
        </w:rPr>
        <w:t>UPF.MaxQosFlows.</w:t>
      </w:r>
      <w:r>
        <w:rPr>
          <w:rFonts w:hint="eastAsia"/>
          <w:i/>
          <w:iCs/>
          <w:color w:val="000000"/>
        </w:rPr>
        <w:t>SNSSAI</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proofErr w:type="spellStart"/>
      <w:r>
        <w:rPr>
          <w:rFonts w:hint="eastAsia"/>
        </w:rPr>
        <w:t>UPF.MaxQosFlows.</w:t>
      </w:r>
      <w:r>
        <w:rPr>
          <w:rFonts w:hint="eastAsia"/>
          <w:i/>
          <w:iCs/>
          <w:color w:val="000000"/>
        </w:rPr>
        <w:t>Dnn</w:t>
      </w:r>
      <w:proofErr w:type="spellEnd"/>
      <w:r>
        <w:rPr>
          <w:rFonts w:hint="eastAsia"/>
          <w:i/>
          <w:iCs/>
          <w:color w:val="000000"/>
        </w:rPr>
        <w:t xml:space="preserve"> ,</w:t>
      </w:r>
      <w:r>
        <w:rPr>
          <w:rStyle w:val="apple-converted-space"/>
          <w:rFonts w:hint="eastAsia"/>
          <w:i/>
          <w:iCs/>
          <w:color w:val="000000"/>
        </w:rPr>
        <w:t> </w:t>
      </w:r>
      <w:r>
        <w:rPr>
          <w:rFonts w:hint="eastAsia"/>
          <w:color w:val="000000"/>
        </w:rPr>
        <w:t>where</w:t>
      </w:r>
      <w:r>
        <w:rPr>
          <w:rStyle w:val="apple-converted-space"/>
          <w:rFonts w:hint="eastAsia"/>
          <w:color w:val="000000"/>
        </w:rPr>
        <w:t> </w:t>
      </w:r>
      <w:proofErr w:type="spellStart"/>
      <w:r>
        <w:rPr>
          <w:rFonts w:hint="eastAsia"/>
          <w:i/>
          <w:iCs/>
          <w:color w:val="000000"/>
        </w:rPr>
        <w:t>Dnn</w:t>
      </w:r>
      <w:proofErr w:type="spellEnd"/>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proofErr w:type="spellStart"/>
      <w:r>
        <w:rPr>
          <w:snapToGrid w:val="0"/>
          <w:lang w:eastAsia="zh-CN"/>
        </w:rPr>
        <w:t>UP</w:t>
      </w:r>
      <w:r>
        <w:rPr>
          <w:snapToGrid w:val="0"/>
        </w:rPr>
        <w:t>F</w:t>
      </w:r>
      <w:r>
        <w:rPr>
          <w:rFonts w:hint="eastAsia"/>
          <w:snapToGrid w:val="0"/>
          <w:lang w:eastAsia="zh-CN"/>
        </w:rPr>
        <w:t>Function</w:t>
      </w:r>
      <w:proofErr w:type="spellEnd"/>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782" w:name="_Toc163038323"/>
      <w:r w:rsidRPr="006534CE">
        <w:t>5.4</w:t>
      </w:r>
      <w:r>
        <w:t>.11</w:t>
      </w:r>
      <w:r>
        <w:tab/>
        <w:t>N19</w:t>
      </w:r>
      <w:r w:rsidRPr="006534CE">
        <w:t xml:space="preserve"> </w:t>
      </w:r>
      <w:r w:rsidRPr="006534CE">
        <w:rPr>
          <w:color w:val="000000"/>
        </w:rPr>
        <w:t>interface</w:t>
      </w:r>
      <w:r w:rsidRPr="006534CE">
        <w:t xml:space="preserve"> related measurements</w:t>
      </w:r>
      <w:bookmarkEnd w:id="4782"/>
    </w:p>
    <w:p w14:paraId="3C15186E" w14:textId="03CD2050" w:rsidR="00534FD1" w:rsidRDefault="00534FD1" w:rsidP="00534FD1">
      <w:pPr>
        <w:pStyle w:val="Heading4"/>
      </w:pPr>
      <w:bookmarkStart w:id="4783" w:name="_Toc163038324"/>
      <w:r>
        <w:t>5.4.11.1</w:t>
      </w:r>
      <w:r>
        <w:tab/>
        <w:t>Round-trip GTP Data Packet Delay on N19 interface</w:t>
      </w:r>
      <w:bookmarkEnd w:id="4783"/>
    </w:p>
    <w:p w14:paraId="10570FE7" w14:textId="70460B1B" w:rsidR="00534FD1" w:rsidRPr="00DA0148" w:rsidRDefault="00534FD1" w:rsidP="00534FD1">
      <w:pPr>
        <w:pStyle w:val="Heading5"/>
      </w:pPr>
      <w:bookmarkStart w:id="4784" w:name="_Toc163038325"/>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784"/>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lastRenderedPageBreak/>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785" w:name="_Toc163038326"/>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785"/>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 xml:space="preserve">This measurement is split into </w:t>
      </w:r>
      <w:proofErr w:type="spellStart"/>
      <w:r>
        <w:t>subcounters</w:t>
      </w:r>
      <w:proofErr w:type="spellEnd"/>
      <w:r>
        <w:t xml:space="preserve">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w:t>
      </w:r>
      <w:proofErr w:type="spellStart"/>
      <w:r>
        <w:t>subcounters</w:t>
      </w:r>
      <w:proofErr w:type="spellEnd"/>
      <w:r>
        <w:t xml:space="preserve">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786" w:name="_Toc163038327"/>
      <w:r>
        <w:t>5.4.11.</w:t>
      </w:r>
      <w:r>
        <w:rPr>
          <w:sz w:val="22"/>
          <w:lang w:val="en-US" w:eastAsia="zh-CN"/>
        </w:rPr>
        <w:t>2</w:t>
      </w:r>
      <w:r>
        <w:tab/>
        <w:t>GTP Data Packets and volume on N19 interface</w:t>
      </w:r>
      <w:bookmarkEnd w:id="4786"/>
    </w:p>
    <w:p w14:paraId="4DB98FA6" w14:textId="60EBCFEA" w:rsidR="00534FD1" w:rsidRPr="006534CE" w:rsidRDefault="00534FD1" w:rsidP="00534FD1">
      <w:pPr>
        <w:pStyle w:val="Heading5"/>
      </w:pPr>
      <w:bookmarkStart w:id="4787" w:name="_Toc163038328"/>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787"/>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788" w:name="_Toc163038329"/>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788"/>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w:t>
      </w:r>
      <w:proofErr w:type="spellStart"/>
      <w:r w:rsidRPr="006534CE">
        <w:t>subcounters</w:t>
      </w:r>
      <w:proofErr w:type="spellEnd"/>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789" w:name="_Toc163038330"/>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789"/>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w:t>
      </w:r>
      <w:proofErr w:type="spellStart"/>
      <w:r w:rsidRPr="006534CE">
        <w:t>subcounters</w:t>
      </w:r>
      <w:proofErr w:type="spellEnd"/>
      <w:r w:rsidRPr="006534CE">
        <w:t xml:space="preserve">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790" w:name="_Toc163038331"/>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790"/>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w:t>
      </w:r>
      <w:proofErr w:type="spellStart"/>
      <w:r w:rsidRPr="006534CE">
        <w:t>subcounters</w:t>
      </w:r>
      <w:proofErr w:type="spellEnd"/>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4791" w:name="_Toc155701319"/>
      <w:r w:rsidRPr="003B778C">
        <w:t>5.4.</w:t>
      </w:r>
      <w:r>
        <w:rPr>
          <w:lang w:val="en-US" w:eastAsia="zh-CN"/>
        </w:rPr>
        <w:t>12</w:t>
      </w:r>
      <w:r w:rsidRPr="003B778C">
        <w:tab/>
        <w:t>GTP capacity</w:t>
      </w:r>
    </w:p>
    <w:p w14:paraId="38721E02" w14:textId="0A248CEB" w:rsidR="003B778C" w:rsidRPr="003B778C" w:rsidRDefault="003B778C" w:rsidP="003B778C">
      <w:pPr>
        <w:pStyle w:val="Heading4"/>
      </w:pPr>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791"/>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p>
    <w:p w14:paraId="0CF60573" w14:textId="77777777" w:rsidR="003B778C" w:rsidRPr="003B778C" w:rsidRDefault="003B778C" w:rsidP="003B778C">
      <w:pPr>
        <w:pStyle w:val="B10"/>
        <w:rPr>
          <w:lang w:eastAsia="zh-CN"/>
        </w:rPr>
      </w:pPr>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w:t>
      </w:r>
      <w:proofErr w:type="spellStart"/>
      <w:r w:rsidRPr="003B778C">
        <w:t>subcounters</w:t>
      </w:r>
      <w:proofErr w:type="spellEnd"/>
      <w:r w:rsidRPr="003B778C">
        <w:t xml:space="preserve"> per 5QI and </w:t>
      </w:r>
      <w:proofErr w:type="spellStart"/>
      <w:r w:rsidRPr="003B778C">
        <w:t>subcounters</w:t>
      </w:r>
      <w:proofErr w:type="spellEnd"/>
      <w:r w:rsidRPr="003B778C">
        <w:t xml:space="preserve">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lastRenderedPageBreak/>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w:t>
      </w:r>
      <w:proofErr w:type="spellStart"/>
      <w:r w:rsidRPr="003B778C">
        <w:rPr>
          <w:lang w:eastAsia="zh-CN"/>
        </w:rPr>
        <w:t>arithemetic</w:t>
      </w:r>
      <w:proofErr w:type="spellEnd"/>
      <w:r w:rsidRPr="003B778C">
        <w:rPr>
          <w:lang w:eastAsia="zh-CN"/>
        </w:rPr>
        <w:t xml:space="preserve"> peak value and then dividing it by </w:t>
      </w:r>
      <w:r w:rsidRPr="003B778C">
        <w:rPr>
          <w:rFonts w:hint="eastAsia"/>
          <w:lang w:eastAsia="zh-CN"/>
        </w:rPr>
        <w:t>Δ</w:t>
      </w:r>
      <w:r w:rsidRPr="003B778C">
        <w:rPr>
          <w:rFonts w:hint="eastAsia"/>
          <w:lang w:eastAsia="zh-CN"/>
        </w:rPr>
        <w:t>t</w:t>
      </w:r>
      <w:r w:rsidRPr="003B778C">
        <w:rPr>
          <w:lang w:eastAsia="zh-CN"/>
        </w:rPr>
        <w:t>.</w:t>
      </w:r>
    </w:p>
    <w:p w14:paraId="3132FC19" w14:textId="77777777"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w:t>
      </w:r>
      <w:proofErr w:type="spellStart"/>
      <w:r w:rsidRPr="003B778C">
        <w:t>Mbits</w:t>
      </w:r>
      <w:proofErr w:type="spellEnd"/>
      <w:r w:rsidRPr="003B778C">
        <w:t xml:space="preserve"> </w:t>
      </w:r>
      <w:r w:rsidRPr="003B778C">
        <w:rPr>
          <w:rFonts w:hint="eastAsia"/>
          <w:lang w:val="en-US" w:eastAsia="zh-CN"/>
        </w:rPr>
        <w:t>(1MBits=1000*1000 bits)</w:t>
      </w:r>
      <w:r w:rsidRPr="003B778C">
        <w:t xml:space="preserve">. </w:t>
      </w:r>
    </w:p>
    <w:p w14:paraId="0BFE1F01" w14:textId="77777777" w:rsidR="003B778C" w:rsidRPr="003B778C" w:rsidRDefault="003B778C" w:rsidP="003B778C">
      <w:pPr>
        <w:pStyle w:val="B10"/>
        <w:rPr>
          <w:lang w:eastAsia="zh-CN"/>
        </w:rPr>
      </w:pPr>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r>
      <w:proofErr w:type="spellStart"/>
      <w:r w:rsidRPr="003B778C">
        <w:rPr>
          <w:lang w:eastAsia="zh-CN"/>
        </w:rPr>
        <w:t>GTP.CapMaxUlPsaUpfNgran.</w:t>
      </w:r>
      <w:r w:rsidRPr="003B778C">
        <w:rPr>
          <w:i/>
        </w:rPr>
        <w:t>SNSSAI</w:t>
      </w:r>
      <w:proofErr w:type="spellEnd"/>
      <w:r w:rsidRPr="003B778C">
        <w:rPr>
          <w:i/>
        </w:rPr>
        <w:t>, where SNSSAI</w:t>
      </w:r>
      <w:r w:rsidRPr="003B778C">
        <w:t xml:space="preserve"> identifies the S-NSSAI.</w:t>
      </w:r>
    </w:p>
    <w:p w14:paraId="2EF82DA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proofErr w:type="spellStart"/>
      <w:r w:rsidRPr="003B778C">
        <w:t>UPFFunction</w:t>
      </w:r>
      <w:proofErr w:type="spellEnd"/>
      <w:r w:rsidRPr="003B778C">
        <w:rPr>
          <w:lang w:eastAsia="zh-CN"/>
        </w:rPr>
        <w:t xml:space="preserve">); </w:t>
      </w:r>
    </w:p>
    <w:p w14:paraId="01FB18D0" w14:textId="77777777" w:rsidR="003B778C" w:rsidRPr="003B778C" w:rsidRDefault="003B778C" w:rsidP="003B778C">
      <w:pPr>
        <w:pStyle w:val="B10"/>
      </w:pPr>
      <w:r w:rsidRPr="003B778C">
        <w:t>g)</w:t>
      </w:r>
      <w:r w:rsidRPr="003B778C">
        <w:tab/>
        <w:t>Valid for packet switched traffic.</w:t>
      </w:r>
    </w:p>
    <w:p w14:paraId="18F39432" w14:textId="77777777" w:rsidR="003B778C" w:rsidRPr="003B778C" w:rsidRDefault="003B778C" w:rsidP="003B778C">
      <w:pPr>
        <w:pStyle w:val="B10"/>
      </w:pPr>
      <w:r w:rsidRPr="003B778C">
        <w:t>h)</w:t>
      </w:r>
      <w:r w:rsidRPr="003B778C">
        <w:tab/>
        <w:t>5GS.</w:t>
      </w:r>
    </w:p>
    <w:p w14:paraId="5388F138" w14:textId="56D5F996" w:rsidR="003B778C" w:rsidRPr="003B778C" w:rsidRDefault="003B778C" w:rsidP="003B778C">
      <w:pPr>
        <w:pStyle w:val="Heading4"/>
      </w:pPr>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w:t>
      </w:r>
      <w:proofErr w:type="spellStart"/>
      <w:r w:rsidRPr="003B778C">
        <w:t>subcounters</w:t>
      </w:r>
      <w:proofErr w:type="spellEnd"/>
      <w:r w:rsidRPr="003B778C">
        <w:t xml:space="preserve">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41EC6111"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w:t>
      </w:r>
      <w:proofErr w:type="spellStart"/>
      <w:r w:rsidRPr="003B778C">
        <w:rPr>
          <w:lang w:eastAsia="zh-CN"/>
        </w:rPr>
        <w:t>arithemetic</w:t>
      </w:r>
      <w:proofErr w:type="spellEnd"/>
      <w:r w:rsidRPr="003B778C">
        <w:rPr>
          <w:lang w:eastAsia="zh-CN"/>
        </w:rPr>
        <w:t xml:space="preserve">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454A8A3" w14:textId="7FE206EB"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w:t>
      </w:r>
      <w:proofErr w:type="spellStart"/>
      <w:r w:rsidRPr="003B778C">
        <w:t>Mbits</w:t>
      </w:r>
      <w:proofErr w:type="spellEnd"/>
      <w:r w:rsidRPr="003B778C">
        <w:t xml:space="preserve"> </w:t>
      </w:r>
      <w:r w:rsidRPr="003B778C">
        <w:rPr>
          <w:rFonts w:hint="eastAsia"/>
          <w:lang w:val="en-US" w:eastAsia="zh-CN"/>
        </w:rPr>
        <w:t>(1MBits=1000*1000 bits)</w:t>
      </w:r>
      <w:r w:rsidRPr="003B778C">
        <w:t>.</w:t>
      </w:r>
    </w:p>
    <w:p w14:paraId="5ED6386D" w14:textId="77777777" w:rsidR="003B778C" w:rsidRPr="003B778C" w:rsidRDefault="003B778C" w:rsidP="003B778C">
      <w:pPr>
        <w:pStyle w:val="B10"/>
        <w:rPr>
          <w:lang w:eastAsia="zh-CN"/>
        </w:rPr>
      </w:pPr>
      <w:r w:rsidRPr="003B778C">
        <w:rPr>
          <w:lang w:eastAsia="zh-CN"/>
        </w:rPr>
        <w:t>e)</w:t>
      </w:r>
      <w:r w:rsidRPr="003B778C">
        <w:rPr>
          <w:lang w:eastAsia="zh-CN"/>
        </w:rPr>
        <w:tab/>
      </w:r>
      <w:proofErr w:type="spellStart"/>
      <w:r w:rsidRPr="003B778C">
        <w:rPr>
          <w:lang w:eastAsia="zh-CN"/>
        </w:rPr>
        <w:t>GTP.CapMaxDlPsaUpfUe.</w:t>
      </w:r>
      <w:r w:rsidRPr="003B778C">
        <w:rPr>
          <w:i/>
          <w:iCs/>
          <w:lang w:eastAsia="zh-CN"/>
        </w:rPr>
        <w:t>SNSSAI</w:t>
      </w:r>
      <w:proofErr w:type="spellEnd"/>
      <w:r w:rsidRPr="003B778C">
        <w:rPr>
          <w:i/>
        </w:rPr>
        <w:t xml:space="preserve">, </w:t>
      </w:r>
      <w:r w:rsidRPr="003B778C">
        <w:t xml:space="preserve">where </w:t>
      </w:r>
      <w:r w:rsidRPr="003B778C">
        <w:rPr>
          <w:i/>
        </w:rPr>
        <w:t>SNSSAI</w:t>
      </w:r>
      <w:r w:rsidRPr="003B778C">
        <w:t xml:space="preserve"> identifies the S-NSSAI.</w:t>
      </w:r>
    </w:p>
    <w:p w14:paraId="5B3F84D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proofErr w:type="spellStart"/>
      <w:r w:rsidRPr="003B778C">
        <w:t>UPFFunction</w:t>
      </w:r>
      <w:proofErr w:type="spellEnd"/>
      <w:r w:rsidRPr="003B778C">
        <w:rPr>
          <w:lang w:eastAsia="zh-CN"/>
        </w:rPr>
        <w:t xml:space="preserve">); </w:t>
      </w:r>
    </w:p>
    <w:p w14:paraId="2ED709E3" w14:textId="77777777" w:rsidR="003B778C" w:rsidRPr="003B778C" w:rsidRDefault="003B778C" w:rsidP="003B778C">
      <w:pPr>
        <w:pStyle w:val="B10"/>
      </w:pPr>
      <w:r w:rsidRPr="003B778C">
        <w:t>g)</w:t>
      </w:r>
      <w:r w:rsidRPr="003B778C">
        <w:tab/>
        <w:t>Valid for packet switched traffic.</w:t>
      </w:r>
    </w:p>
    <w:p w14:paraId="0AA319A4" w14:textId="77777777" w:rsidR="003B778C" w:rsidRPr="003B778C" w:rsidRDefault="003B778C" w:rsidP="003B778C">
      <w:pPr>
        <w:pStyle w:val="B10"/>
      </w:pPr>
      <w:r w:rsidRPr="003B778C">
        <w:t>h)</w:t>
      </w:r>
      <w:r w:rsidRPr="003B778C">
        <w:tab/>
        <w:t>5GS.</w:t>
      </w:r>
    </w:p>
    <w:p w14:paraId="2E1B69B1" w14:textId="43392F70" w:rsidR="003B778C" w:rsidRPr="003B778C" w:rsidRDefault="003B778C" w:rsidP="003B778C">
      <w:pPr>
        <w:pStyle w:val="Heading4"/>
      </w:pPr>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p>
    <w:p w14:paraId="6CB27F38"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w:t>
      </w:r>
      <w:proofErr w:type="spellStart"/>
      <w:r w:rsidRPr="003B778C">
        <w:t>subcounters</w:t>
      </w:r>
      <w:proofErr w:type="spellEnd"/>
      <w:r w:rsidRPr="003B778C">
        <w:t xml:space="preserve">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w:t>
      </w:r>
      <w:proofErr w:type="spellStart"/>
      <w:r w:rsidRPr="003B778C">
        <w:rPr>
          <w:lang w:eastAsia="zh-CN"/>
        </w:rPr>
        <w:t>arithemetic</w:t>
      </w:r>
      <w:proofErr w:type="spellEnd"/>
      <w:r w:rsidRPr="003B778C">
        <w:rPr>
          <w:lang w:eastAsia="zh-CN"/>
        </w:rPr>
        <w:t xml:space="preserve">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AC870FB" w14:textId="24D40BAC"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w:t>
      </w:r>
      <w:proofErr w:type="spellStart"/>
      <w:r w:rsidRPr="003B778C">
        <w:t>Mbits</w:t>
      </w:r>
      <w:proofErr w:type="spellEnd"/>
      <w:r w:rsidRPr="003B778C">
        <w:t xml:space="preserve"> </w:t>
      </w:r>
      <w:r w:rsidRPr="003B778C">
        <w:rPr>
          <w:rFonts w:hint="eastAsia"/>
          <w:lang w:val="en-US" w:eastAsia="zh-CN"/>
        </w:rPr>
        <w:t>(1MBits=1000*1000 bits)</w:t>
      </w:r>
      <w:r w:rsidRPr="003B778C">
        <w:t>.</w:t>
      </w:r>
    </w:p>
    <w:p w14:paraId="66A311AB" w14:textId="77777777" w:rsidR="003B778C" w:rsidRPr="003B778C" w:rsidRDefault="003B778C" w:rsidP="003B778C">
      <w:pPr>
        <w:pStyle w:val="B10"/>
        <w:rPr>
          <w:lang w:eastAsia="zh-CN"/>
        </w:rPr>
      </w:pPr>
      <w:r w:rsidRPr="003B778C">
        <w:rPr>
          <w:lang w:eastAsia="zh-CN"/>
        </w:rPr>
        <w:t>e)</w:t>
      </w:r>
      <w:r w:rsidRPr="003B778C">
        <w:rPr>
          <w:lang w:eastAsia="zh-CN"/>
        </w:rPr>
        <w:tab/>
      </w:r>
      <w:proofErr w:type="spellStart"/>
      <w:r w:rsidRPr="003B778C">
        <w:rPr>
          <w:lang w:eastAsia="zh-CN"/>
        </w:rPr>
        <w:t>GTP.CapMax</w:t>
      </w:r>
      <w:proofErr w:type="spellEnd"/>
      <w:r w:rsidRPr="003B778C">
        <w:rPr>
          <w:rFonts w:hint="eastAsia"/>
          <w:lang w:val="en-US" w:eastAsia="zh-CN"/>
        </w:rPr>
        <w:t>U</w:t>
      </w:r>
      <w:proofErr w:type="spellStart"/>
      <w:r w:rsidRPr="003B778C">
        <w:rPr>
          <w:lang w:eastAsia="zh-CN"/>
        </w:rPr>
        <w:t>lPsaUpfUe.</w:t>
      </w:r>
      <w:r w:rsidRPr="003B778C">
        <w:rPr>
          <w:i/>
          <w:iCs/>
          <w:lang w:eastAsia="zh-CN"/>
        </w:rPr>
        <w:t>SNSSAI</w:t>
      </w:r>
      <w:proofErr w:type="spellEnd"/>
      <w:r w:rsidRPr="003B778C">
        <w:rPr>
          <w:i/>
        </w:rPr>
        <w:t xml:space="preserve">, </w:t>
      </w:r>
      <w:r w:rsidRPr="003B778C">
        <w:t xml:space="preserve">where </w:t>
      </w:r>
      <w:r w:rsidRPr="003B778C">
        <w:rPr>
          <w:i/>
        </w:rPr>
        <w:t>SNSSAI</w:t>
      </w:r>
      <w:r w:rsidRPr="003B778C">
        <w:t xml:space="preserve"> identifies the S-NSSAI.</w:t>
      </w:r>
    </w:p>
    <w:p w14:paraId="18E9A7B6"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proofErr w:type="spellStart"/>
      <w:r w:rsidRPr="003B778C">
        <w:t>UPFFunction</w:t>
      </w:r>
      <w:proofErr w:type="spellEnd"/>
      <w:r w:rsidRPr="003B778C">
        <w:rPr>
          <w:lang w:eastAsia="zh-CN"/>
        </w:rPr>
        <w:t xml:space="preserve">); </w:t>
      </w:r>
    </w:p>
    <w:p w14:paraId="56D3BBBF" w14:textId="77777777" w:rsidR="003B778C" w:rsidRPr="003B778C" w:rsidRDefault="003B778C" w:rsidP="003B778C">
      <w:pPr>
        <w:pStyle w:val="B10"/>
      </w:pPr>
      <w:r w:rsidRPr="003B778C">
        <w:t>g)</w:t>
      </w:r>
      <w:r w:rsidRPr="003B778C">
        <w:tab/>
        <w:t>Valid for packet switched traffic.</w:t>
      </w:r>
    </w:p>
    <w:p w14:paraId="13D664EF" w14:textId="77777777" w:rsidR="003B778C" w:rsidRPr="003B778C" w:rsidRDefault="003B778C" w:rsidP="003B778C">
      <w:pPr>
        <w:pStyle w:val="B10"/>
      </w:pPr>
      <w:r w:rsidRPr="003B778C">
        <w:t>h)</w:t>
      </w:r>
      <w:r w:rsidRPr="003B778C">
        <w:tab/>
        <w:t>5GS.</w:t>
      </w:r>
    </w:p>
    <w:p w14:paraId="221FBB27" w14:textId="28FCC6AB" w:rsidR="0066201A" w:rsidRPr="0066201A" w:rsidRDefault="0066201A" w:rsidP="0066201A">
      <w:pPr>
        <w:pStyle w:val="Heading3"/>
      </w:pPr>
      <w:bookmarkStart w:id="4792" w:name="_Toc155701770"/>
      <w:r w:rsidRPr="0066201A">
        <w:lastRenderedPageBreak/>
        <w:t>5.4.</w:t>
      </w:r>
      <w:r>
        <w:rPr>
          <w:lang w:eastAsia="zh-CN"/>
        </w:rPr>
        <w:t>13</w:t>
      </w:r>
      <w:r w:rsidRPr="0066201A">
        <w:tab/>
      </w:r>
      <w:r w:rsidRPr="0066201A">
        <w:rPr>
          <w:rFonts w:hint="eastAsia"/>
          <w:lang w:eastAsia="zh-CN"/>
        </w:rPr>
        <w:t>PMF</w:t>
      </w:r>
      <w:r w:rsidRPr="0066201A">
        <w:t xml:space="preserve"> related measurements</w:t>
      </w:r>
      <w:bookmarkEnd w:id="4792"/>
    </w:p>
    <w:p w14:paraId="365B7C98" w14:textId="2F718A11" w:rsidR="0066201A" w:rsidRPr="0066201A" w:rsidRDefault="0066201A" w:rsidP="0066201A">
      <w:pPr>
        <w:pStyle w:val="Heading4"/>
        <w:rPr>
          <w:color w:val="000000"/>
        </w:rPr>
      </w:pPr>
      <w:bookmarkStart w:id="4793" w:name="_Toc155701790"/>
      <w:r w:rsidRPr="0066201A">
        <w:rPr>
          <w:color w:val="000000"/>
        </w:rPr>
        <w:t>5.4.</w:t>
      </w:r>
      <w:r>
        <w:rPr>
          <w:color w:val="000000"/>
        </w:rPr>
        <w:t>13</w:t>
      </w:r>
      <w:r w:rsidRPr="0066201A">
        <w:rPr>
          <w:color w:val="000000"/>
          <w:lang w:eastAsia="zh-CN"/>
        </w:rPr>
        <w:t>.1</w:t>
      </w:r>
      <w:r w:rsidRPr="0066201A">
        <w:rPr>
          <w:color w:val="000000"/>
        </w:rPr>
        <w:tab/>
      </w:r>
      <w:r w:rsidRPr="0066201A">
        <w:t>Number</w:t>
      </w:r>
      <w:r w:rsidRPr="0066201A">
        <w:rPr>
          <w:color w:val="000000"/>
        </w:rPr>
        <w:t xml:space="preserve"> of </w:t>
      </w:r>
      <w:bookmarkEnd w:id="4793"/>
      <w:r w:rsidRPr="0066201A">
        <w:t xml:space="preserve">RTT measurement requests </w:t>
      </w:r>
      <w:r w:rsidRPr="0066201A">
        <w:rPr>
          <w:color w:val="000000"/>
        </w:rPr>
        <w:t>(n</w:t>
      </w:r>
      <w:r w:rsidRPr="0066201A">
        <w:t>etwork-initiated procedure</w:t>
      </w:r>
      <w:r w:rsidRPr="0066201A">
        <w:rPr>
          <w:color w:val="000000"/>
        </w:rPr>
        <w:t>)</w:t>
      </w:r>
    </w:p>
    <w:p w14:paraId="6EC79A40" w14:textId="77777777" w:rsidR="0066201A" w:rsidRPr="0066201A" w:rsidRDefault="0066201A" w:rsidP="0066201A">
      <w:pPr>
        <w:pStyle w:val="B10"/>
      </w:pPr>
      <w:r w:rsidRPr="0066201A">
        <w:t>a)</w:t>
      </w:r>
      <w:r w:rsidRPr="0066201A">
        <w:tab/>
        <w:t>This measurement provides the number of RTT measurement requests over the access of the MA PDU session (procedure initiated by UPF).</w:t>
      </w:r>
    </w:p>
    <w:p w14:paraId="7A756A94" w14:textId="77777777" w:rsidR="0066201A" w:rsidRPr="0066201A" w:rsidRDefault="0066201A" w:rsidP="0066201A">
      <w:pPr>
        <w:pStyle w:val="B10"/>
      </w:pPr>
      <w:r w:rsidRPr="0066201A">
        <w:t>b)</w:t>
      </w:r>
      <w:r w:rsidRPr="0066201A">
        <w:tab/>
        <w:t>CC.</w:t>
      </w:r>
    </w:p>
    <w:p w14:paraId="0586AE2C" w14:textId="786DD2F2" w:rsidR="0066201A" w:rsidRPr="0066201A" w:rsidRDefault="0066201A" w:rsidP="0066201A">
      <w:pPr>
        <w:pStyle w:val="B10"/>
      </w:pPr>
      <w:r w:rsidRPr="0066201A">
        <w:t>c)</w:t>
      </w:r>
      <w:r w:rsidRPr="0066201A">
        <w:tab/>
      </w:r>
      <w:bookmarkStart w:id="4794" w:name="OLE_LINK19"/>
      <w:bookmarkStart w:id="4795" w:name="OLE_LINK20"/>
      <w:r w:rsidRPr="0066201A">
        <w:t>On transmission of PMFP ECHO REQUEST message</w:t>
      </w:r>
      <w:r w:rsidRPr="0066201A">
        <w:rPr>
          <w:lang w:eastAsia="zh-CN"/>
        </w:rPr>
        <w:t xml:space="preserve"> from the UPF to UE in the duration of a T201 timer (see TS 24.193 [</w:t>
      </w:r>
      <w:r>
        <w:rPr>
          <w:lang w:eastAsia="zh-CN"/>
        </w:rPr>
        <w:t>67</w:t>
      </w:r>
      <w:r w:rsidRPr="0066201A">
        <w:rPr>
          <w:lang w:eastAsia="zh-CN"/>
        </w:rPr>
        <w:t>] clause 5.4)</w:t>
      </w:r>
      <w:r w:rsidRPr="0066201A">
        <w:t>.</w:t>
      </w:r>
      <w:bookmarkEnd w:id="4794"/>
      <w:bookmarkEnd w:id="4795"/>
    </w:p>
    <w:p w14:paraId="1AD491F2" w14:textId="77777777" w:rsidR="0066201A" w:rsidRPr="0066201A" w:rsidRDefault="0066201A" w:rsidP="0066201A">
      <w:pPr>
        <w:pStyle w:val="B10"/>
      </w:pPr>
      <w:r w:rsidRPr="0066201A">
        <w:t>d)</w:t>
      </w:r>
      <w:r w:rsidRPr="0066201A">
        <w:tab/>
        <w:t xml:space="preserve">A single integer value. Multiple requests are counted as one </w:t>
      </w:r>
      <w:r w:rsidRPr="0066201A">
        <w:rPr>
          <w:lang w:eastAsia="zh-CN"/>
        </w:rPr>
        <w:t>in the duration</w:t>
      </w:r>
      <w:r w:rsidRPr="0066201A">
        <w:t xml:space="preserve"> of each T201 timer.</w:t>
      </w:r>
    </w:p>
    <w:p w14:paraId="67EFC116" w14:textId="77777777" w:rsidR="0066201A" w:rsidRPr="0066201A" w:rsidRDefault="0066201A" w:rsidP="0066201A">
      <w:pPr>
        <w:pStyle w:val="B10"/>
      </w:pPr>
      <w:r w:rsidRPr="0066201A">
        <w:t>e)</w:t>
      </w:r>
      <w:r w:rsidRPr="0066201A">
        <w:tab/>
      </w:r>
      <w:proofErr w:type="spellStart"/>
      <w:r w:rsidRPr="0066201A">
        <w:t>GTP.RTTMeasUpfInitReq</w:t>
      </w:r>
      <w:proofErr w:type="spellEnd"/>
      <w:r w:rsidRPr="0066201A">
        <w:t>.</w:t>
      </w:r>
    </w:p>
    <w:p w14:paraId="73CF5077" w14:textId="77777777" w:rsidR="0066201A" w:rsidRPr="0066201A" w:rsidRDefault="0066201A" w:rsidP="0066201A">
      <w:pPr>
        <w:pStyle w:val="B10"/>
      </w:pPr>
      <w:r w:rsidRPr="0066201A">
        <w:t>f)</w:t>
      </w:r>
      <w:r w:rsidRPr="0066201A">
        <w:tab/>
      </w:r>
      <w:r w:rsidRPr="0066201A">
        <w:rPr>
          <w:lang w:eastAsia="zh-CN"/>
        </w:rPr>
        <w:t xml:space="preserve">EP_N3 (contained by </w:t>
      </w:r>
      <w:proofErr w:type="spellStart"/>
      <w:r w:rsidRPr="0066201A">
        <w:t>UPFFunction</w:t>
      </w:r>
      <w:proofErr w:type="spellEnd"/>
      <w:r w:rsidRPr="0066201A">
        <w:rPr>
          <w:lang w:eastAsia="zh-CN"/>
        </w:rPr>
        <w:t xml:space="preserve">); </w:t>
      </w:r>
      <w:r w:rsidRPr="0066201A">
        <w:rPr>
          <w:lang w:eastAsia="zh-CN"/>
        </w:rPr>
        <w:br/>
        <w:t xml:space="preserve">EP_N9 (contained by </w:t>
      </w:r>
      <w:proofErr w:type="spellStart"/>
      <w:r w:rsidRPr="0066201A">
        <w:t>UPFFunction</w:t>
      </w:r>
      <w:proofErr w:type="spellEnd"/>
      <w:r w:rsidRPr="0066201A">
        <w:rPr>
          <w:lang w:eastAsia="zh-CN"/>
        </w:rPr>
        <w:t>)</w:t>
      </w:r>
      <w:r w:rsidRPr="0066201A">
        <w:t>.</w:t>
      </w:r>
    </w:p>
    <w:p w14:paraId="734EDF83" w14:textId="77777777" w:rsidR="0066201A" w:rsidRPr="0066201A" w:rsidRDefault="0066201A" w:rsidP="0066201A">
      <w:pPr>
        <w:pStyle w:val="B10"/>
      </w:pPr>
      <w:r w:rsidRPr="0066201A">
        <w:t>g)</w:t>
      </w:r>
      <w:r w:rsidRPr="0066201A">
        <w:tab/>
        <w:t>Valid for packet switched traffic.</w:t>
      </w:r>
    </w:p>
    <w:p w14:paraId="33E18F37" w14:textId="77777777" w:rsidR="0066201A" w:rsidRPr="0066201A" w:rsidRDefault="0066201A" w:rsidP="0066201A">
      <w:pPr>
        <w:pStyle w:val="B10"/>
      </w:pPr>
      <w:r w:rsidRPr="0066201A">
        <w:t>h)</w:t>
      </w:r>
      <w:r w:rsidRPr="0066201A">
        <w:tab/>
        <w:t>5GS.</w:t>
      </w:r>
    </w:p>
    <w:p w14:paraId="03E98EA0" w14:textId="00BEB2BA" w:rsidR="0066201A" w:rsidRPr="0066201A" w:rsidRDefault="0066201A" w:rsidP="0066201A">
      <w:pPr>
        <w:pStyle w:val="Heading4"/>
        <w:rPr>
          <w:color w:val="000000"/>
        </w:rPr>
      </w:pPr>
      <w:r w:rsidRPr="0066201A">
        <w:rPr>
          <w:color w:val="000000"/>
        </w:rPr>
        <w:t>5.4.</w:t>
      </w:r>
      <w:r>
        <w:rPr>
          <w:color w:val="000000"/>
        </w:rPr>
        <w:t>13</w:t>
      </w:r>
      <w:r w:rsidRPr="0066201A">
        <w:rPr>
          <w:color w:val="000000"/>
          <w:lang w:eastAsia="zh-CN"/>
        </w:rPr>
        <w:t>.2</w:t>
      </w:r>
      <w:r w:rsidRPr="0066201A">
        <w:rPr>
          <w:color w:val="000000"/>
        </w:rPr>
        <w:tab/>
      </w:r>
      <w:r w:rsidRPr="0066201A">
        <w:t>Number</w:t>
      </w:r>
      <w:r w:rsidRPr="0066201A">
        <w:rPr>
          <w:color w:val="000000"/>
        </w:rPr>
        <w:t xml:space="preserve"> of </w:t>
      </w:r>
      <w:r w:rsidRPr="0066201A">
        <w:t xml:space="preserve">RTT measurement responses </w:t>
      </w:r>
      <w:r w:rsidRPr="0066201A">
        <w:rPr>
          <w:color w:val="000000"/>
        </w:rPr>
        <w:t>(n</w:t>
      </w:r>
      <w:r w:rsidRPr="0066201A">
        <w:t>etwork-initiated procedure</w:t>
      </w:r>
      <w:r w:rsidRPr="0066201A">
        <w:rPr>
          <w:color w:val="000000"/>
        </w:rPr>
        <w:t>)</w:t>
      </w:r>
    </w:p>
    <w:p w14:paraId="32113B36" w14:textId="77777777" w:rsidR="0066201A" w:rsidRPr="0066201A" w:rsidRDefault="0066201A" w:rsidP="0066201A">
      <w:pPr>
        <w:pStyle w:val="B10"/>
      </w:pPr>
      <w:r w:rsidRPr="0066201A">
        <w:t>a)</w:t>
      </w:r>
      <w:r w:rsidRPr="0066201A">
        <w:tab/>
        <w:t>This measurement provides the number of RTT measurement responses over the access of the MA PDU session (procedure initiated by UPF).</w:t>
      </w:r>
    </w:p>
    <w:p w14:paraId="5A194B1A" w14:textId="77777777" w:rsidR="0066201A" w:rsidRPr="0066201A" w:rsidRDefault="0066201A" w:rsidP="0066201A">
      <w:pPr>
        <w:pStyle w:val="B10"/>
      </w:pPr>
      <w:r w:rsidRPr="0066201A">
        <w:t>b)</w:t>
      </w:r>
      <w:r w:rsidRPr="0066201A">
        <w:tab/>
        <w:t>CC.</w:t>
      </w:r>
    </w:p>
    <w:p w14:paraId="1762FF09" w14:textId="144885E7" w:rsidR="0066201A" w:rsidRPr="0066201A" w:rsidRDefault="0066201A" w:rsidP="0066201A">
      <w:pPr>
        <w:pStyle w:val="B10"/>
      </w:pPr>
      <w:r w:rsidRPr="0066201A">
        <w:t>c)</w:t>
      </w:r>
      <w:r w:rsidRPr="0066201A">
        <w:tab/>
        <w:t>On receipt of PMFP ECHO RESPONSE message</w:t>
      </w:r>
      <w:r w:rsidRPr="0066201A">
        <w:rPr>
          <w:lang w:eastAsia="zh-CN"/>
        </w:rPr>
        <w:t xml:space="preserve"> with the same EPTI as the allocated EPTI value and with the RI value of a sent PMFP ECHO REQUEST message </w:t>
      </w:r>
      <w:r w:rsidRPr="0066201A">
        <w:t>(see TS 24.193 [</w:t>
      </w:r>
      <w:r>
        <w:t>67</w:t>
      </w:r>
      <w:r w:rsidRPr="0066201A">
        <w:t>] clause 5.4) by the UPF from UE.</w:t>
      </w:r>
    </w:p>
    <w:p w14:paraId="4BDEC6E6" w14:textId="77777777" w:rsidR="0066201A" w:rsidRPr="0066201A" w:rsidRDefault="0066201A" w:rsidP="0066201A">
      <w:pPr>
        <w:pStyle w:val="B10"/>
      </w:pPr>
      <w:r w:rsidRPr="0066201A">
        <w:t>d)</w:t>
      </w:r>
      <w:r w:rsidRPr="0066201A">
        <w:tab/>
        <w:t xml:space="preserve">A single integer value. </w:t>
      </w:r>
      <w:r w:rsidRPr="0066201A">
        <w:rPr>
          <w:sz w:val="21"/>
          <w:szCs w:val="22"/>
        </w:rPr>
        <w:t xml:space="preserve">Multiple response </w:t>
      </w:r>
      <w:r w:rsidRPr="0066201A">
        <w:t xml:space="preserve">are counted as one </w:t>
      </w:r>
      <w:r w:rsidRPr="0066201A">
        <w:rPr>
          <w:lang w:eastAsia="zh-CN"/>
        </w:rPr>
        <w:t>in the duration</w:t>
      </w:r>
      <w:r w:rsidRPr="0066201A">
        <w:t xml:space="preserve"> of each T201 timer.</w:t>
      </w:r>
    </w:p>
    <w:p w14:paraId="3C813C19" w14:textId="77777777" w:rsidR="0066201A" w:rsidRPr="0066201A" w:rsidRDefault="0066201A" w:rsidP="0066201A">
      <w:pPr>
        <w:pStyle w:val="B10"/>
      </w:pPr>
      <w:r w:rsidRPr="0066201A">
        <w:t>e)</w:t>
      </w:r>
      <w:r w:rsidRPr="0066201A">
        <w:tab/>
      </w:r>
      <w:proofErr w:type="spellStart"/>
      <w:r w:rsidRPr="0066201A">
        <w:t>GTP.RTTMeasUpfInitSucc</w:t>
      </w:r>
      <w:proofErr w:type="spellEnd"/>
      <w:r w:rsidRPr="0066201A">
        <w:t>.</w:t>
      </w:r>
    </w:p>
    <w:p w14:paraId="44EB5D0E" w14:textId="77777777" w:rsidR="0066201A" w:rsidRPr="0066201A" w:rsidRDefault="0066201A" w:rsidP="0066201A">
      <w:pPr>
        <w:pStyle w:val="B10"/>
      </w:pPr>
      <w:r w:rsidRPr="0066201A">
        <w:t>f)</w:t>
      </w:r>
      <w:r w:rsidRPr="0066201A">
        <w:tab/>
      </w:r>
      <w:r w:rsidRPr="0066201A">
        <w:rPr>
          <w:lang w:eastAsia="zh-CN"/>
        </w:rPr>
        <w:t xml:space="preserve">EP_N3 (contained by </w:t>
      </w:r>
      <w:proofErr w:type="spellStart"/>
      <w:r w:rsidRPr="0066201A">
        <w:t>UPFFunction</w:t>
      </w:r>
      <w:proofErr w:type="spellEnd"/>
      <w:r w:rsidRPr="0066201A">
        <w:rPr>
          <w:lang w:eastAsia="zh-CN"/>
        </w:rPr>
        <w:t xml:space="preserve">); </w:t>
      </w:r>
      <w:r w:rsidRPr="0066201A">
        <w:rPr>
          <w:lang w:eastAsia="zh-CN"/>
        </w:rPr>
        <w:br/>
        <w:t xml:space="preserve">EP_N9 (contained by </w:t>
      </w:r>
      <w:proofErr w:type="spellStart"/>
      <w:r w:rsidRPr="0066201A">
        <w:t>UPFFunction</w:t>
      </w:r>
      <w:proofErr w:type="spellEnd"/>
      <w:r w:rsidRPr="0066201A">
        <w:rPr>
          <w:lang w:eastAsia="zh-CN"/>
        </w:rPr>
        <w:t>)</w:t>
      </w:r>
      <w:r w:rsidRPr="0066201A">
        <w:t>.</w:t>
      </w:r>
    </w:p>
    <w:p w14:paraId="145DB0FD" w14:textId="77777777" w:rsidR="0066201A" w:rsidRPr="0066201A" w:rsidRDefault="0066201A" w:rsidP="0066201A">
      <w:pPr>
        <w:pStyle w:val="B10"/>
      </w:pPr>
      <w:r w:rsidRPr="0066201A">
        <w:t>g)</w:t>
      </w:r>
      <w:r w:rsidRPr="0066201A">
        <w:tab/>
        <w:t>Valid for packet switched traffic.</w:t>
      </w:r>
    </w:p>
    <w:p w14:paraId="695B97A6" w14:textId="77777777" w:rsidR="0066201A" w:rsidRPr="0066201A" w:rsidRDefault="0066201A" w:rsidP="0066201A">
      <w:pPr>
        <w:pStyle w:val="B10"/>
      </w:pPr>
      <w:r w:rsidRPr="0066201A">
        <w:t>h)</w:t>
      </w:r>
      <w:r w:rsidRPr="0066201A">
        <w:tab/>
        <w:t>5GS.</w:t>
      </w:r>
    </w:p>
    <w:p w14:paraId="7D540E00" w14:textId="101481E6" w:rsidR="002350D2" w:rsidRPr="00367CA4" w:rsidRDefault="002350D2" w:rsidP="002350D2">
      <w:pPr>
        <w:keepNext/>
        <w:keepLines/>
        <w:spacing w:before="120"/>
        <w:ind w:left="1701" w:hanging="1701"/>
        <w:outlineLvl w:val="4"/>
        <w:rPr>
          <w:ins w:id="4796" w:author="28.552_CR0586R1_(Rel-19)_PM_KPI_5G_Ph4" w:date="2024-09-09T14:53:00Z"/>
          <w:rFonts w:ascii="Arial" w:hAnsi="Arial"/>
          <w:color w:val="000000"/>
          <w:sz w:val="22"/>
        </w:rPr>
      </w:pPr>
      <w:ins w:id="4797" w:author="28.552_CR0586R1_(Rel-19)_PM_KPI_5G_Ph4" w:date="2024-09-09T14:53:00Z">
        <w:r w:rsidRPr="00367CA4">
          <w:rPr>
            <w:rFonts w:ascii="Arial" w:hAnsi="Arial"/>
            <w:color w:val="000000"/>
            <w:sz w:val="22"/>
          </w:rPr>
          <w:t>5.4.</w:t>
        </w:r>
        <w:r w:rsidRPr="00367CA4">
          <w:rPr>
            <w:rFonts w:ascii="Arial" w:hAnsi="Arial"/>
            <w:color w:val="000000"/>
            <w:sz w:val="22"/>
            <w:lang w:eastAsia="zh-CN"/>
          </w:rPr>
          <w:t>13.</w:t>
        </w:r>
        <w:r>
          <w:rPr>
            <w:rFonts w:ascii="Arial" w:hAnsi="Arial"/>
            <w:color w:val="000000"/>
            <w:sz w:val="22"/>
            <w:lang w:eastAsia="zh-CN"/>
          </w:rPr>
          <w:t>3</w:t>
        </w:r>
        <w:r w:rsidRPr="00367CA4">
          <w:rPr>
            <w:rFonts w:ascii="Arial" w:hAnsi="Arial"/>
            <w:color w:val="000000"/>
            <w:sz w:val="22"/>
          </w:rPr>
          <w:tab/>
        </w:r>
        <w:r w:rsidRPr="00367CA4">
          <w:rPr>
            <w:rFonts w:ascii="Arial" w:hAnsi="Arial"/>
            <w:sz w:val="22"/>
          </w:rPr>
          <w:t>Number</w:t>
        </w:r>
        <w:r w:rsidRPr="00367CA4">
          <w:rPr>
            <w:rFonts w:ascii="Arial" w:hAnsi="Arial"/>
            <w:color w:val="000000"/>
            <w:sz w:val="22"/>
          </w:rPr>
          <w:t xml:space="preserve"> of </w:t>
        </w:r>
        <w:r w:rsidRPr="00367CA4">
          <w:rPr>
            <w:rFonts w:ascii="Arial" w:hAnsi="Arial"/>
            <w:sz w:val="22"/>
          </w:rPr>
          <w:t>access</w:t>
        </w:r>
        <w:r w:rsidRPr="00367CA4">
          <w:rPr>
            <w:rFonts w:ascii="Arial" w:hAnsi="Arial"/>
            <w:sz w:val="22"/>
            <w:lang w:eastAsia="zh-CN"/>
          </w:rPr>
          <w:t xml:space="preserve"> </w:t>
        </w:r>
        <w:r w:rsidRPr="00367CA4">
          <w:rPr>
            <w:rFonts w:ascii="Arial" w:hAnsi="Arial"/>
            <w:sz w:val="22"/>
          </w:rPr>
          <w:t xml:space="preserve">state for </w:t>
        </w:r>
        <w:r w:rsidRPr="00367CA4">
          <w:rPr>
            <w:rFonts w:ascii="Arial" w:hAnsi="Arial"/>
            <w:color w:val="000000"/>
            <w:sz w:val="22"/>
            <w:lang w:eastAsia="zh-CN"/>
          </w:rPr>
          <w:t>MA PDU session</w:t>
        </w:r>
      </w:ins>
    </w:p>
    <w:p w14:paraId="1CAA0559" w14:textId="77777777" w:rsidR="002350D2" w:rsidRPr="00367CA4" w:rsidRDefault="002350D2" w:rsidP="002350D2">
      <w:pPr>
        <w:ind w:left="568" w:hanging="284"/>
        <w:rPr>
          <w:ins w:id="4798" w:author="28.552_CR0586R1_(Rel-19)_PM_KPI_5G_Ph4" w:date="2024-09-09T14:53:00Z"/>
        </w:rPr>
      </w:pPr>
      <w:ins w:id="4799" w:author="28.552_CR0586R1_(Rel-19)_PM_KPI_5G_Ph4" w:date="2024-09-09T14:53:00Z">
        <w:r w:rsidRPr="00367CA4">
          <w:t>a)</w:t>
        </w:r>
        <w:r w:rsidRPr="00367CA4">
          <w:tab/>
          <w:t xml:space="preserve">This </w:t>
        </w:r>
        <w:r w:rsidRPr="00BE1C5B">
          <w:t>measurement provides the access state of the MA PDU by the number of Access Availability report</w:t>
        </w:r>
        <w:r w:rsidRPr="00367CA4">
          <w:rPr>
            <w:color w:val="000000"/>
            <w:lang w:eastAsia="zh-CN"/>
          </w:rPr>
          <w:t xml:space="preserve"> </w:t>
        </w:r>
        <w:r w:rsidRPr="00367CA4">
          <w:t>sent to the UPF by the UE</w:t>
        </w:r>
        <w:r w:rsidRPr="00367CA4">
          <w:rPr>
            <w:rFonts w:hint="eastAsia"/>
            <w:lang w:eastAsia="zh-CN"/>
          </w:rPr>
          <w:t>.</w:t>
        </w:r>
        <w:r w:rsidRPr="00367CA4">
          <w:rPr>
            <w:lang w:eastAsia="zh-CN"/>
          </w:rPr>
          <w:t xml:space="preserve"> </w:t>
        </w:r>
        <w:r w:rsidRPr="00367CA4">
          <w:t xml:space="preserve">The measurement is </w:t>
        </w:r>
        <w:r>
          <w:rPr>
            <w:rFonts w:hint="eastAsia"/>
            <w:lang w:eastAsia="zh-CN"/>
          </w:rPr>
          <w:t xml:space="preserve">filtered </w:t>
        </w:r>
        <w:r w:rsidRPr="00367CA4">
          <w:t xml:space="preserve">per access </w:t>
        </w:r>
        <w:r w:rsidRPr="00367CA4">
          <w:rPr>
            <w:color w:val="000000"/>
            <w:lang w:eastAsia="zh-CN"/>
          </w:rPr>
          <w:t xml:space="preserve">availability </w:t>
        </w:r>
        <w:r w:rsidRPr="00367CA4">
          <w:t xml:space="preserve">state </w:t>
        </w:r>
        <w:r w:rsidRPr="00367CA4">
          <w:rPr>
            <w:lang w:eastAsia="zh-CN"/>
          </w:rPr>
          <w:t xml:space="preserve">(3GPP and </w:t>
        </w:r>
        <w:r w:rsidRPr="00367CA4">
          <w:rPr>
            <w:rFonts w:hint="eastAsia"/>
            <w:lang w:eastAsia="zh-CN"/>
          </w:rPr>
          <w:t>n</w:t>
        </w:r>
        <w:r w:rsidRPr="00367CA4">
          <w:rPr>
            <w:lang w:eastAsia="zh-CN"/>
          </w:rPr>
          <w:t xml:space="preserve">on-3GPP </w:t>
        </w:r>
        <w:proofErr w:type="spellStart"/>
        <w:r w:rsidRPr="00367CA4">
          <w:rPr>
            <w:lang w:eastAsia="zh-CN"/>
          </w:rPr>
          <w:t>acess</w:t>
        </w:r>
        <w:proofErr w:type="spellEnd"/>
        <w:r w:rsidRPr="00367CA4">
          <w:rPr>
            <w:lang w:eastAsia="zh-CN"/>
          </w:rPr>
          <w:t xml:space="preserve"> both </w:t>
        </w:r>
        <w:r w:rsidRPr="00367CA4">
          <w:rPr>
            <w:color w:val="000000"/>
            <w:lang w:eastAsia="zh-CN"/>
          </w:rPr>
          <w:t xml:space="preserve">available, only </w:t>
        </w:r>
        <w:r w:rsidRPr="00367CA4">
          <w:rPr>
            <w:lang w:eastAsia="zh-CN"/>
          </w:rPr>
          <w:t xml:space="preserve">3GPP </w:t>
        </w:r>
        <w:proofErr w:type="spellStart"/>
        <w:r w:rsidRPr="00367CA4">
          <w:rPr>
            <w:lang w:eastAsia="zh-CN"/>
          </w:rPr>
          <w:t>acess</w:t>
        </w:r>
        <w:proofErr w:type="spellEnd"/>
        <w:r w:rsidRPr="00367CA4">
          <w:rPr>
            <w:lang w:eastAsia="zh-CN"/>
          </w:rPr>
          <w:t xml:space="preserve"> </w:t>
        </w:r>
        <w:r w:rsidRPr="00367CA4">
          <w:rPr>
            <w:color w:val="000000"/>
            <w:lang w:eastAsia="zh-CN"/>
          </w:rPr>
          <w:t>available, only non-</w:t>
        </w:r>
        <w:r w:rsidRPr="00367CA4">
          <w:rPr>
            <w:lang w:eastAsia="zh-CN"/>
          </w:rPr>
          <w:t xml:space="preserve">3GPP </w:t>
        </w:r>
        <w:proofErr w:type="spellStart"/>
        <w:r w:rsidRPr="00367CA4">
          <w:rPr>
            <w:lang w:eastAsia="zh-CN"/>
          </w:rPr>
          <w:t>acess</w:t>
        </w:r>
        <w:proofErr w:type="spellEnd"/>
        <w:r w:rsidRPr="00367CA4">
          <w:rPr>
            <w:lang w:eastAsia="zh-CN"/>
          </w:rPr>
          <w:t xml:space="preserve"> </w:t>
        </w:r>
        <w:r w:rsidRPr="00367CA4">
          <w:rPr>
            <w:color w:val="000000"/>
            <w:lang w:eastAsia="zh-CN"/>
          </w:rPr>
          <w:t xml:space="preserve">available and </w:t>
        </w:r>
        <w:r w:rsidRPr="00367CA4">
          <w:rPr>
            <w:rFonts w:hint="eastAsia"/>
            <w:color w:val="000000"/>
            <w:lang w:eastAsia="zh-CN"/>
          </w:rPr>
          <w:t>n</w:t>
        </w:r>
        <w:r w:rsidRPr="00367CA4">
          <w:rPr>
            <w:color w:val="000000"/>
            <w:lang w:eastAsia="zh-CN"/>
          </w:rPr>
          <w:t xml:space="preserve">either of </w:t>
        </w:r>
        <w:r w:rsidRPr="00367CA4">
          <w:rPr>
            <w:lang w:eastAsia="zh-CN"/>
          </w:rPr>
          <w:t xml:space="preserve">3GPP nor </w:t>
        </w:r>
        <w:r w:rsidRPr="00367CA4">
          <w:rPr>
            <w:rFonts w:hint="eastAsia"/>
            <w:lang w:eastAsia="zh-CN"/>
          </w:rPr>
          <w:t>n</w:t>
        </w:r>
        <w:r w:rsidRPr="00367CA4">
          <w:rPr>
            <w:lang w:eastAsia="zh-CN"/>
          </w:rPr>
          <w:t xml:space="preserve">on-3GPP </w:t>
        </w:r>
        <w:proofErr w:type="spellStart"/>
        <w:r w:rsidRPr="00367CA4">
          <w:rPr>
            <w:lang w:eastAsia="zh-CN"/>
          </w:rPr>
          <w:t>acess</w:t>
        </w:r>
        <w:proofErr w:type="spellEnd"/>
        <w:r w:rsidRPr="00367CA4">
          <w:rPr>
            <w:lang w:eastAsia="zh-CN"/>
          </w:rPr>
          <w:t xml:space="preserve"> </w:t>
        </w:r>
        <w:r w:rsidRPr="00367CA4">
          <w:rPr>
            <w:color w:val="000000"/>
            <w:lang w:eastAsia="zh-CN"/>
          </w:rPr>
          <w:t>available</w:t>
        </w:r>
        <w:r w:rsidRPr="00367CA4">
          <w:rPr>
            <w:lang w:eastAsia="zh-CN"/>
          </w:rPr>
          <w:t>)</w:t>
        </w:r>
        <w:r w:rsidRPr="00367CA4">
          <w:t>. Encoding of the access availability state information element is defined in in table 6.2.2.3-1 clause 6.2.2.3 of TS 24.193 [67].</w:t>
        </w:r>
      </w:ins>
    </w:p>
    <w:p w14:paraId="419BD7D0" w14:textId="77777777" w:rsidR="002350D2" w:rsidRPr="00367CA4" w:rsidRDefault="002350D2" w:rsidP="002350D2">
      <w:pPr>
        <w:ind w:left="568" w:hanging="284"/>
        <w:rPr>
          <w:ins w:id="4800" w:author="28.552_CR0586R1_(Rel-19)_PM_KPI_5G_Ph4" w:date="2024-09-09T14:53:00Z"/>
        </w:rPr>
      </w:pPr>
      <w:ins w:id="4801" w:author="28.552_CR0586R1_(Rel-19)_PM_KPI_5G_Ph4" w:date="2024-09-09T14:53:00Z">
        <w:r w:rsidRPr="00367CA4">
          <w:t>b)</w:t>
        </w:r>
        <w:r w:rsidRPr="00367CA4">
          <w:tab/>
          <w:t>CC.</w:t>
        </w:r>
      </w:ins>
    </w:p>
    <w:p w14:paraId="12B30E0C" w14:textId="77777777" w:rsidR="002350D2" w:rsidRPr="005027DC" w:rsidRDefault="002350D2" w:rsidP="002350D2">
      <w:pPr>
        <w:ind w:left="568" w:hanging="284"/>
        <w:rPr>
          <w:ins w:id="4802" w:author="28.552_CR0586R1_(Rel-19)_PM_KPI_5G_Ph4" w:date="2024-09-09T14:53:00Z"/>
        </w:rPr>
      </w:pPr>
      <w:ins w:id="4803" w:author="28.552_CR0586R1_(Rel-19)_PM_KPI_5G_Ph4" w:date="2024-09-09T14:53:00Z">
        <w:r w:rsidRPr="00367CA4">
          <w:t>c)</w:t>
        </w:r>
        <w:r w:rsidRPr="00367CA4">
          <w:tab/>
          <w:t xml:space="preserve">On Receipt of PMFP ACCESS REPORT message containing </w:t>
        </w:r>
        <w:r w:rsidRPr="00367CA4">
          <w:rPr>
            <w:i/>
          </w:rPr>
          <w:t>Access availability state</w:t>
        </w:r>
        <w:r w:rsidRPr="00367CA4">
          <w:t xml:space="preserve"> IE by UPF from UE. Each </w:t>
        </w:r>
        <w:r w:rsidRPr="00A71DDE">
          <w:t>received</w:t>
        </w:r>
        <w:r>
          <w:t xml:space="preserve"> </w:t>
        </w:r>
        <w:r w:rsidRPr="00367CA4">
          <w:t xml:space="preserve">PMFP ACCESS REPORT message </w:t>
        </w:r>
        <w:r w:rsidRPr="006D6D31">
          <w:t>indicating</w:t>
        </w:r>
        <w:r w:rsidRPr="00367CA4">
          <w:t xml:space="preserve"> </w:t>
        </w:r>
        <w:r w:rsidRPr="00367CA4">
          <w:rPr>
            <w:i/>
          </w:rPr>
          <w:t>Access availability state</w:t>
        </w:r>
        <w:r w:rsidRPr="00367CA4">
          <w:t xml:space="preserve"> IE increments the relevant </w:t>
        </w:r>
        <w:proofErr w:type="spellStart"/>
        <w:r w:rsidRPr="00367CA4">
          <w:t>subcounter</w:t>
        </w:r>
        <w:proofErr w:type="spellEnd"/>
        <w:r w:rsidRPr="00367CA4">
          <w:t xml:space="preserve"> per access </w:t>
        </w:r>
        <w:r w:rsidRPr="00367CA4">
          <w:rPr>
            <w:color w:val="000000"/>
            <w:lang w:eastAsia="zh-CN"/>
          </w:rPr>
          <w:t xml:space="preserve">availability </w:t>
        </w:r>
        <w:r w:rsidRPr="00367CA4">
          <w:t>state by 1</w:t>
        </w:r>
        <w:r>
          <w:t xml:space="preserve">. </w:t>
        </w:r>
        <w:r w:rsidRPr="00A00439">
          <w:t>Access Availability reports in case of IPv4v6 only one IP address type is counted.</w:t>
        </w:r>
      </w:ins>
    </w:p>
    <w:p w14:paraId="7A2EA0C5" w14:textId="77777777" w:rsidR="002350D2" w:rsidRPr="00367CA4" w:rsidRDefault="002350D2" w:rsidP="002350D2">
      <w:pPr>
        <w:ind w:left="568" w:hanging="284"/>
        <w:rPr>
          <w:ins w:id="4804" w:author="28.552_CR0586R1_(Rel-19)_PM_KPI_5G_Ph4" w:date="2024-09-09T14:53:00Z"/>
        </w:rPr>
      </w:pPr>
      <w:ins w:id="4805" w:author="28.552_CR0586R1_(Rel-19)_PM_KPI_5G_Ph4" w:date="2024-09-09T14:53:00Z">
        <w:r w:rsidRPr="00367CA4">
          <w:t>d)</w:t>
        </w:r>
        <w:r w:rsidRPr="00367CA4">
          <w:tab/>
          <w:t xml:space="preserve">Each </w:t>
        </w:r>
        <w:proofErr w:type="spellStart"/>
        <w:r w:rsidRPr="00367CA4">
          <w:t>subcounter</w:t>
        </w:r>
        <w:proofErr w:type="spellEnd"/>
        <w:r w:rsidRPr="00367CA4">
          <w:t xml:space="preserve"> is an integer value.</w:t>
        </w:r>
      </w:ins>
    </w:p>
    <w:p w14:paraId="69DAB188" w14:textId="77777777" w:rsidR="002350D2" w:rsidRPr="00367CA4" w:rsidRDefault="002350D2" w:rsidP="002350D2">
      <w:pPr>
        <w:ind w:left="568" w:hanging="284"/>
        <w:rPr>
          <w:ins w:id="4806" w:author="28.552_CR0586R1_(Rel-19)_PM_KPI_5G_Ph4" w:date="2024-09-09T14:53:00Z"/>
        </w:rPr>
      </w:pPr>
      <w:ins w:id="4807" w:author="28.552_CR0586R1_(Rel-19)_PM_KPI_5G_Ph4" w:date="2024-09-09T14:53:00Z">
        <w:r w:rsidRPr="00367CA4">
          <w:t>e)</w:t>
        </w:r>
        <w:r w:rsidRPr="00367CA4">
          <w:tab/>
          <w:t>GTP.</w:t>
        </w:r>
        <w:r w:rsidRPr="00367CA4">
          <w:rPr>
            <w:lang w:val="fr-FR"/>
          </w:rPr>
          <w:t>Access3GPP</w:t>
        </w:r>
        <w:r>
          <w:t>_</w:t>
        </w:r>
        <w:r w:rsidRPr="00367CA4">
          <w:rPr>
            <w:i/>
          </w:rPr>
          <w:t>state</w:t>
        </w:r>
      </w:ins>
    </w:p>
    <w:p w14:paraId="05D993F0" w14:textId="77777777" w:rsidR="002350D2" w:rsidRPr="00367CA4" w:rsidRDefault="002350D2" w:rsidP="002350D2">
      <w:pPr>
        <w:ind w:left="851" w:hanging="284"/>
        <w:rPr>
          <w:ins w:id="4808" w:author="28.552_CR0586R1_(Rel-19)_PM_KPI_5G_Ph4" w:date="2024-09-09T14:53:00Z"/>
        </w:rPr>
      </w:pPr>
      <w:ins w:id="4809" w:author="28.552_CR0586R1_(Rel-19)_PM_KPI_5G_Ph4" w:date="2024-09-09T14:53:00Z">
        <w:r w:rsidRPr="00367CA4">
          <w:t xml:space="preserve">Where </w:t>
        </w:r>
        <w:r w:rsidRPr="00367CA4">
          <w:rPr>
            <w:i/>
          </w:rPr>
          <w:t>state</w:t>
        </w:r>
        <w:r w:rsidRPr="00367CA4">
          <w:t xml:space="preserve"> identifies the</w:t>
        </w:r>
        <w:r w:rsidRPr="00367CA4">
          <w:rPr>
            <w:color w:val="000000"/>
            <w:lang w:eastAsia="zh-CN"/>
          </w:rPr>
          <w:t xml:space="preserve"> </w:t>
        </w:r>
        <w:r w:rsidRPr="00367CA4">
          <w:t xml:space="preserve">access </w:t>
        </w:r>
        <w:r w:rsidRPr="00367CA4">
          <w:rPr>
            <w:color w:val="000000"/>
            <w:lang w:eastAsia="zh-CN"/>
          </w:rPr>
          <w:t xml:space="preserve">availability </w:t>
        </w:r>
        <w:r w:rsidRPr="00367CA4">
          <w:t>state.</w:t>
        </w:r>
      </w:ins>
    </w:p>
    <w:p w14:paraId="070D1663" w14:textId="77777777" w:rsidR="002350D2" w:rsidRPr="00367CA4" w:rsidRDefault="002350D2" w:rsidP="002350D2">
      <w:pPr>
        <w:ind w:left="568" w:hanging="284"/>
        <w:rPr>
          <w:ins w:id="4810" w:author="28.552_CR0586R1_(Rel-19)_PM_KPI_5G_Ph4" w:date="2024-09-09T14:53:00Z"/>
        </w:rPr>
      </w:pPr>
      <w:ins w:id="4811" w:author="28.552_CR0586R1_(Rel-19)_PM_KPI_5G_Ph4" w:date="2024-09-09T14:53:00Z">
        <w:r w:rsidRPr="00367CA4">
          <w:lastRenderedPageBreak/>
          <w:t>f)</w:t>
        </w:r>
        <w:r w:rsidRPr="00367CA4">
          <w:tab/>
        </w:r>
        <w:r w:rsidRPr="00367CA4">
          <w:rPr>
            <w:lang w:eastAsia="zh-CN"/>
          </w:rPr>
          <w:t xml:space="preserve">EP_N3 (contained by </w:t>
        </w:r>
        <w:proofErr w:type="spellStart"/>
        <w:r w:rsidRPr="00367CA4">
          <w:t>UPFFunction</w:t>
        </w:r>
        <w:proofErr w:type="spellEnd"/>
        <w:r w:rsidRPr="00367CA4">
          <w:rPr>
            <w:lang w:eastAsia="zh-CN"/>
          </w:rPr>
          <w:t xml:space="preserve">); </w:t>
        </w:r>
        <w:r w:rsidRPr="00367CA4">
          <w:rPr>
            <w:lang w:eastAsia="zh-CN"/>
          </w:rPr>
          <w:br/>
          <w:t xml:space="preserve">EP_N9 (contained by </w:t>
        </w:r>
        <w:proofErr w:type="spellStart"/>
        <w:r w:rsidRPr="00367CA4">
          <w:t>UPFFunction</w:t>
        </w:r>
        <w:proofErr w:type="spellEnd"/>
        <w:r w:rsidRPr="00367CA4">
          <w:rPr>
            <w:lang w:eastAsia="zh-CN"/>
          </w:rPr>
          <w:t>)</w:t>
        </w:r>
        <w:r w:rsidRPr="00367CA4">
          <w:t>.</w:t>
        </w:r>
      </w:ins>
    </w:p>
    <w:p w14:paraId="1C209049" w14:textId="77777777" w:rsidR="002350D2" w:rsidRPr="00367CA4" w:rsidRDefault="002350D2" w:rsidP="002350D2">
      <w:pPr>
        <w:ind w:left="568" w:hanging="284"/>
        <w:rPr>
          <w:ins w:id="4812" w:author="28.552_CR0586R1_(Rel-19)_PM_KPI_5G_Ph4" w:date="2024-09-09T14:53:00Z"/>
        </w:rPr>
      </w:pPr>
      <w:ins w:id="4813" w:author="28.552_CR0586R1_(Rel-19)_PM_KPI_5G_Ph4" w:date="2024-09-09T14:53:00Z">
        <w:r w:rsidRPr="00367CA4">
          <w:t>g)</w:t>
        </w:r>
        <w:r w:rsidRPr="00367CA4">
          <w:tab/>
          <w:t>Valid for packet switched traffic.</w:t>
        </w:r>
      </w:ins>
    </w:p>
    <w:p w14:paraId="284BFC77" w14:textId="77777777" w:rsidR="002350D2" w:rsidRPr="00E2477E" w:rsidRDefault="002350D2" w:rsidP="002350D2">
      <w:pPr>
        <w:pStyle w:val="B10"/>
        <w:rPr>
          <w:ins w:id="4814" w:author="28.552_CR0586R1_(Rel-19)_PM_KPI_5G_Ph4" w:date="2024-09-09T14:53:00Z"/>
        </w:rPr>
      </w:pPr>
      <w:ins w:id="4815" w:author="28.552_CR0586R1_(Rel-19)_PM_KPI_5G_Ph4" w:date="2024-09-09T14:53:00Z">
        <w:r w:rsidRPr="00367CA4">
          <w:t>h)</w:t>
        </w:r>
        <w:r w:rsidRPr="00367CA4">
          <w:tab/>
          <w:t>5GS.</w:t>
        </w:r>
      </w:ins>
    </w:p>
    <w:p w14:paraId="3DAA9D2B" w14:textId="77777777" w:rsidR="00555F8E" w:rsidRPr="006534CE" w:rsidRDefault="00555F8E" w:rsidP="003B778C"/>
    <w:p w14:paraId="555C470C" w14:textId="77777777" w:rsidR="002C5A2D" w:rsidRDefault="008778F2" w:rsidP="00AC22D1">
      <w:pPr>
        <w:pStyle w:val="Heading2"/>
      </w:pPr>
      <w:bookmarkStart w:id="4816" w:name="_Toc20132489"/>
      <w:bookmarkStart w:id="4817" w:name="_Toc27473559"/>
      <w:bookmarkStart w:id="4818" w:name="_Toc35956237"/>
      <w:bookmarkStart w:id="4819" w:name="_Toc44492245"/>
      <w:bookmarkStart w:id="4820" w:name="_Toc51690172"/>
      <w:bookmarkStart w:id="4821" w:name="_Toc51750864"/>
      <w:bookmarkStart w:id="4822" w:name="_Toc51775124"/>
      <w:bookmarkStart w:id="4823" w:name="_Toc51775738"/>
      <w:bookmarkStart w:id="4824" w:name="_Toc51776354"/>
      <w:bookmarkStart w:id="4825" w:name="_Toc58515740"/>
      <w:bookmarkStart w:id="4826" w:name="_Toc163038332"/>
      <w:r w:rsidRPr="006534CE">
        <w:t>5.5</w:t>
      </w:r>
      <w:r w:rsidR="002C5A2D" w:rsidRPr="006534CE">
        <w:tab/>
      </w:r>
      <w:r w:rsidR="002C5A2D" w:rsidRPr="006534CE">
        <w:rPr>
          <w:color w:val="000000"/>
        </w:rPr>
        <w:t>Performance</w:t>
      </w:r>
      <w:r w:rsidR="002C5A2D" w:rsidRPr="006534CE">
        <w:t xml:space="preserve"> measurements for PCF</w:t>
      </w:r>
      <w:bookmarkEnd w:id="4816"/>
      <w:bookmarkEnd w:id="4817"/>
      <w:bookmarkEnd w:id="4818"/>
      <w:bookmarkEnd w:id="4819"/>
      <w:bookmarkEnd w:id="4820"/>
      <w:bookmarkEnd w:id="4821"/>
      <w:bookmarkEnd w:id="4822"/>
      <w:bookmarkEnd w:id="4823"/>
      <w:bookmarkEnd w:id="4824"/>
      <w:bookmarkEnd w:id="4825"/>
      <w:bookmarkEnd w:id="4826"/>
    </w:p>
    <w:p w14:paraId="501E7BB0" w14:textId="77777777" w:rsidR="003831AD" w:rsidRDefault="003831AD" w:rsidP="003831AD">
      <w:pPr>
        <w:pStyle w:val="Heading3"/>
      </w:pPr>
      <w:bookmarkStart w:id="4827" w:name="_Toc20132490"/>
      <w:bookmarkStart w:id="4828" w:name="_Toc27473560"/>
      <w:bookmarkStart w:id="4829" w:name="_Toc35956238"/>
      <w:bookmarkStart w:id="4830" w:name="_Toc44492246"/>
      <w:bookmarkStart w:id="4831" w:name="_Toc51690173"/>
      <w:bookmarkStart w:id="4832" w:name="_Toc51750865"/>
      <w:bookmarkStart w:id="4833" w:name="_Toc51775125"/>
      <w:bookmarkStart w:id="4834" w:name="_Toc51775739"/>
      <w:bookmarkStart w:id="4835" w:name="_Toc51776355"/>
      <w:bookmarkStart w:id="4836" w:name="_Toc58515741"/>
      <w:bookmarkStart w:id="4837" w:name="_Toc16303833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827"/>
      <w:bookmarkEnd w:id="4828"/>
      <w:bookmarkEnd w:id="4829"/>
      <w:bookmarkEnd w:id="4830"/>
      <w:bookmarkEnd w:id="4831"/>
      <w:bookmarkEnd w:id="4832"/>
      <w:bookmarkEnd w:id="4833"/>
      <w:bookmarkEnd w:id="4834"/>
      <w:bookmarkEnd w:id="4835"/>
      <w:bookmarkEnd w:id="4836"/>
      <w:bookmarkEnd w:id="4837"/>
      <w:r>
        <w:rPr>
          <w:rFonts w:hint="eastAsia"/>
        </w:rPr>
        <w:t xml:space="preserve"> </w:t>
      </w:r>
    </w:p>
    <w:p w14:paraId="3C7BF118" w14:textId="77777777" w:rsidR="003831AD" w:rsidRDefault="003831AD" w:rsidP="003831AD">
      <w:pPr>
        <w:pStyle w:val="Heading4"/>
      </w:pPr>
      <w:bookmarkStart w:id="4838" w:name="_Toc20132491"/>
      <w:bookmarkStart w:id="4839" w:name="_Toc27473561"/>
      <w:bookmarkStart w:id="4840" w:name="_Toc35956239"/>
      <w:bookmarkStart w:id="4841" w:name="_Toc44492247"/>
      <w:bookmarkStart w:id="4842" w:name="_Toc51690174"/>
      <w:bookmarkStart w:id="4843" w:name="_Toc51750866"/>
      <w:bookmarkStart w:id="4844" w:name="_Toc51775126"/>
      <w:bookmarkStart w:id="4845" w:name="_Toc51775740"/>
      <w:bookmarkStart w:id="4846" w:name="_Toc51776356"/>
      <w:bookmarkStart w:id="4847" w:name="_Toc58515742"/>
      <w:bookmarkStart w:id="4848" w:name="_Toc163038334"/>
      <w:r>
        <w:t>5.5.1.1</w:t>
      </w:r>
      <w:r>
        <w:tab/>
      </w:r>
      <w:r w:rsidRPr="00AC22D1">
        <w:t>Number</w:t>
      </w:r>
      <w:r>
        <w:rPr>
          <w:rFonts w:cs="Arial"/>
          <w:color w:val="000000"/>
          <w:szCs w:val="28"/>
        </w:rPr>
        <w:t xml:space="preserve"> of AM policy association requests</w:t>
      </w:r>
      <w:bookmarkEnd w:id="4838"/>
      <w:bookmarkEnd w:id="4839"/>
      <w:bookmarkEnd w:id="4840"/>
      <w:bookmarkEnd w:id="4841"/>
      <w:bookmarkEnd w:id="4842"/>
      <w:bookmarkEnd w:id="4843"/>
      <w:bookmarkEnd w:id="4844"/>
      <w:bookmarkEnd w:id="4845"/>
      <w:bookmarkEnd w:id="4846"/>
      <w:bookmarkEnd w:id="4847"/>
      <w:bookmarkEnd w:id="4848"/>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proofErr w:type="spellStart"/>
      <w:r w:rsidRPr="00050CA8">
        <w:rPr>
          <w:lang w:eastAsia="zh-CN"/>
        </w:rPr>
        <w:t>Npcf_AMPolicyControl_</w:t>
      </w:r>
      <w:r>
        <w:rPr>
          <w:lang w:eastAsia="zh-CN"/>
        </w:rPr>
        <w:t>Create</w:t>
      </w:r>
      <w:proofErr w:type="spellEnd"/>
      <w:r>
        <w:rPr>
          <w:lang w:eastAsia="zh-CN"/>
        </w:rPr>
        <w:t xml:space="preserv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w:t>
      </w:r>
      <w:proofErr w:type="spellStart"/>
      <w:r>
        <w:t>subcounter</w:t>
      </w:r>
      <w:proofErr w:type="spellEnd"/>
      <w:r>
        <w:t xml:space="preserve"> per </w:t>
      </w:r>
      <w:r w:rsidR="00C41FB7">
        <w:t>S-NSSAI</w:t>
      </w:r>
      <w:r>
        <w:t>.</w:t>
      </w:r>
    </w:p>
    <w:p w14:paraId="6042CC1F" w14:textId="77777777" w:rsidR="003831AD" w:rsidRPr="002E04A2" w:rsidRDefault="003831AD" w:rsidP="00CF5F9E">
      <w:pPr>
        <w:pStyle w:val="B10"/>
      </w:pPr>
      <w:r>
        <w:t>d)</w:t>
      </w:r>
      <w:r>
        <w:tab/>
        <w:t xml:space="preserve">Each </w:t>
      </w:r>
      <w:proofErr w:type="spellStart"/>
      <w:r>
        <w:t>subcounter</w:t>
      </w:r>
      <w:proofErr w:type="spellEnd"/>
      <w:r>
        <w:t xml:space="preserve"> is an</w:t>
      </w:r>
      <w:r w:rsidRPr="002E04A2">
        <w:t xml:space="preserve"> integer value</w:t>
      </w:r>
    </w:p>
    <w:p w14:paraId="7D9D9BFF" w14:textId="77777777" w:rsidR="003831AD" w:rsidRDefault="003831AD" w:rsidP="00CF5F9E">
      <w:pPr>
        <w:pStyle w:val="B10"/>
      </w:pPr>
      <w:r>
        <w:t>e)</w:t>
      </w:r>
      <w:r>
        <w:tab/>
      </w:r>
      <w:proofErr w:type="spellStart"/>
      <w:r>
        <w:t>PA</w:t>
      </w:r>
      <w:r w:rsidRPr="002E04A2">
        <w:t>.</w:t>
      </w:r>
      <w:r>
        <w:t>PolicyAMAssoReq.</w:t>
      </w:r>
      <w:r w:rsidRPr="00FA2509">
        <w:rPr>
          <w:i/>
        </w:rPr>
        <w:t>SNSSAI</w:t>
      </w:r>
      <w:proofErr w:type="spellEnd"/>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r>
      <w:proofErr w:type="spellStart"/>
      <w:r>
        <w:t>PC</w:t>
      </w:r>
      <w:r w:rsidRPr="002E04A2">
        <w:t>FFunction</w:t>
      </w:r>
      <w:proofErr w:type="spellEnd"/>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849" w:name="_Toc20132492"/>
      <w:bookmarkStart w:id="4850" w:name="_Toc27473562"/>
      <w:bookmarkStart w:id="4851" w:name="_Toc35956240"/>
      <w:bookmarkStart w:id="4852" w:name="_Toc44492248"/>
      <w:bookmarkStart w:id="4853" w:name="_Toc51690175"/>
      <w:bookmarkStart w:id="4854" w:name="_Toc51750867"/>
      <w:bookmarkStart w:id="4855" w:name="_Toc51775127"/>
      <w:bookmarkStart w:id="4856" w:name="_Toc51775741"/>
      <w:bookmarkStart w:id="4857" w:name="_Toc51776357"/>
      <w:bookmarkStart w:id="4858" w:name="_Toc58515743"/>
      <w:bookmarkStart w:id="4859" w:name="_Toc163038335"/>
      <w:r>
        <w:t>5.5.1.2</w:t>
      </w:r>
      <w:r>
        <w:tab/>
      </w:r>
      <w:r w:rsidRPr="00AC22D1">
        <w:t>Number</w:t>
      </w:r>
      <w:r>
        <w:rPr>
          <w:rFonts w:cs="Arial"/>
          <w:color w:val="000000"/>
          <w:szCs w:val="28"/>
        </w:rPr>
        <w:t xml:space="preserve"> of successful AM policy associations</w:t>
      </w:r>
      <w:bookmarkEnd w:id="4849"/>
      <w:bookmarkEnd w:id="4850"/>
      <w:bookmarkEnd w:id="4851"/>
      <w:bookmarkEnd w:id="4852"/>
      <w:bookmarkEnd w:id="4853"/>
      <w:bookmarkEnd w:id="4854"/>
      <w:bookmarkEnd w:id="4855"/>
      <w:bookmarkEnd w:id="4856"/>
      <w:bookmarkEnd w:id="4857"/>
      <w:bookmarkEnd w:id="4858"/>
      <w:bookmarkEnd w:id="4859"/>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proofErr w:type="spellStart"/>
      <w:r w:rsidRPr="00050CA8">
        <w:rPr>
          <w:lang w:eastAsia="zh-CN"/>
        </w:rPr>
        <w:t>Npcf_AMPolicyControl_</w:t>
      </w:r>
      <w:r>
        <w:rPr>
          <w:lang w:eastAsia="zh-CN"/>
        </w:rPr>
        <w:t>Create</w:t>
      </w:r>
      <w:proofErr w:type="spellEnd"/>
      <w:r>
        <w:rPr>
          <w:lang w:eastAsia="zh-CN"/>
        </w:rPr>
        <w:t xml:space="preserv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w:t>
      </w:r>
      <w:proofErr w:type="spellStart"/>
      <w:r>
        <w:t>subcounter</w:t>
      </w:r>
      <w:proofErr w:type="spellEnd"/>
      <w:r>
        <w:t xml:space="preserve"> per </w:t>
      </w:r>
      <w:r w:rsidR="00C41FB7">
        <w:t>S-NSSAI</w:t>
      </w:r>
      <w:r>
        <w:t>.</w:t>
      </w:r>
    </w:p>
    <w:p w14:paraId="31138E2C" w14:textId="77777777" w:rsidR="003831AD" w:rsidRPr="002E04A2" w:rsidRDefault="003831AD" w:rsidP="00CF5F9E">
      <w:pPr>
        <w:pStyle w:val="B10"/>
      </w:pPr>
      <w:r>
        <w:t>d)</w:t>
      </w:r>
      <w:r>
        <w:tab/>
        <w:t xml:space="preserve">Each </w:t>
      </w:r>
      <w:proofErr w:type="spellStart"/>
      <w:r>
        <w:t>subcounter</w:t>
      </w:r>
      <w:proofErr w:type="spellEnd"/>
      <w:r>
        <w:t xml:space="preserve"> is an</w:t>
      </w:r>
      <w:r w:rsidRPr="002E04A2">
        <w:t xml:space="preserve"> integer value</w:t>
      </w:r>
    </w:p>
    <w:p w14:paraId="5641F4DE" w14:textId="77777777" w:rsidR="003831AD" w:rsidRDefault="003831AD" w:rsidP="00CF5F9E">
      <w:pPr>
        <w:pStyle w:val="B10"/>
      </w:pPr>
      <w:r>
        <w:t>e)</w:t>
      </w:r>
      <w:r>
        <w:tab/>
      </w:r>
      <w:proofErr w:type="spellStart"/>
      <w:r>
        <w:t>PA</w:t>
      </w:r>
      <w:r w:rsidRPr="002E04A2">
        <w:t>.</w:t>
      </w:r>
      <w:r>
        <w:t>PolicyAMAssoSucc.</w:t>
      </w:r>
      <w:r w:rsidRPr="00FA2509">
        <w:rPr>
          <w:i/>
        </w:rPr>
        <w:t>SNSSAI</w:t>
      </w:r>
      <w:proofErr w:type="spellEnd"/>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r>
      <w:proofErr w:type="spellStart"/>
      <w:r>
        <w:t>PC</w:t>
      </w:r>
      <w:r w:rsidRPr="002E04A2">
        <w:t>FFunction</w:t>
      </w:r>
      <w:proofErr w:type="spellEnd"/>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860" w:name="_Toc44492249"/>
      <w:bookmarkStart w:id="4861" w:name="_Toc51690176"/>
      <w:bookmarkStart w:id="4862" w:name="_Toc51750868"/>
      <w:bookmarkStart w:id="4863" w:name="_Toc51775128"/>
      <w:bookmarkStart w:id="4864" w:name="_Toc51775742"/>
      <w:bookmarkStart w:id="4865" w:name="_Toc51776358"/>
      <w:bookmarkStart w:id="4866" w:name="_Toc58515744"/>
      <w:bookmarkStart w:id="4867" w:name="_Toc16303833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860"/>
      <w:bookmarkEnd w:id="4861"/>
      <w:bookmarkEnd w:id="4862"/>
      <w:bookmarkEnd w:id="4863"/>
      <w:bookmarkEnd w:id="4864"/>
      <w:bookmarkEnd w:id="4865"/>
      <w:bookmarkEnd w:id="4866"/>
      <w:bookmarkEnd w:id="4867"/>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lastRenderedPageBreak/>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w:t>
      </w:r>
      <w:proofErr w:type="spellStart"/>
      <w:r>
        <w:rPr>
          <w:lang w:eastAsia="zh-CN"/>
        </w:rPr>
        <w:t>polassoid</w:t>
      </w:r>
      <w:proofErr w:type="spellEnd"/>
      <w:r>
        <w:rPr>
          <w:lang w:eastAsia="zh-CN"/>
        </w:rPr>
        <w:t>}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proofErr w:type="spellStart"/>
      <w:r>
        <w:rPr>
          <w:rFonts w:hint="eastAsia"/>
        </w:rPr>
        <w:t>PCF.PolicyAmAssocUpdateReq</w:t>
      </w:r>
      <w:proofErr w:type="spellEnd"/>
    </w:p>
    <w:p w14:paraId="7D809521" w14:textId="77777777" w:rsidR="005D4D9D" w:rsidRDefault="005D4D9D" w:rsidP="005D4D9D">
      <w:pPr>
        <w:pStyle w:val="B10"/>
        <w:rPr>
          <w:snapToGrid w:val="0"/>
          <w:lang w:eastAsia="zh-CN"/>
        </w:rPr>
      </w:pPr>
      <w:r>
        <w:rPr>
          <w:snapToGrid w:val="0"/>
        </w:rPr>
        <w:t>f)</w:t>
      </w:r>
      <w:r>
        <w:rPr>
          <w:snapToGrid w:val="0"/>
        </w:rPr>
        <w:tab/>
      </w:r>
      <w:proofErr w:type="spellStart"/>
      <w:r>
        <w:t>PCFFunction</w:t>
      </w:r>
      <w:proofErr w:type="spellEnd"/>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868" w:name="_Toc44492250"/>
      <w:bookmarkStart w:id="4869" w:name="_Toc51690177"/>
      <w:bookmarkStart w:id="4870" w:name="_Toc51750869"/>
      <w:bookmarkStart w:id="4871" w:name="_Toc51775129"/>
      <w:bookmarkStart w:id="4872" w:name="_Toc51775743"/>
      <w:bookmarkStart w:id="4873" w:name="_Toc51776359"/>
      <w:bookmarkStart w:id="4874" w:name="_Toc58515745"/>
      <w:bookmarkStart w:id="4875" w:name="_Toc16303833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868"/>
      <w:bookmarkEnd w:id="4869"/>
      <w:bookmarkEnd w:id="4870"/>
      <w:bookmarkEnd w:id="4871"/>
      <w:bookmarkEnd w:id="4872"/>
      <w:bookmarkEnd w:id="4873"/>
      <w:bookmarkEnd w:id="4874"/>
      <w:bookmarkEnd w:id="4875"/>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proofErr w:type="spellStart"/>
      <w:r>
        <w:rPr>
          <w:rFonts w:hint="eastAsia"/>
        </w:rPr>
        <w:t>PCF.PolicyAmAssocUpdateSucc</w:t>
      </w:r>
      <w:proofErr w:type="spellEnd"/>
    </w:p>
    <w:p w14:paraId="67498030" w14:textId="77777777" w:rsidR="005D4D9D" w:rsidRDefault="005D4D9D" w:rsidP="005D4D9D">
      <w:pPr>
        <w:pStyle w:val="B10"/>
        <w:rPr>
          <w:snapToGrid w:val="0"/>
          <w:lang w:eastAsia="zh-CN"/>
        </w:rPr>
      </w:pPr>
      <w:r>
        <w:rPr>
          <w:snapToGrid w:val="0"/>
        </w:rPr>
        <w:t>f)</w:t>
      </w:r>
      <w:r>
        <w:rPr>
          <w:snapToGrid w:val="0"/>
        </w:rPr>
        <w:tab/>
      </w:r>
      <w:proofErr w:type="spellStart"/>
      <w:r>
        <w:t>PCFFunction</w:t>
      </w:r>
      <w:proofErr w:type="spellEnd"/>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876" w:name="_Toc51690178"/>
      <w:bookmarkStart w:id="4877" w:name="_Toc51750870"/>
      <w:bookmarkStart w:id="4878" w:name="_Toc51775130"/>
      <w:bookmarkStart w:id="4879" w:name="_Toc51775744"/>
      <w:bookmarkStart w:id="4880" w:name="_Toc51776360"/>
      <w:bookmarkStart w:id="4881" w:name="_Toc58515746"/>
      <w:bookmarkStart w:id="4882" w:name="_Toc16303833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876"/>
      <w:bookmarkEnd w:id="4877"/>
      <w:bookmarkEnd w:id="4878"/>
      <w:bookmarkEnd w:id="4879"/>
      <w:bookmarkEnd w:id="4880"/>
      <w:bookmarkEnd w:id="4881"/>
      <w:bookmarkEnd w:id="4882"/>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 xml:space="preserve">Each association update request is added to the relevant </w:t>
      </w:r>
      <w:proofErr w:type="spellStart"/>
      <w:r w:rsidRPr="00461F4B">
        <w:rPr>
          <w:rFonts w:eastAsia="Times New Roman"/>
          <w:sz w:val="21"/>
          <w:szCs w:val="22"/>
          <w:lang w:val="en-US" w:eastAsia="zh-CN"/>
        </w:rPr>
        <w:t>subcounter</w:t>
      </w:r>
      <w:proofErr w:type="spellEnd"/>
      <w:r w:rsidRPr="00461F4B">
        <w:rPr>
          <w:rFonts w:eastAsia="Times New Roman"/>
          <w:sz w:val="21"/>
          <w:szCs w:val="22"/>
          <w:lang w:val="en-US" w:eastAsia="zh-CN"/>
        </w:rPr>
        <w:t xml:space="preserve">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proofErr w:type="spellStart"/>
      <w:r>
        <w:rPr>
          <w:rFonts w:hint="eastAsia"/>
        </w:rPr>
        <w:t>PCF.PolicyAmAssocNotifReq</w:t>
      </w:r>
      <w:r>
        <w:rPr>
          <w:color w:val="000000"/>
        </w:rPr>
        <w:t>.</w:t>
      </w:r>
      <w:r>
        <w:rPr>
          <w:i/>
          <w:color w:val="000000"/>
        </w:rPr>
        <w:t>SNSSAI</w:t>
      </w:r>
      <w:proofErr w:type="spellEnd"/>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proofErr w:type="spellStart"/>
      <w:r>
        <w:t>PCFFunction</w:t>
      </w:r>
      <w:proofErr w:type="spellEnd"/>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883" w:name="_Toc51690179"/>
      <w:bookmarkStart w:id="4884" w:name="_Toc51750871"/>
      <w:bookmarkStart w:id="4885" w:name="_Toc51775131"/>
      <w:bookmarkStart w:id="4886" w:name="_Toc51775745"/>
      <w:bookmarkStart w:id="4887" w:name="_Toc51776361"/>
      <w:bookmarkStart w:id="4888" w:name="_Toc58515747"/>
      <w:bookmarkStart w:id="4889" w:name="_Toc16303833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883"/>
      <w:bookmarkEnd w:id="4884"/>
      <w:bookmarkEnd w:id="4885"/>
      <w:bookmarkEnd w:id="4886"/>
      <w:bookmarkEnd w:id="4887"/>
      <w:bookmarkEnd w:id="4888"/>
      <w:bookmarkEnd w:id="4889"/>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 xml:space="preserve">association is added to the relevant </w:t>
      </w:r>
      <w:proofErr w:type="spellStart"/>
      <w:r w:rsidRPr="00461F4B">
        <w:rPr>
          <w:rFonts w:eastAsia="Times New Roman"/>
          <w:sz w:val="21"/>
          <w:szCs w:val="22"/>
          <w:lang w:val="en-US" w:eastAsia="zh-CN"/>
        </w:rPr>
        <w:t>subcounter</w:t>
      </w:r>
      <w:proofErr w:type="spellEnd"/>
      <w:r w:rsidRPr="00461F4B">
        <w:rPr>
          <w:rFonts w:eastAsia="Times New Roman"/>
          <w:sz w:val="21"/>
          <w:szCs w:val="22"/>
          <w:lang w:val="en-US" w:eastAsia="zh-CN"/>
        </w:rPr>
        <w:t xml:space="preserve">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proofErr w:type="spellStart"/>
      <w:r>
        <w:rPr>
          <w:rFonts w:hint="eastAsia"/>
        </w:rPr>
        <w:t>PCF.PolicyAmAssocNotifSucc</w:t>
      </w:r>
      <w:r>
        <w:rPr>
          <w:color w:val="000000"/>
        </w:rPr>
        <w:t>.</w:t>
      </w:r>
      <w:r>
        <w:rPr>
          <w:i/>
          <w:color w:val="000000"/>
        </w:rPr>
        <w:t>SNSSAI</w:t>
      </w:r>
      <w:proofErr w:type="spellEnd"/>
    </w:p>
    <w:p w14:paraId="58BF1B05" w14:textId="77777777" w:rsidR="00461F4B" w:rsidRDefault="00461F4B" w:rsidP="00461F4B">
      <w:pPr>
        <w:pStyle w:val="B10"/>
        <w:ind w:firstLine="0"/>
        <w:rPr>
          <w:i/>
          <w:color w:val="000000"/>
          <w:lang w:eastAsia="zh-CN"/>
        </w:rPr>
      </w:pPr>
      <w:r>
        <w:rPr>
          <w:color w:val="000000"/>
        </w:rPr>
        <w:lastRenderedPageBreak/>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proofErr w:type="spellStart"/>
      <w:r>
        <w:t>PCFFunction</w:t>
      </w:r>
      <w:proofErr w:type="spellEnd"/>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890" w:name="_Toc20132493"/>
      <w:bookmarkStart w:id="4891" w:name="_Toc27473563"/>
      <w:bookmarkStart w:id="4892" w:name="_Toc35956241"/>
      <w:bookmarkStart w:id="4893" w:name="_Toc44492251"/>
      <w:bookmarkStart w:id="4894" w:name="_Toc51690180"/>
      <w:bookmarkStart w:id="4895" w:name="_Toc51750872"/>
      <w:bookmarkStart w:id="4896" w:name="_Toc51775132"/>
      <w:bookmarkStart w:id="4897" w:name="_Toc51775746"/>
      <w:bookmarkStart w:id="4898" w:name="_Toc51776362"/>
      <w:bookmarkStart w:id="4899" w:name="_Toc58515748"/>
      <w:bookmarkStart w:id="4900" w:name="_Toc163038340"/>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890"/>
      <w:bookmarkEnd w:id="4891"/>
      <w:bookmarkEnd w:id="4892"/>
      <w:bookmarkEnd w:id="4893"/>
      <w:bookmarkEnd w:id="4894"/>
      <w:bookmarkEnd w:id="4895"/>
      <w:bookmarkEnd w:id="4896"/>
      <w:bookmarkEnd w:id="4897"/>
      <w:bookmarkEnd w:id="4898"/>
      <w:bookmarkEnd w:id="4899"/>
      <w:bookmarkEnd w:id="4900"/>
      <w:r>
        <w:rPr>
          <w:rFonts w:hint="eastAsia"/>
        </w:rPr>
        <w:t xml:space="preserve"> </w:t>
      </w:r>
    </w:p>
    <w:p w14:paraId="132EDB19" w14:textId="77777777" w:rsidR="00483A01" w:rsidRDefault="00483A01" w:rsidP="00483A01">
      <w:pPr>
        <w:pStyle w:val="Heading4"/>
      </w:pPr>
      <w:bookmarkStart w:id="4901" w:name="_Toc20132494"/>
      <w:bookmarkStart w:id="4902" w:name="_Toc27473564"/>
      <w:bookmarkStart w:id="4903" w:name="_Toc35956242"/>
      <w:bookmarkStart w:id="4904" w:name="_Toc44492252"/>
      <w:bookmarkStart w:id="4905" w:name="_Toc51690181"/>
      <w:bookmarkStart w:id="4906" w:name="_Toc51750873"/>
      <w:bookmarkStart w:id="4907" w:name="_Toc51775133"/>
      <w:bookmarkStart w:id="4908" w:name="_Toc51775747"/>
      <w:bookmarkStart w:id="4909" w:name="_Toc51776363"/>
      <w:bookmarkStart w:id="4910" w:name="_Toc58515749"/>
      <w:bookmarkStart w:id="4911" w:name="_Toc163038341"/>
      <w:r>
        <w:t>5.5.2.1</w:t>
      </w:r>
      <w:r>
        <w:tab/>
      </w:r>
      <w:r w:rsidRPr="00AC22D1">
        <w:t>Number</w:t>
      </w:r>
      <w:r>
        <w:rPr>
          <w:rFonts w:cs="Arial"/>
          <w:color w:val="000000"/>
          <w:szCs w:val="28"/>
        </w:rPr>
        <w:t xml:space="preserve"> of SM policy association requests</w:t>
      </w:r>
      <w:bookmarkEnd w:id="4901"/>
      <w:bookmarkEnd w:id="4902"/>
      <w:bookmarkEnd w:id="4903"/>
      <w:bookmarkEnd w:id="4904"/>
      <w:bookmarkEnd w:id="4905"/>
      <w:bookmarkEnd w:id="4906"/>
      <w:bookmarkEnd w:id="4907"/>
      <w:bookmarkEnd w:id="4908"/>
      <w:bookmarkEnd w:id="4909"/>
      <w:bookmarkEnd w:id="4910"/>
      <w:bookmarkEnd w:id="4911"/>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proofErr w:type="spellStart"/>
      <w:r w:rsidRPr="00050CA8">
        <w:rPr>
          <w:lang w:eastAsia="zh-CN"/>
        </w:rPr>
        <w:t>Npcf_SMPolicyControl_</w:t>
      </w:r>
      <w:r>
        <w:rPr>
          <w:lang w:eastAsia="zh-CN"/>
        </w:rPr>
        <w:t>Create</w:t>
      </w:r>
      <w:proofErr w:type="spellEnd"/>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w:t>
      </w:r>
      <w:proofErr w:type="spellStart"/>
      <w:r>
        <w:t>subcounter</w:t>
      </w:r>
      <w:proofErr w:type="spellEnd"/>
      <w:r>
        <w:t xml:space="preserve"> per </w:t>
      </w:r>
      <w:r w:rsidR="00C41FB7">
        <w:t>S-NSSAI</w:t>
      </w:r>
      <w:r>
        <w:t>.</w:t>
      </w:r>
    </w:p>
    <w:p w14:paraId="6036DCC2" w14:textId="77777777" w:rsidR="00483A01" w:rsidRPr="002E04A2" w:rsidRDefault="00483A01" w:rsidP="00CF5F9E">
      <w:pPr>
        <w:pStyle w:val="B10"/>
      </w:pPr>
      <w:r>
        <w:t>d)</w:t>
      </w:r>
      <w:r>
        <w:tab/>
        <w:t xml:space="preserve">Each </w:t>
      </w:r>
      <w:proofErr w:type="spellStart"/>
      <w:r>
        <w:t>subcounter</w:t>
      </w:r>
      <w:proofErr w:type="spellEnd"/>
      <w:r>
        <w:t xml:space="preserve"> is an</w:t>
      </w:r>
      <w:r w:rsidRPr="002E04A2">
        <w:t xml:space="preserve"> integer value</w:t>
      </w:r>
    </w:p>
    <w:p w14:paraId="33BFE222" w14:textId="77777777" w:rsidR="00483A01" w:rsidRDefault="00483A01" w:rsidP="00CF5F9E">
      <w:pPr>
        <w:pStyle w:val="B10"/>
      </w:pPr>
      <w:r>
        <w:t>e)</w:t>
      </w:r>
      <w:r>
        <w:tab/>
      </w:r>
      <w:proofErr w:type="spellStart"/>
      <w:r>
        <w:t>PA</w:t>
      </w:r>
      <w:r w:rsidRPr="002E04A2">
        <w:t>.</w:t>
      </w:r>
      <w:r>
        <w:t>PolicySMAssoReq.</w:t>
      </w:r>
      <w:r w:rsidRPr="00FA2509">
        <w:rPr>
          <w:i/>
        </w:rPr>
        <w:t>SNSSAI</w:t>
      </w:r>
      <w:proofErr w:type="spellEnd"/>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r>
      <w:proofErr w:type="spellStart"/>
      <w:r>
        <w:t>PC</w:t>
      </w:r>
      <w:r w:rsidRPr="002E04A2">
        <w:t>FFunction</w:t>
      </w:r>
      <w:proofErr w:type="spellEnd"/>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912" w:name="_Toc20132495"/>
      <w:bookmarkStart w:id="4913" w:name="_Toc27473565"/>
      <w:bookmarkStart w:id="4914" w:name="_Toc35956243"/>
      <w:bookmarkStart w:id="4915" w:name="_Toc44492253"/>
      <w:bookmarkStart w:id="4916" w:name="_Toc51690182"/>
      <w:bookmarkStart w:id="4917" w:name="_Toc51750874"/>
      <w:bookmarkStart w:id="4918" w:name="_Toc51775134"/>
      <w:bookmarkStart w:id="4919" w:name="_Toc51775748"/>
      <w:bookmarkStart w:id="4920" w:name="_Toc51776364"/>
      <w:bookmarkStart w:id="4921" w:name="_Toc58515750"/>
      <w:bookmarkStart w:id="4922" w:name="_Toc163038342"/>
      <w:r>
        <w:t>5.5.2.2</w:t>
      </w:r>
      <w:r>
        <w:tab/>
      </w:r>
      <w:r w:rsidRPr="00AC22D1">
        <w:t>Number</w:t>
      </w:r>
      <w:r>
        <w:rPr>
          <w:rFonts w:cs="Arial"/>
          <w:color w:val="000000"/>
          <w:szCs w:val="28"/>
        </w:rPr>
        <w:t xml:space="preserve"> of successful SM policy associations</w:t>
      </w:r>
      <w:bookmarkEnd w:id="4912"/>
      <w:bookmarkEnd w:id="4913"/>
      <w:bookmarkEnd w:id="4914"/>
      <w:bookmarkEnd w:id="4915"/>
      <w:bookmarkEnd w:id="4916"/>
      <w:bookmarkEnd w:id="4917"/>
      <w:bookmarkEnd w:id="4918"/>
      <w:bookmarkEnd w:id="4919"/>
      <w:bookmarkEnd w:id="4920"/>
      <w:bookmarkEnd w:id="4921"/>
      <w:bookmarkEnd w:id="4922"/>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proofErr w:type="spellStart"/>
      <w:r w:rsidRPr="00050CA8">
        <w:rPr>
          <w:lang w:eastAsia="zh-CN"/>
        </w:rPr>
        <w:t>Npcf_SMPolicyControl_</w:t>
      </w:r>
      <w:r>
        <w:rPr>
          <w:lang w:eastAsia="zh-CN"/>
        </w:rPr>
        <w:t>Create</w:t>
      </w:r>
      <w:proofErr w:type="spellEnd"/>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w:t>
      </w:r>
      <w:proofErr w:type="spellStart"/>
      <w:r>
        <w:t>subcounter</w:t>
      </w:r>
      <w:proofErr w:type="spellEnd"/>
      <w:r>
        <w:t xml:space="preserve"> per </w:t>
      </w:r>
      <w:r w:rsidR="00C41FB7">
        <w:t>S-NSSAI</w:t>
      </w:r>
      <w:r>
        <w:t>.</w:t>
      </w:r>
    </w:p>
    <w:p w14:paraId="10C89647" w14:textId="77777777" w:rsidR="00483A01" w:rsidRPr="002E04A2" w:rsidRDefault="00483A01" w:rsidP="00CF5F9E">
      <w:pPr>
        <w:pStyle w:val="B10"/>
      </w:pPr>
      <w:r>
        <w:t>d)</w:t>
      </w:r>
      <w:r>
        <w:tab/>
        <w:t xml:space="preserve">Each </w:t>
      </w:r>
      <w:proofErr w:type="spellStart"/>
      <w:r>
        <w:t>subcounter</w:t>
      </w:r>
      <w:proofErr w:type="spellEnd"/>
      <w:r>
        <w:t xml:space="preserve"> is an</w:t>
      </w:r>
      <w:r w:rsidRPr="002E04A2">
        <w:t xml:space="preserve"> integer value</w:t>
      </w:r>
    </w:p>
    <w:p w14:paraId="7A39ED64" w14:textId="77777777" w:rsidR="00483A01" w:rsidRDefault="00483A01" w:rsidP="00CF5F9E">
      <w:pPr>
        <w:pStyle w:val="B10"/>
      </w:pPr>
      <w:r>
        <w:t>e)</w:t>
      </w:r>
      <w:r>
        <w:tab/>
      </w:r>
      <w:proofErr w:type="spellStart"/>
      <w:r>
        <w:t>PA</w:t>
      </w:r>
      <w:r w:rsidRPr="002E04A2">
        <w:t>.</w:t>
      </w:r>
      <w:r>
        <w:t>PolicySMAssoSucc.</w:t>
      </w:r>
      <w:r w:rsidRPr="00FA2509">
        <w:rPr>
          <w:i/>
        </w:rPr>
        <w:t>SNSSAI</w:t>
      </w:r>
      <w:proofErr w:type="spellEnd"/>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r>
      <w:proofErr w:type="spellStart"/>
      <w:r>
        <w:t>PC</w:t>
      </w:r>
      <w:r w:rsidRPr="002E04A2">
        <w:t>FFunction</w:t>
      </w:r>
      <w:proofErr w:type="spellEnd"/>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923" w:name="_Toc51690183"/>
      <w:bookmarkStart w:id="4924" w:name="_Toc51750875"/>
      <w:bookmarkStart w:id="4925" w:name="_Toc51775135"/>
      <w:bookmarkStart w:id="4926" w:name="_Toc51775749"/>
      <w:bookmarkStart w:id="4927" w:name="_Toc51776365"/>
      <w:bookmarkStart w:id="4928" w:name="_Toc58515751"/>
      <w:bookmarkStart w:id="4929" w:name="_Toc16303834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923"/>
      <w:bookmarkEnd w:id="4924"/>
      <w:bookmarkEnd w:id="4925"/>
      <w:bookmarkEnd w:id="4926"/>
      <w:bookmarkEnd w:id="4927"/>
      <w:bookmarkEnd w:id="4928"/>
      <w:bookmarkEnd w:id="4929"/>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lastRenderedPageBreak/>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w:t>
      </w:r>
      <w:proofErr w:type="spellStart"/>
      <w:r>
        <w:rPr>
          <w:rFonts w:hint="eastAsia"/>
        </w:rPr>
        <w:t>sm</w:t>
      </w:r>
      <w:proofErr w:type="spellEnd"/>
      <w:r>
        <w:rPr>
          <w:rFonts w:hint="eastAsia"/>
        </w:rPr>
        <w:t>-policies/{</w:t>
      </w:r>
      <w:proofErr w:type="spellStart"/>
      <w:r>
        <w:rPr>
          <w:rFonts w:hint="eastAsia"/>
        </w:rPr>
        <w:t>smPolicyId</w:t>
      </w:r>
      <w:proofErr w:type="spellEnd"/>
      <w:r>
        <w:rPr>
          <w:rFonts w:hint="eastAsia"/>
        </w:rPr>
        <w:t>}/update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 xml:space="preserve">Each association update request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PCF.PolicySmAssocUpdateReq</w:t>
      </w:r>
      <w:r>
        <w:rPr>
          <w:color w:val="000000"/>
        </w:rPr>
        <w:t>.</w:t>
      </w:r>
      <w:r>
        <w:rPr>
          <w:i/>
          <w:color w:val="000000"/>
        </w:rPr>
        <w:t>SNSSAI</w:t>
      </w:r>
      <w:proofErr w:type="spellEnd"/>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930" w:name="_Toc51690184"/>
      <w:bookmarkStart w:id="4931" w:name="_Toc51750876"/>
      <w:bookmarkStart w:id="4932" w:name="_Toc51775136"/>
      <w:bookmarkStart w:id="4933" w:name="_Toc51775750"/>
      <w:bookmarkStart w:id="4934" w:name="_Toc51776366"/>
      <w:bookmarkStart w:id="4935" w:name="_Toc58515752"/>
      <w:bookmarkStart w:id="4936" w:name="_Toc16303834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930"/>
      <w:bookmarkEnd w:id="4931"/>
      <w:bookmarkEnd w:id="4932"/>
      <w:bookmarkEnd w:id="4933"/>
      <w:bookmarkEnd w:id="4934"/>
      <w:bookmarkEnd w:id="4935"/>
      <w:bookmarkEnd w:id="4936"/>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 xml:space="preserve">association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PCF.PolicySmAssocUpdateSucc</w:t>
      </w:r>
      <w:r>
        <w:rPr>
          <w:color w:val="000000"/>
        </w:rPr>
        <w:t>.</w:t>
      </w:r>
      <w:r>
        <w:rPr>
          <w:i/>
          <w:color w:val="000000"/>
        </w:rPr>
        <w:t>SNSSAI</w:t>
      </w:r>
      <w:proofErr w:type="spellEnd"/>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937" w:name="_Toc51690185"/>
      <w:bookmarkStart w:id="4938" w:name="_Toc51750877"/>
      <w:bookmarkStart w:id="4939" w:name="_Toc51775137"/>
      <w:bookmarkStart w:id="4940" w:name="_Toc51775751"/>
      <w:bookmarkStart w:id="4941" w:name="_Toc51776367"/>
      <w:bookmarkStart w:id="4942" w:name="_Toc58515753"/>
      <w:bookmarkStart w:id="4943" w:name="_Toc163038345"/>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937"/>
      <w:bookmarkEnd w:id="4938"/>
      <w:bookmarkEnd w:id="4939"/>
      <w:bookmarkEnd w:id="4940"/>
      <w:bookmarkEnd w:id="4941"/>
      <w:bookmarkEnd w:id="4942"/>
      <w:bookmarkEnd w:id="4943"/>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w:t>
      </w:r>
      <w:proofErr w:type="spellStart"/>
      <w:r>
        <w:rPr>
          <w:rFonts w:hint="eastAsia"/>
        </w:rPr>
        <w:t>NotificationUri</w:t>
      </w:r>
      <w:proofErr w:type="spellEnd"/>
      <w:r>
        <w:rPr>
          <w:rFonts w:hint="eastAsia"/>
        </w:rPr>
        <w:t>}/update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 xml:space="preserve">Each association update request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PCF.PolicySmAssocNotifReq</w:t>
      </w:r>
      <w:r>
        <w:rPr>
          <w:color w:val="000000"/>
        </w:rPr>
        <w:t>.</w:t>
      </w:r>
      <w:r>
        <w:rPr>
          <w:i/>
          <w:color w:val="000000"/>
        </w:rPr>
        <w:t>SNSSAI</w:t>
      </w:r>
      <w:proofErr w:type="spellEnd"/>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944" w:name="_Toc51690186"/>
      <w:bookmarkStart w:id="4945" w:name="_Toc51750878"/>
      <w:bookmarkStart w:id="4946" w:name="_Toc51775138"/>
      <w:bookmarkStart w:id="4947" w:name="_Toc51775752"/>
      <w:bookmarkStart w:id="4948" w:name="_Toc51776368"/>
      <w:bookmarkStart w:id="4949" w:name="_Toc58515754"/>
      <w:bookmarkStart w:id="4950" w:name="_Toc16303834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944"/>
      <w:bookmarkEnd w:id="4945"/>
      <w:bookmarkEnd w:id="4946"/>
      <w:bookmarkEnd w:id="4947"/>
      <w:bookmarkEnd w:id="4948"/>
      <w:bookmarkEnd w:id="4949"/>
      <w:bookmarkEnd w:id="4950"/>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 xml:space="preserve">association is added to the relevant </w:t>
      </w:r>
      <w:proofErr w:type="spellStart"/>
      <w:r w:rsidRPr="0085631A">
        <w:rPr>
          <w:rFonts w:eastAsia="Times New Roman"/>
          <w:sz w:val="21"/>
          <w:szCs w:val="22"/>
          <w:lang w:val="en-US" w:eastAsia="zh-CN"/>
        </w:rPr>
        <w:t>subcounter</w:t>
      </w:r>
      <w:proofErr w:type="spellEnd"/>
      <w:r w:rsidRPr="0085631A">
        <w:rPr>
          <w:rFonts w:eastAsia="Times New Roman"/>
          <w:sz w:val="21"/>
          <w:szCs w:val="22"/>
          <w:lang w:val="en-US" w:eastAsia="zh-CN"/>
        </w:rPr>
        <w:t xml:space="preserve"> per S-NSSAI.</w:t>
      </w:r>
    </w:p>
    <w:p w14:paraId="4A4DC6D0" w14:textId="77777777" w:rsidR="0085631A" w:rsidRDefault="0085631A" w:rsidP="0085631A">
      <w:pPr>
        <w:pStyle w:val="B10"/>
        <w:rPr>
          <w:lang w:eastAsia="zh-CN"/>
        </w:rPr>
      </w:pPr>
      <w:r>
        <w:rPr>
          <w:lang w:eastAsia="zh-CN"/>
        </w:rPr>
        <w:lastRenderedPageBreak/>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proofErr w:type="spellStart"/>
      <w:r>
        <w:rPr>
          <w:rFonts w:hint="eastAsia"/>
        </w:rPr>
        <w:t>PCF.PolicySmAssocNotifSucc</w:t>
      </w:r>
      <w:r>
        <w:rPr>
          <w:color w:val="000000"/>
        </w:rPr>
        <w:t>.</w:t>
      </w:r>
      <w:r>
        <w:rPr>
          <w:i/>
          <w:color w:val="000000"/>
        </w:rPr>
        <w:t>SNSSAI</w:t>
      </w:r>
      <w:proofErr w:type="spellEnd"/>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proofErr w:type="spellStart"/>
      <w:r>
        <w:t>PCFFunction</w:t>
      </w:r>
      <w:proofErr w:type="spellEnd"/>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951" w:name="_Toc27473566"/>
      <w:bookmarkStart w:id="4952" w:name="_Toc35956244"/>
      <w:bookmarkStart w:id="4953" w:name="_Toc44492254"/>
      <w:bookmarkStart w:id="4954" w:name="_Toc51690187"/>
      <w:bookmarkStart w:id="4955" w:name="_Toc51750879"/>
      <w:bookmarkStart w:id="4956" w:name="_Toc51775139"/>
      <w:bookmarkStart w:id="4957" w:name="_Toc51775753"/>
      <w:bookmarkStart w:id="4958" w:name="_Toc51776369"/>
      <w:bookmarkStart w:id="4959" w:name="_Toc58515755"/>
      <w:bookmarkStart w:id="4960" w:name="_Toc16303834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951"/>
      <w:bookmarkEnd w:id="4952"/>
      <w:bookmarkEnd w:id="4953"/>
      <w:bookmarkEnd w:id="4954"/>
      <w:bookmarkEnd w:id="4955"/>
      <w:bookmarkEnd w:id="4956"/>
      <w:bookmarkEnd w:id="4957"/>
      <w:bookmarkEnd w:id="4958"/>
      <w:bookmarkEnd w:id="4959"/>
      <w:bookmarkEnd w:id="4960"/>
      <w:r>
        <w:rPr>
          <w:rFonts w:hint="eastAsia"/>
        </w:rPr>
        <w:t xml:space="preserve"> </w:t>
      </w:r>
    </w:p>
    <w:p w14:paraId="7703F930" w14:textId="77777777" w:rsidR="007B578A" w:rsidRDefault="007B578A" w:rsidP="007B578A">
      <w:pPr>
        <w:pStyle w:val="Heading4"/>
      </w:pPr>
      <w:bookmarkStart w:id="4961" w:name="_Toc27473567"/>
      <w:bookmarkStart w:id="4962" w:name="_Toc35956245"/>
      <w:bookmarkStart w:id="4963" w:name="_Toc44492255"/>
      <w:bookmarkStart w:id="4964" w:name="_Toc51690188"/>
      <w:bookmarkStart w:id="4965" w:name="_Toc51750880"/>
      <w:bookmarkStart w:id="4966" w:name="_Toc51775140"/>
      <w:bookmarkStart w:id="4967" w:name="_Toc51775754"/>
      <w:bookmarkStart w:id="4968" w:name="_Toc51776370"/>
      <w:bookmarkStart w:id="4969" w:name="_Toc58515756"/>
      <w:bookmarkStart w:id="4970" w:name="_Toc163038348"/>
      <w:r>
        <w:t>5.5.3.1</w:t>
      </w:r>
      <w:r>
        <w:tab/>
      </w:r>
      <w:r w:rsidRPr="00AC22D1">
        <w:t>Number</w:t>
      </w:r>
      <w:r>
        <w:rPr>
          <w:rFonts w:cs="Arial"/>
          <w:color w:val="000000"/>
          <w:szCs w:val="28"/>
        </w:rPr>
        <w:t xml:space="preserve"> of UE policy association requests</w:t>
      </w:r>
      <w:bookmarkEnd w:id="4961"/>
      <w:bookmarkEnd w:id="4962"/>
      <w:bookmarkEnd w:id="4963"/>
      <w:bookmarkEnd w:id="4964"/>
      <w:bookmarkEnd w:id="4965"/>
      <w:bookmarkEnd w:id="4966"/>
      <w:bookmarkEnd w:id="4967"/>
      <w:bookmarkEnd w:id="4968"/>
      <w:bookmarkEnd w:id="4969"/>
      <w:bookmarkEnd w:id="4970"/>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proofErr w:type="spellStart"/>
      <w:r w:rsidRPr="00140E21">
        <w:rPr>
          <w:lang w:eastAsia="zh-CN"/>
        </w:rPr>
        <w:t>Npcf_UEPolicyControl</w:t>
      </w:r>
      <w:proofErr w:type="spellEnd"/>
      <w:r w:rsidRPr="00140E21">
        <w:rPr>
          <w:lang w:eastAsia="zh-CN"/>
        </w:rPr>
        <w:t xml:space="preserve">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r>
      <w:proofErr w:type="spellStart"/>
      <w:r>
        <w:t>PA</w:t>
      </w:r>
      <w:r w:rsidRPr="002E04A2">
        <w:t>.</w:t>
      </w:r>
      <w:r>
        <w:t>PolicyUeAssoReq</w:t>
      </w:r>
      <w:proofErr w:type="spellEnd"/>
    </w:p>
    <w:p w14:paraId="372E5064" w14:textId="77777777" w:rsidR="007B578A" w:rsidRPr="002E04A2" w:rsidRDefault="007B578A" w:rsidP="007B578A">
      <w:pPr>
        <w:pStyle w:val="B10"/>
      </w:pPr>
      <w:r>
        <w:t>f)</w:t>
      </w:r>
      <w:r>
        <w:tab/>
      </w:r>
      <w:proofErr w:type="spellStart"/>
      <w:r>
        <w:t>PC</w:t>
      </w:r>
      <w:r w:rsidRPr="002E04A2">
        <w:t>FFunction</w:t>
      </w:r>
      <w:proofErr w:type="spellEnd"/>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971" w:name="_Toc27473568"/>
      <w:bookmarkStart w:id="4972" w:name="_Toc35956246"/>
      <w:bookmarkStart w:id="4973" w:name="_Toc44492256"/>
      <w:bookmarkStart w:id="4974" w:name="_Toc51690189"/>
      <w:bookmarkStart w:id="4975" w:name="_Toc51750881"/>
      <w:bookmarkStart w:id="4976" w:name="_Toc51775141"/>
      <w:bookmarkStart w:id="4977" w:name="_Toc51775755"/>
      <w:bookmarkStart w:id="4978" w:name="_Toc51776371"/>
      <w:bookmarkStart w:id="4979" w:name="_Toc58515757"/>
      <w:bookmarkStart w:id="4980" w:name="_Toc163038349"/>
      <w:r>
        <w:t>5.5.3.2</w:t>
      </w:r>
      <w:r>
        <w:tab/>
      </w:r>
      <w:r w:rsidRPr="00AC22D1">
        <w:t>Number</w:t>
      </w:r>
      <w:r>
        <w:rPr>
          <w:rFonts w:cs="Arial"/>
          <w:color w:val="000000"/>
          <w:szCs w:val="28"/>
        </w:rPr>
        <w:t xml:space="preserve"> of successful UE policy associations</w:t>
      </w:r>
      <w:bookmarkEnd w:id="4971"/>
      <w:bookmarkEnd w:id="4972"/>
      <w:bookmarkEnd w:id="4973"/>
      <w:bookmarkEnd w:id="4974"/>
      <w:bookmarkEnd w:id="4975"/>
      <w:bookmarkEnd w:id="4976"/>
      <w:bookmarkEnd w:id="4977"/>
      <w:bookmarkEnd w:id="4978"/>
      <w:bookmarkEnd w:id="4979"/>
      <w:bookmarkEnd w:id="4980"/>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proofErr w:type="spellStart"/>
      <w:r w:rsidRPr="00140E21">
        <w:rPr>
          <w:lang w:eastAsia="zh-CN"/>
        </w:rPr>
        <w:t>Npcf_UEPolicyControl</w:t>
      </w:r>
      <w:proofErr w:type="spellEnd"/>
      <w:r w:rsidRPr="00140E21">
        <w:rPr>
          <w:lang w:eastAsia="zh-CN"/>
        </w:rPr>
        <w:t xml:space="preserve">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r>
      <w:proofErr w:type="spellStart"/>
      <w:r>
        <w:t>PA</w:t>
      </w:r>
      <w:r w:rsidRPr="002E04A2">
        <w:t>.</w:t>
      </w:r>
      <w:r>
        <w:t>PolicyUeAssoSucc</w:t>
      </w:r>
      <w:proofErr w:type="spellEnd"/>
    </w:p>
    <w:p w14:paraId="3DA9DF04" w14:textId="77777777" w:rsidR="007B578A" w:rsidRPr="002E04A2" w:rsidRDefault="007B578A" w:rsidP="007B578A">
      <w:pPr>
        <w:pStyle w:val="B10"/>
      </w:pPr>
      <w:r>
        <w:t>f)</w:t>
      </w:r>
      <w:r>
        <w:tab/>
      </w:r>
      <w:proofErr w:type="spellStart"/>
      <w:r>
        <w:t>PC</w:t>
      </w:r>
      <w:r w:rsidRPr="002E04A2">
        <w:t>FFunction</w:t>
      </w:r>
      <w:proofErr w:type="spellEnd"/>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981" w:name="_Toc16303835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981"/>
      <w:r>
        <w:rPr>
          <w:rFonts w:hint="eastAsia"/>
        </w:rPr>
        <w:t xml:space="preserve"> </w:t>
      </w:r>
    </w:p>
    <w:p w14:paraId="16B585D5" w14:textId="77777777" w:rsidR="0051795F" w:rsidRDefault="0051795F" w:rsidP="0051795F">
      <w:pPr>
        <w:pStyle w:val="Heading4"/>
      </w:pPr>
      <w:bookmarkStart w:id="4982" w:name="_Toc163038351"/>
      <w:r w:rsidRPr="00515E97">
        <w:t>5.</w:t>
      </w:r>
      <w:r>
        <w:t>5</w:t>
      </w:r>
      <w:r w:rsidRPr="00515E97">
        <w:t>.</w:t>
      </w:r>
      <w:r>
        <w:t>4.1</w:t>
      </w:r>
      <w:r w:rsidRPr="00515E97">
        <w:tab/>
      </w:r>
      <w:r>
        <w:t>B</w:t>
      </w:r>
      <w:r w:rsidRPr="00140E21">
        <w:t>ackground data transfer policy</w:t>
      </w:r>
      <w:r>
        <w:t xml:space="preserve"> creation</w:t>
      </w:r>
      <w:bookmarkEnd w:id="4982"/>
    </w:p>
    <w:p w14:paraId="4CDBFD7E" w14:textId="77777777" w:rsidR="0051795F" w:rsidRPr="00515E97" w:rsidRDefault="0051795F" w:rsidP="0051795F">
      <w:pPr>
        <w:pStyle w:val="Heading5"/>
      </w:pPr>
      <w:bookmarkStart w:id="4983" w:name="_Toc16303835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983"/>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proofErr w:type="spellStart"/>
      <w:r w:rsidRPr="00140E21">
        <w:t>Npcf_BDTPolicyControl_Create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proofErr w:type="spellStart"/>
      <w:r>
        <w:rPr>
          <w:color w:val="000000"/>
        </w:rPr>
        <w:t>BDTP</w:t>
      </w:r>
      <w:r w:rsidRPr="00515E97">
        <w:rPr>
          <w:color w:val="000000"/>
        </w:rPr>
        <w:t>.</w:t>
      </w:r>
      <w:r>
        <w:rPr>
          <w:color w:val="000000"/>
        </w:rPr>
        <w:t>CreateReq</w:t>
      </w:r>
      <w:proofErr w:type="spellEnd"/>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proofErr w:type="spellStart"/>
      <w:r>
        <w:rPr>
          <w:color w:val="000000"/>
        </w:rPr>
        <w:t>PCF</w:t>
      </w:r>
      <w:r w:rsidRPr="00515E97">
        <w:rPr>
          <w:color w:val="000000"/>
        </w:rPr>
        <w:t>Function</w:t>
      </w:r>
      <w:proofErr w:type="spellEnd"/>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984" w:name="_Toc163038353"/>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984"/>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Npcf_BDTPolicyControl_Create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proofErr w:type="spellStart"/>
      <w:r>
        <w:rPr>
          <w:color w:val="000000"/>
        </w:rPr>
        <w:t>BDTP</w:t>
      </w:r>
      <w:r w:rsidRPr="00515E97">
        <w:rPr>
          <w:color w:val="000000"/>
        </w:rPr>
        <w:t>.</w:t>
      </w:r>
      <w:r>
        <w:rPr>
          <w:color w:val="000000"/>
        </w:rPr>
        <w:t>CreateSucc</w:t>
      </w:r>
      <w:proofErr w:type="spellEnd"/>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proofErr w:type="spellStart"/>
      <w:r>
        <w:rPr>
          <w:color w:val="000000"/>
        </w:rPr>
        <w:t>PCF</w:t>
      </w:r>
      <w:r w:rsidRPr="00515E97">
        <w:rPr>
          <w:color w:val="000000"/>
        </w:rPr>
        <w:t>Function</w:t>
      </w:r>
      <w:proofErr w:type="spellEnd"/>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985" w:name="_Toc16303835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985"/>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Npcf_BDTPolicyControl_Create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 xml:space="preserve">29.554 [a]), each message increments the relevant </w:t>
      </w:r>
      <w:proofErr w:type="spellStart"/>
      <w:r>
        <w:rPr>
          <w:color w:val="000000"/>
        </w:rPr>
        <w:t>subcounter</w:t>
      </w:r>
      <w:proofErr w:type="spellEnd"/>
      <w:r>
        <w:rPr>
          <w:color w:val="000000"/>
        </w:rPr>
        <w:t xml:space="preserve">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proofErr w:type="spellStart"/>
      <w:r>
        <w:rPr>
          <w:color w:val="000000"/>
        </w:rPr>
        <w:t>BDTP</w:t>
      </w:r>
      <w:r w:rsidRPr="00515E97">
        <w:rPr>
          <w:color w:val="000000"/>
        </w:rPr>
        <w:t>.</w:t>
      </w:r>
      <w:r>
        <w:rPr>
          <w:color w:val="000000"/>
        </w:rPr>
        <w:t>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proofErr w:type="spellStart"/>
      <w:r>
        <w:rPr>
          <w:color w:val="000000"/>
        </w:rPr>
        <w:t>PCF</w:t>
      </w:r>
      <w:r w:rsidRPr="00515E97">
        <w:rPr>
          <w:color w:val="000000"/>
        </w:rPr>
        <w:t>Function</w:t>
      </w:r>
      <w:proofErr w:type="spellEnd"/>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4986" w:name="_Toc16303835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4986"/>
    </w:p>
    <w:p w14:paraId="1590723D" w14:textId="61420A5B" w:rsidR="007B0B86" w:rsidRDefault="007B0B86" w:rsidP="007B0B86">
      <w:pPr>
        <w:pStyle w:val="Heading4"/>
      </w:pPr>
      <w:bookmarkStart w:id="4987" w:name="_Toc163038356"/>
      <w:r>
        <w:t>5.5.5.1</w:t>
      </w:r>
      <w:r>
        <w:tab/>
      </w:r>
      <w:r>
        <w:rPr>
          <w:color w:val="000000"/>
        </w:rPr>
        <w:t>Creation of AM policy authorization</w:t>
      </w:r>
      <w:bookmarkEnd w:id="4987"/>
    </w:p>
    <w:p w14:paraId="617B3AD1" w14:textId="778EC26C" w:rsidR="007B0B86" w:rsidRPr="00515E97" w:rsidRDefault="007B0B86" w:rsidP="007B0B86">
      <w:pPr>
        <w:pStyle w:val="Heading5"/>
      </w:pPr>
      <w:bookmarkStart w:id="4988" w:name="_Toc16303835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4988"/>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Npcf_AMPolicyAuthorization_Create</w:t>
      </w:r>
      <w:proofErr w:type="spellEnd"/>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AmCreateReq</w:t>
      </w:r>
      <w:proofErr w:type="spellEnd"/>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4989" w:name="_Toc163038358"/>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4989"/>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AmCreateSucc</w:t>
      </w:r>
      <w:proofErr w:type="spellEnd"/>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4990" w:name="_Toc16303835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4990"/>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4991" w:name="_Toc163038360"/>
      <w:r>
        <w:t>5.5.5.2</w:t>
      </w:r>
      <w:r>
        <w:tab/>
      </w:r>
      <w:r>
        <w:rPr>
          <w:color w:val="000000"/>
        </w:rPr>
        <w:t>Update of AM policy authorization</w:t>
      </w:r>
      <w:bookmarkEnd w:id="4991"/>
    </w:p>
    <w:p w14:paraId="4E440551" w14:textId="49785E53" w:rsidR="007B0B86" w:rsidRPr="00515E97" w:rsidRDefault="007B0B86" w:rsidP="007B0B86">
      <w:pPr>
        <w:pStyle w:val="Heading5"/>
      </w:pPr>
      <w:bookmarkStart w:id="4992" w:name="_Toc16303836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4992"/>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Npcf_AMPolicyAuthorization_Update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AmUpdateReq</w:t>
      </w:r>
      <w:proofErr w:type="spellEnd"/>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60B50059" w14:textId="77777777" w:rsidR="007B0B86" w:rsidRPr="00515E97" w:rsidRDefault="007B0B86" w:rsidP="007B0B86">
      <w:pPr>
        <w:pStyle w:val="B10"/>
        <w:rPr>
          <w:color w:val="000000"/>
        </w:rPr>
      </w:pPr>
      <w:r w:rsidRPr="00515E97">
        <w:rPr>
          <w:color w:val="000000"/>
        </w:rPr>
        <w:lastRenderedPageBreak/>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4993" w:name="_Toc16303836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4993"/>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w:t>
      </w:r>
      <w:r>
        <w:t>Update</w:t>
      </w:r>
      <w:r>
        <w:rPr>
          <w:color w:val="000000"/>
        </w:rPr>
        <w:t>Succ</w:t>
      </w:r>
      <w:proofErr w:type="spellEnd"/>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4994" w:name="_Toc16303836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4994"/>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4995" w:name="_Toc163038364"/>
      <w:r>
        <w:t>5.5.5.3</w:t>
      </w:r>
      <w:r>
        <w:tab/>
      </w:r>
      <w:r>
        <w:rPr>
          <w:color w:val="000000"/>
        </w:rPr>
        <w:t>Deletion of AM policy authorization</w:t>
      </w:r>
      <w:bookmarkEnd w:id="4995"/>
    </w:p>
    <w:p w14:paraId="50A6F6AD" w14:textId="5EF89626" w:rsidR="007B0B86" w:rsidRPr="00515E97" w:rsidRDefault="007B0B86" w:rsidP="007B0B86">
      <w:pPr>
        <w:pStyle w:val="Heading5"/>
      </w:pPr>
      <w:bookmarkStart w:id="4996" w:name="_Toc16303836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4996"/>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Npcf_AMPolicyAuthorization_Delete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AmDeleteReq</w:t>
      </w:r>
      <w:proofErr w:type="spellEnd"/>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4997" w:name="_Toc163038366"/>
      <w:r w:rsidRPr="00515E97">
        <w:lastRenderedPageBreak/>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4997"/>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w:t>
      </w:r>
      <w:r>
        <w:t>Delete</w:t>
      </w:r>
      <w:r>
        <w:rPr>
          <w:color w:val="000000"/>
        </w:rPr>
        <w:t>Succ</w:t>
      </w:r>
      <w:proofErr w:type="spellEnd"/>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4998" w:name="_Toc16303836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4998"/>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Npcf_AMPolicyAuthorization_Delete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AmDeleteFail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4999" w:name="_Toc16303836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4999"/>
    </w:p>
    <w:p w14:paraId="0A943C88" w14:textId="1363CF49" w:rsidR="00431FA8" w:rsidRDefault="00431FA8" w:rsidP="00431FA8">
      <w:pPr>
        <w:pStyle w:val="Heading4"/>
      </w:pPr>
      <w:bookmarkStart w:id="5000" w:name="_Toc163038369"/>
      <w:r>
        <w:t>5.5.6.1</w:t>
      </w:r>
      <w:r>
        <w:tab/>
      </w:r>
      <w:r>
        <w:rPr>
          <w:color w:val="000000"/>
        </w:rPr>
        <w:t>Creation of SM policy authorization</w:t>
      </w:r>
      <w:bookmarkEnd w:id="5000"/>
    </w:p>
    <w:p w14:paraId="73E2D3B1" w14:textId="2C05FC5C" w:rsidR="00431FA8" w:rsidRPr="00515E97" w:rsidRDefault="00431FA8" w:rsidP="00431FA8">
      <w:pPr>
        <w:pStyle w:val="Heading5"/>
      </w:pPr>
      <w:bookmarkStart w:id="5001" w:name="_Toc16303837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001"/>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Npcf_PolicyAuthorization</w:t>
      </w:r>
      <w:r>
        <w:t>_Create</w:t>
      </w:r>
      <w:proofErr w:type="spellEnd"/>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SmCreateReq</w:t>
      </w:r>
      <w:proofErr w:type="spellEnd"/>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002" w:name="_Toc163038371"/>
      <w:r w:rsidRPr="00515E97">
        <w:lastRenderedPageBreak/>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002"/>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SmCreateSucc</w:t>
      </w:r>
      <w:proofErr w:type="spellEnd"/>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003" w:name="_Toc16303837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003"/>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Create</w:t>
      </w:r>
      <w:proofErr w:type="spellEnd"/>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004" w:name="_Toc163038373"/>
      <w:r>
        <w:t>5.5.6.2</w:t>
      </w:r>
      <w:r>
        <w:tab/>
      </w:r>
      <w:r>
        <w:rPr>
          <w:color w:val="000000"/>
        </w:rPr>
        <w:t>Update of SM policy authorization</w:t>
      </w:r>
      <w:bookmarkEnd w:id="5004"/>
    </w:p>
    <w:p w14:paraId="1A2FE23E" w14:textId="27DFD190" w:rsidR="00431FA8" w:rsidRPr="00515E97" w:rsidRDefault="00431FA8" w:rsidP="00431FA8">
      <w:pPr>
        <w:pStyle w:val="Heading5"/>
      </w:pPr>
      <w:bookmarkStart w:id="5005" w:name="_Toc16303837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005"/>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Npcf_PolicyAuthorization_</w:t>
      </w:r>
      <w:r>
        <w:t>Update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SmUpdateReq</w:t>
      </w:r>
      <w:proofErr w:type="spellEnd"/>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006" w:name="_Toc16303837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006"/>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lastRenderedPageBreak/>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w:t>
      </w:r>
      <w:r>
        <w:t>Update</w:t>
      </w:r>
      <w:r>
        <w:rPr>
          <w:color w:val="000000"/>
        </w:rPr>
        <w:t>Succ</w:t>
      </w:r>
      <w:proofErr w:type="spellEnd"/>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5007" w:name="_Toc16303837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007"/>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Update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008" w:name="_Toc163038377"/>
      <w:r>
        <w:t>5.5.6.3</w:t>
      </w:r>
      <w:r>
        <w:tab/>
      </w:r>
      <w:r>
        <w:rPr>
          <w:color w:val="000000"/>
        </w:rPr>
        <w:t>Deletion of SM policy authorization</w:t>
      </w:r>
      <w:bookmarkEnd w:id="5008"/>
    </w:p>
    <w:p w14:paraId="4057D76B" w14:textId="6150581B" w:rsidR="00431FA8" w:rsidRPr="00515E97" w:rsidRDefault="00431FA8" w:rsidP="00431FA8">
      <w:pPr>
        <w:pStyle w:val="Heading5"/>
      </w:pPr>
      <w:bookmarkStart w:id="5009" w:name="_Toc16303837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009"/>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Npcf_PolicyAuthorization_</w:t>
      </w:r>
      <w:r>
        <w:t>Delete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SmDeleteReq</w:t>
      </w:r>
      <w:proofErr w:type="spellEnd"/>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010" w:name="_Toc16303837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010"/>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lastRenderedPageBreak/>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w:t>
      </w:r>
      <w:r>
        <w:t>Delete</w:t>
      </w:r>
      <w:r>
        <w:rPr>
          <w:color w:val="000000"/>
        </w:rPr>
        <w:t>Succ</w:t>
      </w:r>
      <w:proofErr w:type="spellEnd"/>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011" w:name="_Toc163038380"/>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011"/>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Npcf_PolicyAuthorization_</w:t>
      </w:r>
      <w:r>
        <w:t>Delete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proofErr w:type="spellStart"/>
      <w:r>
        <w:rPr>
          <w:color w:val="000000"/>
        </w:rPr>
        <w:t>PAU</w:t>
      </w:r>
      <w:r w:rsidRPr="00515E97">
        <w:rPr>
          <w:color w:val="000000"/>
        </w:rPr>
        <w:t>.</w:t>
      </w:r>
      <w:r>
        <w:rPr>
          <w:color w:val="000000"/>
        </w:rPr>
        <w:t>SmDeleteFail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012" w:name="_Toc163038381"/>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012"/>
    </w:p>
    <w:p w14:paraId="7940F064" w14:textId="44DBDF22" w:rsidR="00F02C40" w:rsidRDefault="00F02C40" w:rsidP="00F02C40">
      <w:pPr>
        <w:pStyle w:val="Heading4"/>
      </w:pPr>
      <w:bookmarkStart w:id="5013" w:name="_Toc163038382"/>
      <w:r>
        <w:t>5.5.7.1</w:t>
      </w:r>
      <w:r>
        <w:tab/>
      </w:r>
      <w:r>
        <w:rPr>
          <w:color w:val="000000"/>
        </w:rPr>
        <w:t>Event exposure subscribe</w:t>
      </w:r>
      <w:bookmarkEnd w:id="5013"/>
    </w:p>
    <w:p w14:paraId="4B5334C6" w14:textId="5DF59F8D" w:rsidR="00F02C40" w:rsidRPr="00515E97" w:rsidRDefault="00F02C40" w:rsidP="00F02C40">
      <w:pPr>
        <w:pStyle w:val="Heading5"/>
      </w:pPr>
      <w:bookmarkStart w:id="5014" w:name="_Toc16303838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014"/>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Npcf_EventExposure_Subscribe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lang w:eastAsia="zh-CN"/>
        </w:rPr>
        <w:t>Subscribe</w:t>
      </w:r>
      <w:r>
        <w:rPr>
          <w:color w:val="000000"/>
        </w:rPr>
        <w:t>Req</w:t>
      </w:r>
      <w:proofErr w:type="spellEnd"/>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015" w:name="_Toc16303838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015"/>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lastRenderedPageBreak/>
        <w:t>e)</w:t>
      </w:r>
      <w:r w:rsidRPr="00515E97">
        <w:rPr>
          <w:color w:val="000000"/>
        </w:rPr>
        <w:tab/>
      </w:r>
      <w:proofErr w:type="spellStart"/>
      <w:r>
        <w:rPr>
          <w:color w:val="000000"/>
        </w:rPr>
        <w:t>EEX</w:t>
      </w:r>
      <w:r w:rsidRPr="00515E97">
        <w:rPr>
          <w:color w:val="000000"/>
        </w:rPr>
        <w:t>.</w:t>
      </w:r>
      <w:r>
        <w:rPr>
          <w:color w:val="000000"/>
          <w:lang w:eastAsia="zh-CN"/>
        </w:rPr>
        <w:t>Subscribe</w:t>
      </w:r>
      <w:r>
        <w:rPr>
          <w:color w:val="000000"/>
        </w:rPr>
        <w:t>Succ</w:t>
      </w:r>
      <w:proofErr w:type="spellEnd"/>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016" w:name="_Toc163038385"/>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016"/>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lang w:eastAsia="zh-CN"/>
        </w:rPr>
        <w:t>SubscribeFail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017" w:name="_Toc163038386"/>
      <w:r w:rsidRPr="00A22B8F">
        <w:t>5.5.7.2</w:t>
      </w:r>
      <w:r w:rsidRPr="00A22B8F">
        <w:tab/>
      </w:r>
      <w:r w:rsidRPr="00A22B8F">
        <w:rPr>
          <w:color w:val="000000"/>
        </w:rPr>
        <w:t xml:space="preserve">Event exposure </w:t>
      </w:r>
      <w:proofErr w:type="spellStart"/>
      <w:r w:rsidRPr="00A22B8F">
        <w:rPr>
          <w:color w:val="000000"/>
        </w:rPr>
        <w:t>unsubscription</w:t>
      </w:r>
      <w:bookmarkEnd w:id="5017"/>
      <w:proofErr w:type="spellEnd"/>
    </w:p>
    <w:p w14:paraId="4448A012" w14:textId="587992A0" w:rsidR="00F02C40" w:rsidRPr="00515E97" w:rsidRDefault="00F02C40" w:rsidP="00F02C40">
      <w:pPr>
        <w:pStyle w:val="Heading5"/>
      </w:pPr>
      <w:bookmarkStart w:id="5018" w:name="_Toc16303838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018"/>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Npcf_EventExposure_Unsubscribe</w:t>
      </w:r>
      <w:proofErr w:type="spellEnd"/>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Uns</w:t>
      </w:r>
      <w:r>
        <w:rPr>
          <w:color w:val="000000"/>
          <w:lang w:eastAsia="zh-CN"/>
        </w:rPr>
        <w:t>ubscribe</w:t>
      </w:r>
      <w:r>
        <w:rPr>
          <w:color w:val="000000"/>
        </w:rPr>
        <w:t>Req</w:t>
      </w:r>
      <w:proofErr w:type="spellEnd"/>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019" w:name="_Toc16303838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019"/>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Npcf_EventExposure_Unsubscribe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Uns</w:t>
      </w:r>
      <w:r>
        <w:rPr>
          <w:color w:val="000000"/>
          <w:lang w:eastAsia="zh-CN"/>
        </w:rPr>
        <w:t>ubscribe</w:t>
      </w:r>
      <w:r>
        <w:rPr>
          <w:color w:val="000000"/>
        </w:rPr>
        <w:t>Succ</w:t>
      </w:r>
      <w:proofErr w:type="spellEnd"/>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lastRenderedPageBreak/>
        <w:t>h)</w:t>
      </w:r>
      <w:r w:rsidRPr="00515E97">
        <w:rPr>
          <w:color w:val="000000"/>
        </w:rPr>
        <w:tab/>
        <w:t>5GS</w:t>
      </w:r>
    </w:p>
    <w:p w14:paraId="2E840863" w14:textId="5669BA03" w:rsidR="00F02C40" w:rsidRDefault="00F02C40" w:rsidP="00F02C40">
      <w:pPr>
        <w:pStyle w:val="Heading5"/>
      </w:pPr>
      <w:bookmarkStart w:id="5020" w:name="_Toc16303838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020"/>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Npcf_EventExposure_Unsubscribe</w:t>
      </w:r>
      <w:proofErr w:type="spellEnd"/>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Uns</w:t>
      </w:r>
      <w:r>
        <w:rPr>
          <w:color w:val="000000"/>
          <w:lang w:eastAsia="zh-CN"/>
        </w:rPr>
        <w:t>ubscribeFail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021" w:name="_Toc163038390"/>
      <w:r w:rsidRPr="00DF66A6">
        <w:t>5.5.7.3</w:t>
      </w:r>
      <w:r w:rsidRPr="00DF66A6">
        <w:tab/>
      </w:r>
      <w:r w:rsidRPr="00DF66A6">
        <w:rPr>
          <w:color w:val="000000"/>
        </w:rPr>
        <w:t>Event exposure notification</w:t>
      </w:r>
      <w:bookmarkEnd w:id="5021"/>
    </w:p>
    <w:p w14:paraId="311214EE" w14:textId="2CDC4583" w:rsidR="00F02C40" w:rsidRDefault="00F02C40" w:rsidP="00F02C40">
      <w:pPr>
        <w:pStyle w:val="Heading5"/>
      </w:pPr>
      <w:bookmarkStart w:id="5022" w:name="_Toc16303839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022"/>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Npcf_EventExposure_Notify</w:t>
      </w:r>
      <w:proofErr w:type="spellEnd"/>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proofErr w:type="spellStart"/>
      <w:r>
        <w:rPr>
          <w:color w:val="000000"/>
        </w:rPr>
        <w:t>EEX</w:t>
      </w:r>
      <w:r w:rsidRPr="00515E97">
        <w:rPr>
          <w:color w:val="000000"/>
        </w:rPr>
        <w:t>.</w:t>
      </w:r>
      <w:r>
        <w:rPr>
          <w:color w:val="000000"/>
        </w:rPr>
        <w:t>NotifyNbr</w:t>
      </w:r>
      <w:proofErr w:type="spellEnd"/>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proofErr w:type="spellStart"/>
      <w:r>
        <w:t>PC</w:t>
      </w:r>
      <w:r w:rsidRPr="002E04A2">
        <w:t>FFunction</w:t>
      </w:r>
      <w:proofErr w:type="spellEnd"/>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023" w:name="_Toc20132496"/>
      <w:bookmarkStart w:id="5024" w:name="_Toc27473569"/>
      <w:bookmarkStart w:id="5025" w:name="_Toc35956247"/>
      <w:bookmarkStart w:id="5026" w:name="_Toc44492257"/>
      <w:bookmarkStart w:id="5027" w:name="_Toc51690190"/>
      <w:bookmarkStart w:id="5028" w:name="_Toc51750882"/>
      <w:bookmarkStart w:id="5029" w:name="_Toc51775142"/>
      <w:bookmarkStart w:id="5030" w:name="_Toc51775756"/>
      <w:bookmarkStart w:id="5031" w:name="_Toc51776372"/>
      <w:bookmarkStart w:id="5032" w:name="_Toc58515758"/>
      <w:bookmarkStart w:id="5033" w:name="_Toc16303839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023"/>
      <w:bookmarkEnd w:id="5024"/>
      <w:bookmarkEnd w:id="5025"/>
      <w:bookmarkEnd w:id="5026"/>
      <w:bookmarkEnd w:id="5027"/>
      <w:bookmarkEnd w:id="5028"/>
      <w:bookmarkEnd w:id="5029"/>
      <w:bookmarkEnd w:id="5030"/>
      <w:bookmarkEnd w:id="5031"/>
      <w:bookmarkEnd w:id="5032"/>
      <w:bookmarkEnd w:id="5033"/>
    </w:p>
    <w:p w14:paraId="22396765" w14:textId="77777777" w:rsidR="00796F30" w:rsidRPr="00144353" w:rsidRDefault="00796F30" w:rsidP="00B0664B">
      <w:pPr>
        <w:pStyle w:val="Heading3"/>
        <w:rPr>
          <w:lang w:eastAsia="zh-CN"/>
        </w:rPr>
      </w:pPr>
      <w:bookmarkStart w:id="5034" w:name="_Toc20132497"/>
      <w:bookmarkStart w:id="5035" w:name="_Toc27473570"/>
      <w:bookmarkStart w:id="5036" w:name="_Toc35956248"/>
      <w:bookmarkStart w:id="5037" w:name="_Toc44492258"/>
      <w:bookmarkStart w:id="5038" w:name="_Toc51690191"/>
      <w:bookmarkStart w:id="5039" w:name="_Toc51750883"/>
      <w:bookmarkStart w:id="5040" w:name="_Toc51775143"/>
      <w:bookmarkStart w:id="5041" w:name="_Toc51775757"/>
      <w:bookmarkStart w:id="5042" w:name="_Toc51776373"/>
      <w:bookmarkStart w:id="5043" w:name="_Toc58515759"/>
      <w:bookmarkStart w:id="5044" w:name="_Toc16303839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034"/>
      <w:bookmarkEnd w:id="5035"/>
      <w:bookmarkEnd w:id="5036"/>
      <w:bookmarkEnd w:id="5037"/>
      <w:bookmarkEnd w:id="5038"/>
      <w:bookmarkEnd w:id="5039"/>
      <w:bookmarkEnd w:id="5040"/>
      <w:bookmarkEnd w:id="5041"/>
      <w:bookmarkEnd w:id="5042"/>
      <w:bookmarkEnd w:id="5043"/>
      <w:bookmarkEnd w:id="5044"/>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proofErr w:type="spellStart"/>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roofErr w:type="spellEnd"/>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proofErr w:type="spellStart"/>
      <w:r>
        <w:rPr>
          <w:snapToGrid w:val="0"/>
        </w:rPr>
        <w:t>UDM</w:t>
      </w:r>
      <w:r>
        <w:rPr>
          <w:rFonts w:hint="eastAsia"/>
          <w:snapToGrid w:val="0"/>
          <w:lang w:eastAsia="zh-CN"/>
        </w:rPr>
        <w:t>Function</w:t>
      </w:r>
      <w:proofErr w:type="spellEnd"/>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lastRenderedPageBreak/>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045" w:name="_Toc20132498"/>
      <w:bookmarkStart w:id="5046" w:name="_Toc27473571"/>
      <w:bookmarkStart w:id="5047" w:name="_Toc35956249"/>
      <w:bookmarkStart w:id="5048" w:name="_Toc44492259"/>
      <w:bookmarkStart w:id="5049" w:name="_Toc51690192"/>
      <w:bookmarkStart w:id="5050" w:name="_Toc51750884"/>
      <w:bookmarkStart w:id="5051" w:name="_Toc51775144"/>
      <w:bookmarkStart w:id="5052" w:name="_Toc51775758"/>
      <w:bookmarkStart w:id="5053" w:name="_Toc51776374"/>
      <w:bookmarkStart w:id="5054" w:name="_Toc58515760"/>
      <w:bookmarkStart w:id="5055" w:name="_Toc163038394"/>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045"/>
      <w:bookmarkEnd w:id="5046"/>
      <w:bookmarkEnd w:id="5047"/>
      <w:bookmarkEnd w:id="5048"/>
      <w:bookmarkEnd w:id="5049"/>
      <w:bookmarkEnd w:id="5050"/>
      <w:bookmarkEnd w:id="5051"/>
      <w:bookmarkEnd w:id="5052"/>
      <w:bookmarkEnd w:id="5053"/>
      <w:bookmarkEnd w:id="5054"/>
      <w:bookmarkEnd w:id="5055"/>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proofErr w:type="spellStart"/>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roofErr w:type="spellEnd"/>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proofErr w:type="spellStart"/>
      <w:r>
        <w:rPr>
          <w:snapToGrid w:val="0"/>
          <w:lang w:eastAsia="zh-CN"/>
        </w:rPr>
        <w:t>UDM</w:t>
      </w:r>
      <w:r>
        <w:rPr>
          <w:rFonts w:hint="eastAsia"/>
          <w:snapToGrid w:val="0"/>
          <w:lang w:eastAsia="zh-CN"/>
        </w:rPr>
        <w:t>Function</w:t>
      </w:r>
      <w:proofErr w:type="spellEnd"/>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056" w:name="_Toc10625882"/>
      <w:bookmarkStart w:id="5057" w:name="_Toc27473572"/>
      <w:bookmarkStart w:id="5058" w:name="_Toc35956250"/>
      <w:bookmarkStart w:id="5059" w:name="_Toc44492260"/>
      <w:bookmarkStart w:id="5060" w:name="_Toc51690193"/>
      <w:bookmarkStart w:id="5061" w:name="_Toc51750885"/>
      <w:bookmarkStart w:id="5062" w:name="_Toc51775145"/>
      <w:bookmarkStart w:id="5063" w:name="_Toc51775759"/>
      <w:bookmarkStart w:id="5064" w:name="_Toc51776375"/>
      <w:bookmarkStart w:id="5065" w:name="_Toc58515761"/>
      <w:bookmarkStart w:id="5066" w:name="_Toc163038395"/>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056"/>
      <w:bookmarkEnd w:id="5057"/>
      <w:bookmarkEnd w:id="5058"/>
      <w:bookmarkEnd w:id="5059"/>
      <w:bookmarkEnd w:id="5060"/>
      <w:bookmarkEnd w:id="5061"/>
      <w:bookmarkEnd w:id="5062"/>
      <w:bookmarkEnd w:id="5063"/>
      <w:bookmarkEnd w:id="5064"/>
      <w:bookmarkEnd w:id="5065"/>
      <w:bookmarkEnd w:id="5066"/>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r>
      <w:proofErr w:type="spellStart"/>
      <w:r>
        <w:rPr>
          <w:lang w:eastAsia="zh-CN"/>
        </w:rPr>
        <w:t>RM.Un</w:t>
      </w:r>
      <w:r>
        <w:rPr>
          <w:rFonts w:hint="eastAsia"/>
          <w:lang w:eastAsia="zh-CN"/>
        </w:rPr>
        <w:t>registeredSub</w:t>
      </w:r>
      <w:r>
        <w:rPr>
          <w:lang w:eastAsia="zh-CN"/>
        </w:rPr>
        <w:t>UDM</w:t>
      </w:r>
      <w:r>
        <w:rPr>
          <w:rFonts w:hint="eastAsia"/>
          <w:lang w:eastAsia="zh-CN"/>
        </w:rPr>
        <w:t>N</w:t>
      </w:r>
      <w:r>
        <w:rPr>
          <w:lang w:eastAsia="zh-CN"/>
        </w:rPr>
        <w:t>brMean</w:t>
      </w:r>
      <w:proofErr w:type="spellEnd"/>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proofErr w:type="spellStart"/>
      <w:r>
        <w:rPr>
          <w:snapToGrid w:val="0"/>
        </w:rPr>
        <w:t>UDM</w:t>
      </w:r>
      <w:r>
        <w:rPr>
          <w:rFonts w:hint="eastAsia"/>
          <w:snapToGrid w:val="0"/>
          <w:lang w:eastAsia="zh-CN"/>
        </w:rPr>
        <w:t>Function</w:t>
      </w:r>
      <w:proofErr w:type="spellEnd"/>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067" w:name="_Toc10625883"/>
      <w:bookmarkStart w:id="5068" w:name="_Toc27473573"/>
      <w:bookmarkStart w:id="5069" w:name="_Toc35956251"/>
      <w:bookmarkStart w:id="5070" w:name="_Toc44492261"/>
      <w:bookmarkStart w:id="5071" w:name="_Toc51690194"/>
      <w:bookmarkStart w:id="5072" w:name="_Toc51750886"/>
      <w:bookmarkStart w:id="5073" w:name="_Toc51775146"/>
      <w:bookmarkStart w:id="5074" w:name="_Toc51775760"/>
      <w:bookmarkStart w:id="5075" w:name="_Toc51776376"/>
      <w:bookmarkStart w:id="5076" w:name="_Toc58515762"/>
      <w:bookmarkStart w:id="5077" w:name="_Toc16303839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067"/>
      <w:bookmarkEnd w:id="5068"/>
      <w:bookmarkEnd w:id="5069"/>
      <w:bookmarkEnd w:id="5070"/>
      <w:bookmarkEnd w:id="5071"/>
      <w:bookmarkEnd w:id="5072"/>
      <w:bookmarkEnd w:id="5073"/>
      <w:bookmarkEnd w:id="5074"/>
      <w:bookmarkEnd w:id="5075"/>
      <w:bookmarkEnd w:id="5076"/>
      <w:bookmarkEnd w:id="5077"/>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r>
      <w:proofErr w:type="spellStart"/>
      <w:r>
        <w:rPr>
          <w:lang w:eastAsia="zh-CN"/>
        </w:rPr>
        <w:t>RM.Un</w:t>
      </w:r>
      <w:r>
        <w:rPr>
          <w:rFonts w:hint="eastAsia"/>
          <w:lang w:eastAsia="zh-CN"/>
        </w:rPr>
        <w:t>registeredSub</w:t>
      </w:r>
      <w:r>
        <w:rPr>
          <w:lang w:eastAsia="zh-CN"/>
        </w:rPr>
        <w:t>UDM</w:t>
      </w:r>
      <w:r>
        <w:rPr>
          <w:rFonts w:hint="eastAsia"/>
          <w:lang w:eastAsia="zh-CN"/>
        </w:rPr>
        <w:t>N</w:t>
      </w:r>
      <w:r>
        <w:rPr>
          <w:lang w:eastAsia="zh-CN"/>
        </w:rPr>
        <w:t>brMax</w:t>
      </w:r>
      <w:proofErr w:type="spellEnd"/>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proofErr w:type="spellStart"/>
      <w:r>
        <w:rPr>
          <w:snapToGrid w:val="0"/>
          <w:lang w:eastAsia="zh-CN"/>
        </w:rPr>
        <w:t>UDM</w:t>
      </w:r>
      <w:r>
        <w:rPr>
          <w:rFonts w:hint="eastAsia"/>
          <w:snapToGrid w:val="0"/>
          <w:lang w:eastAsia="zh-CN"/>
        </w:rPr>
        <w:t>Function</w:t>
      </w:r>
      <w:proofErr w:type="spellEnd"/>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078" w:name="_Toc51750887"/>
      <w:bookmarkStart w:id="5079" w:name="_Toc51775147"/>
      <w:bookmarkStart w:id="5080" w:name="_Toc51775761"/>
      <w:bookmarkStart w:id="5081" w:name="_Toc51776377"/>
      <w:bookmarkStart w:id="5082" w:name="_Toc58515763"/>
      <w:bookmarkStart w:id="5083" w:name="_Toc163038397"/>
      <w:r>
        <w:rPr>
          <w:rFonts w:hint="eastAsia"/>
          <w:lang w:eastAsia="zh-CN"/>
        </w:rPr>
        <w:t>5</w:t>
      </w:r>
      <w:r>
        <w:rPr>
          <w:lang w:eastAsia="zh-CN"/>
        </w:rPr>
        <w:t>.6.5</w:t>
      </w:r>
      <w:r>
        <w:rPr>
          <w:lang w:eastAsia="zh-CN"/>
        </w:rPr>
        <w:tab/>
      </w:r>
      <w:r w:rsidRPr="0032184F">
        <w:rPr>
          <w:color w:val="000000"/>
        </w:rPr>
        <w:t>Distribution of subscriber profile sizes in UDM</w:t>
      </w:r>
      <w:bookmarkEnd w:id="5078"/>
      <w:bookmarkEnd w:id="5079"/>
      <w:bookmarkEnd w:id="5080"/>
      <w:bookmarkEnd w:id="5081"/>
      <w:bookmarkEnd w:id="5082"/>
      <w:bookmarkEnd w:id="5083"/>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lastRenderedPageBreak/>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r>
      <w:proofErr w:type="spellStart"/>
      <w:r>
        <w:rPr>
          <w:lang w:eastAsia="zh-CN"/>
        </w:rPr>
        <w:t>RM.SubscriberProfileSizesCount.Bin</w:t>
      </w:r>
      <w:proofErr w:type="spellEnd"/>
      <w:r>
        <w:rPr>
          <w:lang w:eastAsia="zh-CN"/>
        </w:rPr>
        <w:t xml:space="preserve">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r>
      <w:proofErr w:type="spellStart"/>
      <w:r>
        <w:rPr>
          <w:lang w:eastAsia="zh-CN"/>
        </w:rPr>
        <w:t>UDMFunction</w:t>
      </w:r>
      <w:proofErr w:type="spellEnd"/>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084" w:name="_Toc51750888"/>
      <w:bookmarkStart w:id="5085" w:name="_Toc51775148"/>
      <w:bookmarkStart w:id="5086" w:name="_Toc51775762"/>
      <w:bookmarkStart w:id="5087" w:name="_Toc51776378"/>
      <w:bookmarkStart w:id="5088" w:name="_Toc58515764"/>
      <w:bookmarkStart w:id="5089" w:name="_Toc163038398"/>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084"/>
      <w:bookmarkEnd w:id="5085"/>
      <w:bookmarkEnd w:id="5086"/>
      <w:bookmarkEnd w:id="5087"/>
      <w:bookmarkEnd w:id="5088"/>
      <w:bookmarkEnd w:id="5089"/>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 xml:space="preserve">This measurement is obtained by inspecting the sizes </w:t>
      </w:r>
      <w:proofErr w:type="spellStart"/>
      <w:r>
        <w:rPr>
          <w:lang w:eastAsia="zh-CN"/>
        </w:rPr>
        <w:t>ot</w:t>
      </w:r>
      <w:proofErr w:type="spellEnd"/>
      <w:r>
        <w:rPr>
          <w:lang w:eastAsia="zh-CN"/>
        </w:rPr>
        <w:t xml:space="preserve">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r>
      <w:proofErr w:type="spellStart"/>
      <w:r>
        <w:rPr>
          <w:lang w:eastAsia="zh-CN"/>
        </w:rPr>
        <w:t>RM.SubscriberProfileSizesMean</w:t>
      </w:r>
      <w:proofErr w:type="spellEnd"/>
      <w:r>
        <w:rPr>
          <w:lang w:eastAsia="zh-CN"/>
        </w:rPr>
        <w:t>.</w:t>
      </w:r>
    </w:p>
    <w:p w14:paraId="6CD33E7A" w14:textId="77777777" w:rsidR="00744BD7" w:rsidRDefault="00744BD7" w:rsidP="00744BD7">
      <w:pPr>
        <w:pStyle w:val="B10"/>
        <w:rPr>
          <w:lang w:eastAsia="zh-CN"/>
        </w:rPr>
      </w:pPr>
      <w:r>
        <w:rPr>
          <w:lang w:eastAsia="zh-CN"/>
        </w:rPr>
        <w:t>f)</w:t>
      </w:r>
      <w:r>
        <w:rPr>
          <w:lang w:eastAsia="zh-CN"/>
        </w:rPr>
        <w:tab/>
      </w:r>
      <w:proofErr w:type="spellStart"/>
      <w:r>
        <w:rPr>
          <w:lang w:eastAsia="zh-CN"/>
        </w:rPr>
        <w:t>UDMFunction</w:t>
      </w:r>
      <w:proofErr w:type="spellEnd"/>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090" w:name="_Toc51750889"/>
      <w:bookmarkStart w:id="5091" w:name="_Toc51775149"/>
      <w:bookmarkStart w:id="5092" w:name="_Toc51775763"/>
      <w:bookmarkStart w:id="5093" w:name="_Toc51776379"/>
      <w:bookmarkStart w:id="5094" w:name="_Toc58515765"/>
      <w:bookmarkStart w:id="5095" w:name="_Toc163038399"/>
      <w:r>
        <w:rPr>
          <w:rFonts w:hint="eastAsia"/>
          <w:lang w:eastAsia="zh-CN"/>
        </w:rPr>
        <w:t>5</w:t>
      </w:r>
      <w:r>
        <w:rPr>
          <w:lang w:eastAsia="zh-CN"/>
        </w:rPr>
        <w:t>.6.7</w:t>
      </w:r>
      <w:r>
        <w:rPr>
          <w:lang w:eastAsia="zh-CN"/>
        </w:rPr>
        <w:tab/>
      </w:r>
      <w:r w:rsidRPr="0032184F">
        <w:rPr>
          <w:color w:val="000000"/>
        </w:rPr>
        <w:t xml:space="preserve">Distribution of UDM </w:t>
      </w:r>
      <w:proofErr w:type="spellStart"/>
      <w:r w:rsidRPr="0032184F">
        <w:rPr>
          <w:color w:val="000000"/>
        </w:rPr>
        <w:t>SubscriberDataManagement</w:t>
      </w:r>
      <w:proofErr w:type="spellEnd"/>
      <w:r w:rsidRPr="0032184F">
        <w:rPr>
          <w:color w:val="000000"/>
        </w:rPr>
        <w:t xml:space="preserve"> message sizes</w:t>
      </w:r>
      <w:bookmarkEnd w:id="5090"/>
      <w:bookmarkEnd w:id="5091"/>
      <w:bookmarkEnd w:id="5092"/>
      <w:bookmarkEnd w:id="5093"/>
      <w:bookmarkEnd w:id="5094"/>
      <w:bookmarkEnd w:id="5095"/>
    </w:p>
    <w:p w14:paraId="2A4AF062" w14:textId="77777777" w:rsidR="00744BD7" w:rsidRDefault="00744BD7" w:rsidP="00744BD7">
      <w:pPr>
        <w:pStyle w:val="B10"/>
        <w:rPr>
          <w:lang w:eastAsia="zh-CN"/>
        </w:rPr>
      </w:pPr>
      <w:r>
        <w:rPr>
          <w:lang w:eastAsia="zh-CN"/>
        </w:rPr>
        <w:t>a)</w:t>
      </w:r>
      <w:r>
        <w:rPr>
          <w:lang w:eastAsia="zh-CN"/>
        </w:rPr>
        <w:tab/>
        <w:t xml:space="preserve">This measurement provides the distribution of message sizes in UDM </w:t>
      </w:r>
      <w:proofErr w:type="spellStart"/>
      <w:r>
        <w:rPr>
          <w:lang w:eastAsia="zh-CN"/>
        </w:rPr>
        <w:t>SubscriberDataManagement</w:t>
      </w:r>
      <w:proofErr w:type="spellEnd"/>
      <w:r>
        <w:rPr>
          <w:lang w:eastAsia="zh-CN"/>
        </w:rPr>
        <w: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xml:space="preserve">- for each observed </w:t>
      </w:r>
      <w:proofErr w:type="spellStart"/>
      <w:r>
        <w:rPr>
          <w:lang w:eastAsia="zh-CN"/>
        </w:rPr>
        <w:t>UDM_SubscriberDataManagement</w:t>
      </w:r>
      <w:proofErr w:type="spellEnd"/>
      <w:r>
        <w:rPr>
          <w:lang w:eastAsia="zh-CN"/>
        </w:rPr>
        <w:t xml:space="preserve">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r>
      <w:proofErr w:type="spellStart"/>
      <w:r>
        <w:rPr>
          <w:lang w:eastAsia="zh-CN"/>
        </w:rPr>
        <w:t>RM.UdmSdm.GetResponseSize.Bin</w:t>
      </w:r>
      <w:proofErr w:type="spellEnd"/>
      <w:r>
        <w:rPr>
          <w:lang w:eastAsia="zh-CN"/>
        </w:rPr>
        <w:t xml:space="preserve"> where Bin indicates the size range which is vendor specific.</w:t>
      </w:r>
    </w:p>
    <w:p w14:paraId="665D375D" w14:textId="77777777" w:rsidR="00744BD7" w:rsidRDefault="00744BD7" w:rsidP="00744BD7">
      <w:pPr>
        <w:pStyle w:val="B2"/>
        <w:rPr>
          <w:lang w:eastAsia="zh-CN"/>
        </w:rPr>
      </w:pPr>
      <w:proofErr w:type="spellStart"/>
      <w:r>
        <w:rPr>
          <w:lang w:eastAsia="zh-CN"/>
        </w:rPr>
        <w:t>RM.UdmSdm.NotificationSize.Bin</w:t>
      </w:r>
      <w:proofErr w:type="spellEnd"/>
      <w:r>
        <w:rPr>
          <w:lang w:eastAsia="zh-CN"/>
        </w:rPr>
        <w:t xml:space="preserve"> where Bin indicates the size range which is vendor specific.</w:t>
      </w:r>
    </w:p>
    <w:p w14:paraId="2121D0B1" w14:textId="77777777" w:rsidR="00744BD7" w:rsidRDefault="00744BD7" w:rsidP="00744BD7">
      <w:pPr>
        <w:pStyle w:val="B2"/>
        <w:rPr>
          <w:lang w:eastAsia="zh-CN"/>
        </w:rPr>
      </w:pPr>
      <w:proofErr w:type="spellStart"/>
      <w:r>
        <w:rPr>
          <w:lang w:eastAsia="zh-CN"/>
        </w:rPr>
        <w:t>RM.UdmSdm.InfoResponseSize.Bin</w:t>
      </w:r>
      <w:proofErr w:type="spellEnd"/>
      <w:r>
        <w:rPr>
          <w:lang w:eastAsia="zh-CN"/>
        </w:rPr>
        <w:t xml:space="preserve"> where Bin indicates the size range which is vendor specific.</w:t>
      </w:r>
    </w:p>
    <w:p w14:paraId="294FCAFA" w14:textId="77777777" w:rsidR="00744BD7" w:rsidRDefault="00744BD7" w:rsidP="00744BD7">
      <w:pPr>
        <w:pStyle w:val="B10"/>
        <w:rPr>
          <w:lang w:eastAsia="zh-CN"/>
        </w:rPr>
      </w:pPr>
      <w:r>
        <w:rPr>
          <w:lang w:eastAsia="zh-CN"/>
        </w:rPr>
        <w:lastRenderedPageBreak/>
        <w:t>f)</w:t>
      </w:r>
      <w:r>
        <w:rPr>
          <w:lang w:eastAsia="zh-CN"/>
        </w:rPr>
        <w:tab/>
      </w:r>
      <w:proofErr w:type="spellStart"/>
      <w:r>
        <w:rPr>
          <w:lang w:eastAsia="zh-CN"/>
        </w:rPr>
        <w:t>UDMFunction</w:t>
      </w:r>
      <w:proofErr w:type="spellEnd"/>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096" w:name="_Toc16303840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096"/>
    </w:p>
    <w:p w14:paraId="6EAFD829" w14:textId="7D61FADC" w:rsidR="00117891" w:rsidRDefault="00117891" w:rsidP="00117891">
      <w:pPr>
        <w:pStyle w:val="Heading4"/>
      </w:pPr>
      <w:bookmarkStart w:id="5097" w:name="_Toc163038401"/>
      <w:r>
        <w:t>5.6.8.1</w:t>
      </w:r>
      <w:r>
        <w:tab/>
        <w:t>S</w:t>
      </w:r>
      <w:r>
        <w:rPr>
          <w:lang w:eastAsia="zh-CN"/>
        </w:rPr>
        <w:t>ubscription data getting</w:t>
      </w:r>
      <w:bookmarkEnd w:id="5097"/>
    </w:p>
    <w:p w14:paraId="6B047D7A" w14:textId="19E62D07" w:rsidR="00117891" w:rsidRPr="00515E97" w:rsidRDefault="00117891" w:rsidP="00117891">
      <w:pPr>
        <w:pStyle w:val="Heading5"/>
      </w:pPr>
      <w:bookmarkStart w:id="5098" w:name="_Toc16303840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098"/>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Pr>
          <w:lang w:eastAsia="zh-CN"/>
        </w:rPr>
        <w:t>Nudm_SDM_Get</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GetReq.</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099" w:name="_Toc16303840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w:t>
      </w:r>
      <w:proofErr w:type="spellStart"/>
      <w:r>
        <w:t>gettings</w:t>
      </w:r>
      <w:bookmarkEnd w:id="5099"/>
      <w:proofErr w:type="spellEnd"/>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w:t>
      </w:r>
      <w:proofErr w:type="spellStart"/>
      <w:r>
        <w:t>gettings</w:t>
      </w:r>
      <w:proofErr w:type="spellEnd"/>
      <w:r>
        <w:t xml:space="preserve">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Nudm_SDM_Get</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GetSucc.</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100" w:name="_Toc16303840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w:t>
      </w:r>
      <w:proofErr w:type="spellStart"/>
      <w:r>
        <w:t>gettings</w:t>
      </w:r>
      <w:bookmarkEnd w:id="5100"/>
      <w:proofErr w:type="spellEnd"/>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w:t>
      </w:r>
      <w:proofErr w:type="spellStart"/>
      <w:r>
        <w:t>gettings</w:t>
      </w:r>
      <w:proofErr w:type="spellEnd"/>
      <w:r>
        <w:t xml:space="preserve">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Nudm_SDM_Get</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lastRenderedPageBreak/>
        <w:t>e)</w:t>
      </w:r>
      <w:r w:rsidRPr="00515E97">
        <w:rPr>
          <w:color w:val="000000"/>
        </w:rPr>
        <w:tab/>
      </w:r>
      <w:proofErr w:type="spellStart"/>
      <w:r>
        <w:rPr>
          <w:color w:val="000000"/>
        </w:rPr>
        <w:t>SDM</w:t>
      </w:r>
      <w:r w:rsidRPr="00515E97">
        <w:rPr>
          <w:color w:val="000000"/>
        </w:rPr>
        <w:t>.</w:t>
      </w:r>
      <w:r>
        <w:rPr>
          <w:color w:val="000000"/>
        </w:rPr>
        <w:t>GetFail.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101" w:name="_Toc163038405"/>
      <w:r>
        <w:t>5.6.8.2</w:t>
      </w:r>
      <w:r>
        <w:tab/>
        <w:t>SDM subscription</w:t>
      </w:r>
      <w:bookmarkEnd w:id="5101"/>
    </w:p>
    <w:p w14:paraId="3710F9A2" w14:textId="7C5F8B9B" w:rsidR="00117891" w:rsidRPr="00515E97" w:rsidRDefault="00117891" w:rsidP="00117891">
      <w:pPr>
        <w:pStyle w:val="Heading5"/>
      </w:pPr>
      <w:bookmarkStart w:id="5102" w:name="_Toc16303840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102"/>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Nudm_SDM_Subscribe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SubscribeReq.</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103" w:name="_Toc16303840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 xml:space="preserve">SDM </w:t>
      </w:r>
      <w:proofErr w:type="spellStart"/>
      <w:r>
        <w:t>subscribings</w:t>
      </w:r>
      <w:bookmarkEnd w:id="5103"/>
      <w:proofErr w:type="spellEnd"/>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w:t>
      </w:r>
      <w:proofErr w:type="spellStart"/>
      <w:r>
        <w:t>subscribings</w:t>
      </w:r>
      <w:proofErr w:type="spellEnd"/>
      <w:r>
        <w:t xml:space="preserve">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Nudm_SDM_Subscribe</w:t>
      </w:r>
      <w:proofErr w:type="spellEnd"/>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w:t>
      </w:r>
      <w:proofErr w:type="spellStart"/>
      <w:r>
        <w:t>subscribings</w:t>
      </w:r>
      <w:proofErr w:type="spellEnd"/>
      <w:r>
        <w:t xml:space="preserve">,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SubscribeSucc.</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104" w:name="_Toc16303840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 xml:space="preserve">SDM </w:t>
      </w:r>
      <w:proofErr w:type="spellStart"/>
      <w:r>
        <w:t>subscribings</w:t>
      </w:r>
      <w:bookmarkEnd w:id="5104"/>
      <w:proofErr w:type="spellEnd"/>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w:t>
      </w:r>
      <w:proofErr w:type="spellStart"/>
      <w:r>
        <w:t>subscribings</w:t>
      </w:r>
      <w:proofErr w:type="spellEnd"/>
      <w:r>
        <w:t xml:space="preserve">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Nudm_SDM_Subscribe</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w:t>
      </w:r>
      <w:proofErr w:type="spellStart"/>
      <w:r>
        <w:t>subscribings</w:t>
      </w:r>
      <w:proofErr w:type="spellEnd"/>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lastRenderedPageBreak/>
        <w:t>e)</w:t>
      </w:r>
      <w:r w:rsidRPr="00515E97">
        <w:rPr>
          <w:color w:val="000000"/>
        </w:rPr>
        <w:tab/>
      </w:r>
      <w:proofErr w:type="spellStart"/>
      <w:r>
        <w:rPr>
          <w:color w:val="000000"/>
        </w:rPr>
        <w:t>SDM</w:t>
      </w:r>
      <w:r w:rsidRPr="00515E97">
        <w:rPr>
          <w:color w:val="000000"/>
        </w:rPr>
        <w:t>.</w:t>
      </w:r>
      <w:r>
        <w:rPr>
          <w:color w:val="000000"/>
        </w:rPr>
        <w:t>SubscribeFail.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105" w:name="_Toc163038409"/>
      <w:r>
        <w:t>5.6.8.3</w:t>
      </w:r>
      <w:r>
        <w:tab/>
      </w:r>
      <w:r w:rsidRPr="00140E21">
        <w:t>Subscri</w:t>
      </w:r>
      <w:r>
        <w:t>ption data notification</w:t>
      </w:r>
      <w:bookmarkEnd w:id="5105"/>
    </w:p>
    <w:p w14:paraId="120B2D86" w14:textId="05D7B54D" w:rsidR="00117891" w:rsidRPr="00515E97" w:rsidRDefault="00117891" w:rsidP="00117891">
      <w:pPr>
        <w:pStyle w:val="Heading5"/>
      </w:pPr>
      <w:bookmarkStart w:id="5106" w:name="_Toc16303841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106"/>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Nudm_SDM_Notification</w:t>
      </w:r>
      <w:proofErr w:type="spellEnd"/>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w:t>
      </w:r>
      <w:proofErr w:type="spellStart"/>
      <w:r>
        <w:rPr>
          <w:color w:val="000000"/>
        </w:rPr>
        <w:t>subcounter</w:t>
      </w:r>
      <w:proofErr w:type="spellEnd"/>
      <w:r>
        <w:rPr>
          <w:color w:val="000000"/>
        </w:rPr>
        <w:t xml:space="preserve">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proofErr w:type="spellStart"/>
      <w:r>
        <w:rPr>
          <w:color w:val="000000"/>
        </w:rPr>
        <w:t>SDM</w:t>
      </w:r>
      <w:r w:rsidRPr="00515E97">
        <w:rPr>
          <w:color w:val="000000"/>
        </w:rPr>
        <w:t>.</w:t>
      </w:r>
      <w:r>
        <w:rPr>
          <w:color w:val="000000"/>
        </w:rPr>
        <w:t>SubDataNotif.</w:t>
      </w:r>
      <w:r w:rsidRPr="00EC47D0">
        <w:rPr>
          <w:i/>
          <w:iCs/>
          <w:color w:val="000000"/>
        </w:rPr>
        <w:t>Type</w:t>
      </w:r>
      <w:proofErr w:type="spellEnd"/>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107" w:name="_Toc16303841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107"/>
    </w:p>
    <w:p w14:paraId="62980D16" w14:textId="4CE00F56" w:rsidR="00DE383D" w:rsidRDefault="00DE383D" w:rsidP="00DE383D">
      <w:pPr>
        <w:pStyle w:val="Heading4"/>
      </w:pPr>
      <w:bookmarkStart w:id="5108" w:name="_Toc163038412"/>
      <w:r>
        <w:t>5.6.9.1</w:t>
      </w:r>
      <w:r>
        <w:tab/>
      </w:r>
      <w:r>
        <w:rPr>
          <w:lang w:eastAsia="zh-CN"/>
        </w:rPr>
        <w:t>Parameter creations</w:t>
      </w:r>
      <w:bookmarkEnd w:id="5108"/>
    </w:p>
    <w:p w14:paraId="7E3AE8F1" w14:textId="3EB29913" w:rsidR="00DE383D" w:rsidRPr="00515E97" w:rsidRDefault="00DE383D" w:rsidP="00DE383D">
      <w:pPr>
        <w:pStyle w:val="Heading5"/>
      </w:pPr>
      <w:bookmarkStart w:id="5109" w:name="_Toc16303841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109"/>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Nnef_ParameterProvision_Create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CreateReq</w:t>
      </w:r>
      <w:proofErr w:type="spellEnd"/>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110" w:name="_Toc16303841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110"/>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Nnef_ParameterProvision_Create</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lastRenderedPageBreak/>
        <w:t>e)</w:t>
      </w:r>
      <w:r w:rsidRPr="00515E97">
        <w:rPr>
          <w:color w:val="000000"/>
        </w:rPr>
        <w:tab/>
      </w:r>
      <w:proofErr w:type="spellStart"/>
      <w:r>
        <w:rPr>
          <w:color w:val="000000"/>
        </w:rPr>
        <w:t>PPV</w:t>
      </w:r>
      <w:r w:rsidRPr="00515E97">
        <w:rPr>
          <w:color w:val="000000"/>
        </w:rPr>
        <w:t>.</w:t>
      </w:r>
      <w:r>
        <w:rPr>
          <w:color w:val="000000"/>
        </w:rPr>
        <w:t>CreateSucc</w:t>
      </w:r>
      <w:proofErr w:type="spellEnd"/>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111" w:name="_Toc16303841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111"/>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Nnef_ParameterProvision_Create</w:t>
      </w:r>
      <w:proofErr w:type="spellEnd"/>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CreateFail.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112" w:name="_Toc163038416"/>
      <w:r>
        <w:t>5.6.9.2</w:t>
      </w:r>
      <w:r>
        <w:tab/>
      </w:r>
      <w:r>
        <w:rPr>
          <w:lang w:eastAsia="zh-CN"/>
        </w:rPr>
        <w:t>Parameter update</w:t>
      </w:r>
      <w:bookmarkEnd w:id="5112"/>
    </w:p>
    <w:p w14:paraId="7221498C" w14:textId="45D9DD88" w:rsidR="00DE383D" w:rsidRPr="00515E97" w:rsidRDefault="00DE383D" w:rsidP="00DE383D">
      <w:pPr>
        <w:pStyle w:val="Heading5"/>
      </w:pPr>
      <w:bookmarkStart w:id="5113" w:name="_Toc16303841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113"/>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Nudm_ParameterProvision_Update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UpdateReq</w:t>
      </w:r>
      <w:proofErr w:type="spellEnd"/>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114" w:name="_Toc16303841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114"/>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Nudm_ParameterProvision_Update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UpdateSucc</w:t>
      </w:r>
      <w:proofErr w:type="spellEnd"/>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lastRenderedPageBreak/>
        <w:t>h)</w:t>
      </w:r>
      <w:r w:rsidRPr="00515E97">
        <w:rPr>
          <w:color w:val="000000"/>
        </w:rPr>
        <w:tab/>
        <w:t>5GS</w:t>
      </w:r>
    </w:p>
    <w:p w14:paraId="05A1D0BD" w14:textId="39105D00" w:rsidR="00DE383D" w:rsidRPr="00515E97" w:rsidRDefault="00DE383D" w:rsidP="00DE383D">
      <w:pPr>
        <w:pStyle w:val="Heading5"/>
      </w:pPr>
      <w:bookmarkStart w:id="5115" w:name="_Toc163038419"/>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115"/>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Nudm_ParameterProvision_Update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UpdateFail.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116" w:name="_Toc163038420"/>
      <w:r>
        <w:t>5.6.9.3</w:t>
      </w:r>
      <w:r>
        <w:tab/>
      </w:r>
      <w:r>
        <w:rPr>
          <w:lang w:eastAsia="zh-CN"/>
        </w:rPr>
        <w:t>Parameter deletion</w:t>
      </w:r>
      <w:bookmarkEnd w:id="5116"/>
    </w:p>
    <w:p w14:paraId="4FDF8D69" w14:textId="4855C8B8" w:rsidR="00DE383D" w:rsidRPr="00515E97" w:rsidRDefault="00DE383D" w:rsidP="00DE383D">
      <w:pPr>
        <w:pStyle w:val="Heading5"/>
      </w:pPr>
      <w:bookmarkStart w:id="5117" w:name="_Toc16303842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117"/>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Nudm_ParameterProvision_Delete</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DeleteReq</w:t>
      </w:r>
      <w:proofErr w:type="spellEnd"/>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118" w:name="_Toc16303842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118"/>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Nudm_ParameterProvision_Delete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DeleteSucc</w:t>
      </w:r>
      <w:proofErr w:type="spellEnd"/>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119" w:name="_Toc163038423"/>
      <w:r w:rsidRPr="00515E97">
        <w:lastRenderedPageBreak/>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119"/>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Nudm_ParameterProvision_Delete</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DeleteFail.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120" w:name="_Toc163038424"/>
      <w:r>
        <w:t>5.6.9.4</w:t>
      </w:r>
      <w:r>
        <w:tab/>
      </w:r>
      <w:r>
        <w:rPr>
          <w:lang w:eastAsia="zh-CN"/>
        </w:rPr>
        <w:t>Parameter getting</w:t>
      </w:r>
      <w:bookmarkEnd w:id="5120"/>
    </w:p>
    <w:p w14:paraId="1815BD95" w14:textId="063E8AE0" w:rsidR="00DE383D" w:rsidRPr="00515E97" w:rsidRDefault="00DE383D" w:rsidP="00DE383D">
      <w:pPr>
        <w:pStyle w:val="Heading5"/>
      </w:pPr>
      <w:bookmarkStart w:id="5121" w:name="_Toc16303842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121"/>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Nudm_ParameterProvision_Get</w:t>
      </w:r>
      <w:proofErr w:type="spellEnd"/>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GetReq</w:t>
      </w:r>
      <w:proofErr w:type="spellEnd"/>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122" w:name="_Toc16303842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 xml:space="preserve">arameter </w:t>
      </w:r>
      <w:proofErr w:type="spellStart"/>
      <w:r>
        <w:rPr>
          <w:lang w:eastAsia="zh-CN"/>
        </w:rPr>
        <w:t>gettings</w:t>
      </w:r>
      <w:bookmarkEnd w:id="5122"/>
      <w:proofErr w:type="spellEnd"/>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 xml:space="preserve">arameter </w:t>
      </w:r>
      <w:proofErr w:type="spellStart"/>
      <w:r>
        <w:rPr>
          <w:lang w:eastAsia="zh-CN"/>
        </w:rPr>
        <w:t>gettings</w:t>
      </w:r>
      <w:proofErr w:type="spellEnd"/>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Nudm_ParameterProvision_Get</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GetSucc</w:t>
      </w:r>
      <w:proofErr w:type="spellEnd"/>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123" w:name="_Toc16303842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 xml:space="preserve">arameter </w:t>
      </w:r>
      <w:proofErr w:type="spellStart"/>
      <w:r>
        <w:rPr>
          <w:lang w:eastAsia="zh-CN"/>
        </w:rPr>
        <w:t>gettings</w:t>
      </w:r>
      <w:bookmarkEnd w:id="5123"/>
      <w:proofErr w:type="spellEnd"/>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 xml:space="preserve">arameter </w:t>
      </w:r>
      <w:proofErr w:type="spellStart"/>
      <w:r>
        <w:rPr>
          <w:lang w:eastAsia="zh-CN"/>
        </w:rPr>
        <w:t>gettings</w:t>
      </w:r>
      <w:proofErr w:type="spellEnd"/>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Nudm_ParameterProvision_Get</w:t>
      </w:r>
      <w:proofErr w:type="spellEnd"/>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w:t>
      </w:r>
      <w:proofErr w:type="spellStart"/>
      <w:r>
        <w:rPr>
          <w:color w:val="000000"/>
        </w:rPr>
        <w:t>subcounter</w:t>
      </w:r>
      <w:proofErr w:type="spellEnd"/>
      <w:r>
        <w:rPr>
          <w:color w:val="000000"/>
        </w:rPr>
        <w:t xml:space="preserve">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proofErr w:type="spellStart"/>
      <w:r>
        <w:rPr>
          <w:color w:val="000000"/>
        </w:rPr>
        <w:t>PPV</w:t>
      </w:r>
      <w:r w:rsidRPr="00515E97">
        <w:rPr>
          <w:color w:val="000000"/>
        </w:rPr>
        <w:t>.</w:t>
      </w:r>
      <w:r>
        <w:rPr>
          <w:color w:val="000000"/>
        </w:rPr>
        <w:t>GetFail.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proofErr w:type="spellStart"/>
      <w:r>
        <w:t>UDM</w:t>
      </w:r>
      <w:r w:rsidRPr="002E04A2">
        <w:t>Function</w:t>
      </w:r>
      <w:proofErr w:type="spellEnd"/>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124" w:name="_Toc20132499"/>
      <w:bookmarkStart w:id="5125" w:name="_Toc27473574"/>
      <w:bookmarkStart w:id="5126" w:name="_Toc35956252"/>
      <w:bookmarkStart w:id="5127" w:name="_Toc44492262"/>
      <w:bookmarkStart w:id="5128" w:name="_Toc51690195"/>
      <w:bookmarkStart w:id="5129" w:name="_Toc51750890"/>
      <w:bookmarkStart w:id="5130" w:name="_Toc51775150"/>
      <w:bookmarkStart w:id="5131" w:name="_Toc51775764"/>
      <w:bookmarkStart w:id="5132" w:name="_Toc51776380"/>
      <w:bookmarkStart w:id="5133" w:name="_Toc58515766"/>
      <w:bookmarkStart w:id="5134" w:name="_Toc163038428"/>
      <w:r>
        <w:t>5.7</w:t>
      </w:r>
      <w:r w:rsidRPr="00ED2122">
        <w:tab/>
      </w:r>
      <w:r>
        <w:rPr>
          <w:lang w:eastAsia="zh-CN"/>
        </w:rPr>
        <w:t>Common performance measurements for NFs</w:t>
      </w:r>
      <w:bookmarkEnd w:id="5124"/>
      <w:bookmarkEnd w:id="5125"/>
      <w:bookmarkEnd w:id="5126"/>
      <w:bookmarkEnd w:id="5127"/>
      <w:bookmarkEnd w:id="5128"/>
      <w:bookmarkEnd w:id="5129"/>
      <w:bookmarkEnd w:id="5130"/>
      <w:bookmarkEnd w:id="5131"/>
      <w:bookmarkEnd w:id="5132"/>
      <w:bookmarkEnd w:id="5133"/>
      <w:bookmarkEnd w:id="5134"/>
    </w:p>
    <w:p w14:paraId="55548D04" w14:textId="77777777" w:rsidR="001E5A0E" w:rsidRDefault="001E5A0E" w:rsidP="001E5A0E">
      <w:pPr>
        <w:pStyle w:val="Heading3"/>
        <w:rPr>
          <w:lang w:eastAsia="zh-CN"/>
        </w:rPr>
      </w:pPr>
      <w:bookmarkStart w:id="5135" w:name="_Toc20132500"/>
      <w:bookmarkStart w:id="5136" w:name="_Toc27473575"/>
      <w:bookmarkStart w:id="5137" w:name="_Toc35956253"/>
      <w:bookmarkStart w:id="5138" w:name="_Toc44492263"/>
      <w:bookmarkStart w:id="5139" w:name="_Toc51690196"/>
      <w:bookmarkStart w:id="5140" w:name="_Toc51750891"/>
      <w:bookmarkStart w:id="5141" w:name="_Toc51775151"/>
      <w:bookmarkStart w:id="5142" w:name="_Toc51775765"/>
      <w:bookmarkStart w:id="5143" w:name="_Toc51776381"/>
      <w:bookmarkStart w:id="5144" w:name="_Toc58515767"/>
      <w:bookmarkStart w:id="5145" w:name="_Toc163038429"/>
      <w:r>
        <w:rPr>
          <w:lang w:eastAsia="zh-CN"/>
        </w:rPr>
        <w:t>5.7</w:t>
      </w:r>
      <w:r w:rsidRPr="00ED2122">
        <w:rPr>
          <w:lang w:eastAsia="zh-CN"/>
        </w:rPr>
        <w:t>.1</w:t>
      </w:r>
      <w:r w:rsidRPr="00ED2122">
        <w:rPr>
          <w:lang w:eastAsia="zh-CN"/>
        </w:rPr>
        <w:tab/>
      </w:r>
      <w:r>
        <w:rPr>
          <w:lang w:eastAsia="zh-CN"/>
        </w:rPr>
        <w:t>VR usage of NF</w:t>
      </w:r>
      <w:bookmarkEnd w:id="5135"/>
      <w:bookmarkEnd w:id="5136"/>
      <w:bookmarkEnd w:id="5137"/>
      <w:bookmarkEnd w:id="5138"/>
      <w:bookmarkEnd w:id="5139"/>
      <w:bookmarkEnd w:id="5140"/>
      <w:bookmarkEnd w:id="5141"/>
      <w:bookmarkEnd w:id="5142"/>
      <w:bookmarkEnd w:id="5143"/>
      <w:bookmarkEnd w:id="5144"/>
      <w:bookmarkEnd w:id="5145"/>
    </w:p>
    <w:p w14:paraId="27B2A686" w14:textId="77777777" w:rsidR="001E5A0E" w:rsidRDefault="001E5A0E" w:rsidP="001E5A0E">
      <w:pPr>
        <w:pStyle w:val="Heading4"/>
        <w:rPr>
          <w:lang w:eastAsia="zh-CN"/>
        </w:rPr>
      </w:pPr>
      <w:bookmarkStart w:id="5146" w:name="_Toc20132501"/>
      <w:bookmarkStart w:id="5147" w:name="_Toc27473576"/>
      <w:bookmarkStart w:id="5148" w:name="_Toc35956254"/>
      <w:bookmarkStart w:id="5149" w:name="_Toc44492264"/>
      <w:bookmarkStart w:id="5150" w:name="_Toc51690197"/>
      <w:bookmarkStart w:id="5151" w:name="_Toc51750892"/>
      <w:bookmarkStart w:id="5152" w:name="_Toc51775152"/>
      <w:bookmarkStart w:id="5153" w:name="_Toc51775766"/>
      <w:bookmarkStart w:id="5154" w:name="_Toc51776382"/>
      <w:bookmarkStart w:id="5155" w:name="_Toc58515768"/>
      <w:bookmarkStart w:id="5156" w:name="_Toc163038430"/>
      <w:r>
        <w:rPr>
          <w:lang w:eastAsia="zh-CN"/>
        </w:rPr>
        <w:t>5.7</w:t>
      </w:r>
      <w:r w:rsidRPr="00ED2122">
        <w:rPr>
          <w:lang w:eastAsia="zh-CN"/>
        </w:rPr>
        <w:t>.1.1</w:t>
      </w:r>
      <w:r w:rsidRPr="00ED2122">
        <w:rPr>
          <w:lang w:eastAsia="zh-CN"/>
        </w:rPr>
        <w:tab/>
      </w:r>
      <w:r>
        <w:rPr>
          <w:lang w:eastAsia="zh-CN"/>
        </w:rPr>
        <w:t>Virtual CPU usage</w:t>
      </w:r>
      <w:bookmarkEnd w:id="5146"/>
      <w:bookmarkEnd w:id="5147"/>
      <w:bookmarkEnd w:id="5148"/>
      <w:bookmarkEnd w:id="5149"/>
      <w:bookmarkEnd w:id="5150"/>
      <w:bookmarkEnd w:id="5151"/>
      <w:bookmarkEnd w:id="5152"/>
      <w:bookmarkEnd w:id="5153"/>
      <w:bookmarkEnd w:id="5154"/>
      <w:bookmarkEnd w:id="5155"/>
      <w:bookmarkEnd w:id="5156"/>
    </w:p>
    <w:p w14:paraId="0BAB34E1" w14:textId="77777777" w:rsidR="001E5A0E" w:rsidRPr="00ED2122" w:rsidRDefault="001E5A0E" w:rsidP="001E5A0E">
      <w:pPr>
        <w:pStyle w:val="Heading5"/>
      </w:pPr>
      <w:bookmarkStart w:id="5157" w:name="_Toc20132502"/>
      <w:bookmarkStart w:id="5158" w:name="_Toc27473577"/>
      <w:bookmarkStart w:id="5159" w:name="_Toc35956255"/>
      <w:bookmarkStart w:id="5160" w:name="_Toc44492265"/>
      <w:bookmarkStart w:id="5161" w:name="_Toc51690198"/>
      <w:bookmarkStart w:id="5162" w:name="_Toc51750893"/>
      <w:bookmarkStart w:id="5163" w:name="_Toc51775153"/>
      <w:bookmarkStart w:id="5164" w:name="_Toc51775767"/>
      <w:bookmarkStart w:id="5165" w:name="_Toc51776383"/>
      <w:bookmarkStart w:id="5166" w:name="_Toc58515769"/>
      <w:bookmarkStart w:id="5167" w:name="_Toc16303843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157"/>
      <w:bookmarkEnd w:id="5158"/>
      <w:bookmarkEnd w:id="5159"/>
      <w:bookmarkEnd w:id="5160"/>
      <w:bookmarkEnd w:id="5161"/>
      <w:bookmarkEnd w:id="5162"/>
      <w:bookmarkEnd w:id="5163"/>
      <w:bookmarkEnd w:id="5164"/>
      <w:bookmarkEnd w:id="5165"/>
      <w:bookmarkEnd w:id="5166"/>
      <w:bookmarkEnd w:id="5167"/>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proofErr w:type="spellStart"/>
      <w:r>
        <w:t>VcpuUsageMeanVnf</w:t>
      </w:r>
      <w:r>
        <w:rPr>
          <w:lang w:eastAsia="zh-CN"/>
        </w:rPr>
        <w:t>.</w:t>
      </w:r>
      <w:r w:rsidRPr="00427275">
        <w:rPr>
          <w:i/>
          <w:lang w:eastAsia="zh-CN"/>
        </w:rPr>
        <w:t>vComputeId</w:t>
      </w:r>
      <w:proofErr w:type="spellEnd"/>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proofErr w:type="spellStart"/>
      <w:r>
        <w:t>VcpuUsageMeanVnf</w:t>
      </w:r>
      <w:r>
        <w:rPr>
          <w:lang w:eastAsia="zh-CN"/>
        </w:rPr>
        <w:t>.</w:t>
      </w:r>
      <w:r w:rsidRPr="00427275">
        <w:rPr>
          <w:i/>
          <w:lang w:eastAsia="zh-CN"/>
        </w:rPr>
        <w:t>vComputeId</w:t>
      </w:r>
      <w:proofErr w:type="spellEnd"/>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r>
      <w:proofErr w:type="spellStart"/>
      <w:r>
        <w:t>VR.VCpuUsageMean</w:t>
      </w:r>
      <w:proofErr w:type="spellEnd"/>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proofErr w:type="spellStart"/>
      <w:r w:rsidRPr="00DD4BB1">
        <w:rPr>
          <w:lang w:val="en-US" w:eastAsia="zh-CN"/>
        </w:rPr>
        <w:t>GNBCUCPFunction</w:t>
      </w:r>
      <w:proofErr w:type="spellEnd"/>
      <w:r>
        <w:rPr>
          <w:lang w:val="en-US" w:eastAsia="zh-CN"/>
        </w:rPr>
        <w:t xml:space="preserve"> (for 3 split scenario)</w:t>
      </w:r>
      <w:r w:rsidRPr="00DD4BB1">
        <w:br/>
      </w:r>
      <w:proofErr w:type="spellStart"/>
      <w:r w:rsidRPr="00DD4BB1">
        <w:rPr>
          <w:lang w:val="en-US" w:eastAsia="zh-CN"/>
        </w:rPr>
        <w:t>GNBCUUPFunction</w:t>
      </w:r>
      <w:proofErr w:type="spellEnd"/>
      <w:r>
        <w:rPr>
          <w:lang w:val="en-US" w:eastAsia="zh-CN"/>
        </w:rPr>
        <w:t xml:space="preserve"> (for 3 split scenario)</w:t>
      </w:r>
      <w:r w:rsidRPr="00DD4BB1">
        <w:rPr>
          <w:snapToGrid w:val="0"/>
          <w:lang w:eastAsia="zh-CN"/>
        </w:rPr>
        <w:br/>
      </w:r>
      <w:proofErr w:type="spellStart"/>
      <w:r w:rsidRPr="00DD4BB1">
        <w:rPr>
          <w:lang w:val="en-US" w:eastAsia="zh-CN"/>
        </w:rPr>
        <w:t>GNBCUFunction</w:t>
      </w:r>
      <w:proofErr w:type="spellEnd"/>
      <w:r>
        <w:rPr>
          <w:lang w:val="en-US" w:eastAsia="zh-CN"/>
        </w:rPr>
        <w:t xml:space="preserve"> (for 2 split scenario)</w:t>
      </w:r>
      <w:r>
        <w:rPr>
          <w:lang w:val="en-US" w:eastAsia="zh-CN"/>
        </w:rPr>
        <w:br/>
      </w:r>
      <w:proofErr w:type="spellStart"/>
      <w:r w:rsidRPr="00DD4BB1">
        <w:t>AMFFunction</w:t>
      </w:r>
      <w:proofErr w:type="spellEnd"/>
      <w:r w:rsidRPr="00DD4BB1">
        <w:br/>
      </w:r>
      <w:proofErr w:type="spellStart"/>
      <w:r w:rsidRPr="00DD4BB1">
        <w:t>SMFFunction</w:t>
      </w:r>
      <w:proofErr w:type="spellEnd"/>
      <w:r w:rsidRPr="00DD4BB1">
        <w:br/>
      </w:r>
      <w:proofErr w:type="spellStart"/>
      <w:r w:rsidRPr="00DD4BB1">
        <w:t>UPFFunction</w:t>
      </w:r>
      <w:proofErr w:type="spellEnd"/>
      <w:r w:rsidRPr="00DD4BB1">
        <w:br/>
        <w:t>N3IWFFunction</w:t>
      </w:r>
      <w:r w:rsidRPr="00DD4BB1">
        <w:br/>
      </w:r>
      <w:proofErr w:type="spellStart"/>
      <w:r w:rsidRPr="00DD4BB1">
        <w:t>PCFFunction</w:t>
      </w:r>
      <w:proofErr w:type="spellEnd"/>
      <w:r w:rsidRPr="00DD4BB1">
        <w:br/>
      </w:r>
      <w:proofErr w:type="spellStart"/>
      <w:r w:rsidRPr="00DD4BB1">
        <w:t>AUSFFunction</w:t>
      </w:r>
      <w:proofErr w:type="spellEnd"/>
      <w:r w:rsidRPr="00DD4BB1">
        <w:br/>
      </w:r>
      <w:proofErr w:type="spellStart"/>
      <w:r w:rsidRPr="00DD4BB1">
        <w:t>UDMFunction</w:t>
      </w:r>
      <w:proofErr w:type="spellEnd"/>
      <w:r w:rsidRPr="00DD4BB1">
        <w:br/>
      </w:r>
      <w:proofErr w:type="spellStart"/>
      <w:r w:rsidRPr="00DD4BB1">
        <w:t>UDRFunction</w:t>
      </w:r>
      <w:proofErr w:type="spellEnd"/>
      <w:r w:rsidRPr="00DD4BB1">
        <w:br/>
      </w:r>
      <w:proofErr w:type="spellStart"/>
      <w:r w:rsidRPr="00DD4BB1">
        <w:t>UDSFFunction</w:t>
      </w:r>
      <w:proofErr w:type="spellEnd"/>
      <w:r w:rsidRPr="00DD4BB1">
        <w:br/>
      </w:r>
      <w:proofErr w:type="spellStart"/>
      <w:r w:rsidRPr="00DD4BB1">
        <w:t>NRFFunction</w:t>
      </w:r>
      <w:proofErr w:type="spellEnd"/>
      <w:r w:rsidRPr="00DD4BB1">
        <w:br/>
      </w:r>
      <w:proofErr w:type="spellStart"/>
      <w:r w:rsidRPr="00DD4BB1">
        <w:t>NSSFFunction</w:t>
      </w:r>
      <w:proofErr w:type="spellEnd"/>
      <w:r w:rsidRPr="00DD4BB1">
        <w:br/>
      </w:r>
      <w:proofErr w:type="spellStart"/>
      <w:r w:rsidRPr="00DD4BB1">
        <w:t>SMSFFunction</w:t>
      </w:r>
      <w:proofErr w:type="spellEnd"/>
      <w:r w:rsidRPr="00DD4BB1">
        <w:br/>
      </w:r>
      <w:proofErr w:type="spellStart"/>
      <w:r w:rsidRPr="00DD4BB1">
        <w:t>LMFFunction</w:t>
      </w:r>
      <w:proofErr w:type="spellEnd"/>
      <w:r w:rsidRPr="00DD4BB1">
        <w:br/>
      </w:r>
      <w:proofErr w:type="spellStart"/>
      <w:r w:rsidRPr="00DD4BB1">
        <w:t>NWDAFFunction</w:t>
      </w:r>
      <w:proofErr w:type="spellEnd"/>
      <w:r w:rsidRPr="00DD4BB1">
        <w:br/>
      </w:r>
      <w:proofErr w:type="spellStart"/>
      <w:r w:rsidRPr="00DD4BB1">
        <w:t>NGEIRFunction</w:t>
      </w:r>
      <w:proofErr w:type="spellEnd"/>
      <w:r w:rsidRPr="00DD4BB1">
        <w:br/>
      </w:r>
      <w:proofErr w:type="spellStart"/>
      <w:r w:rsidRPr="00DD4BB1">
        <w:t>SEPPFunction</w:t>
      </w:r>
      <w:proofErr w:type="spellEnd"/>
    </w:p>
    <w:p w14:paraId="15B238AC" w14:textId="77777777" w:rsidR="004C3CEF" w:rsidRDefault="004C3CEF" w:rsidP="004C3CEF">
      <w:pPr>
        <w:pStyle w:val="B10"/>
        <w:spacing w:after="0"/>
        <w:ind w:left="576" w:hanging="288"/>
        <w:rPr>
          <w:lang w:val="en-US" w:eastAsia="zh-CN"/>
        </w:rPr>
      </w:pPr>
      <w:r>
        <w:lastRenderedPageBreak/>
        <w:tab/>
      </w:r>
      <w:proofErr w:type="spellStart"/>
      <w:r>
        <w:rPr>
          <w:lang w:val="en-US" w:eastAsia="zh-CN"/>
        </w:rPr>
        <w:t>EASFunction</w:t>
      </w:r>
      <w:proofErr w:type="spellEnd"/>
    </w:p>
    <w:p w14:paraId="7134DCD2" w14:textId="77777777" w:rsidR="004C3CEF" w:rsidRDefault="004C3CEF" w:rsidP="004C3CEF">
      <w:pPr>
        <w:pStyle w:val="B10"/>
        <w:spacing w:after="0"/>
        <w:ind w:left="576" w:hanging="288"/>
        <w:rPr>
          <w:lang w:val="en-US" w:eastAsia="zh-CN"/>
        </w:rPr>
      </w:pPr>
      <w:r>
        <w:rPr>
          <w:lang w:val="en-US" w:eastAsia="zh-CN"/>
        </w:rPr>
        <w:tab/>
      </w:r>
      <w:proofErr w:type="spellStart"/>
      <w:r>
        <w:rPr>
          <w:lang w:val="en-US" w:eastAsia="zh-CN"/>
        </w:rPr>
        <w:t>EESFunction</w:t>
      </w:r>
      <w:proofErr w:type="spellEnd"/>
    </w:p>
    <w:p w14:paraId="538C717A" w14:textId="4F0FDAC2" w:rsidR="001E5A0E" w:rsidRPr="00DD4BB1" w:rsidRDefault="004C3CEF" w:rsidP="001E5A0E">
      <w:pPr>
        <w:pStyle w:val="B10"/>
        <w:rPr>
          <w:lang w:eastAsia="ja-JP"/>
        </w:rPr>
      </w:pPr>
      <w:r>
        <w:rPr>
          <w:lang w:val="en-US" w:eastAsia="zh-CN"/>
        </w:rPr>
        <w:tab/>
      </w:r>
      <w:proofErr w:type="spellStart"/>
      <w:r>
        <w:rPr>
          <w:lang w:val="en-US" w:eastAsia="zh-CN"/>
        </w:rPr>
        <w:t>ECSFunction</w:t>
      </w:r>
      <w:proofErr w:type="spellEnd"/>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168" w:name="_Toc20132503"/>
      <w:bookmarkStart w:id="5169" w:name="_Toc27473578"/>
      <w:bookmarkStart w:id="5170" w:name="_Toc35956256"/>
      <w:bookmarkStart w:id="5171" w:name="_Toc44492266"/>
      <w:bookmarkStart w:id="5172" w:name="_Toc51690199"/>
      <w:bookmarkStart w:id="5173" w:name="_Toc51750894"/>
      <w:bookmarkStart w:id="5174" w:name="_Toc51775154"/>
      <w:bookmarkStart w:id="5175" w:name="_Toc51775768"/>
      <w:bookmarkStart w:id="5176" w:name="_Toc51776384"/>
      <w:bookmarkStart w:id="5177" w:name="_Toc58515770"/>
      <w:bookmarkStart w:id="5178" w:name="_Toc16303843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168"/>
      <w:bookmarkEnd w:id="5169"/>
      <w:bookmarkEnd w:id="5170"/>
      <w:bookmarkEnd w:id="5171"/>
      <w:bookmarkEnd w:id="5172"/>
      <w:bookmarkEnd w:id="5173"/>
      <w:bookmarkEnd w:id="5174"/>
      <w:bookmarkEnd w:id="5175"/>
      <w:bookmarkEnd w:id="5176"/>
      <w:bookmarkEnd w:id="5177"/>
      <w:bookmarkEnd w:id="5178"/>
    </w:p>
    <w:p w14:paraId="172035F7" w14:textId="77777777" w:rsidR="001E5A0E" w:rsidRPr="00ED2122" w:rsidRDefault="001E5A0E" w:rsidP="001E5A0E">
      <w:pPr>
        <w:pStyle w:val="Heading5"/>
      </w:pPr>
      <w:bookmarkStart w:id="5179" w:name="_Toc20132504"/>
      <w:bookmarkStart w:id="5180" w:name="_Toc27473579"/>
      <w:bookmarkStart w:id="5181" w:name="_Toc35956257"/>
      <w:bookmarkStart w:id="5182" w:name="_Toc44492267"/>
      <w:bookmarkStart w:id="5183" w:name="_Toc51690200"/>
      <w:bookmarkStart w:id="5184" w:name="_Toc51750895"/>
      <w:bookmarkStart w:id="5185" w:name="_Toc51775155"/>
      <w:bookmarkStart w:id="5186" w:name="_Toc51775769"/>
      <w:bookmarkStart w:id="5187" w:name="_Toc51776385"/>
      <w:bookmarkStart w:id="5188" w:name="_Toc58515771"/>
      <w:bookmarkStart w:id="5189" w:name="_Toc16303843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179"/>
      <w:bookmarkEnd w:id="5180"/>
      <w:bookmarkEnd w:id="5181"/>
      <w:bookmarkEnd w:id="5182"/>
      <w:bookmarkEnd w:id="5183"/>
      <w:bookmarkEnd w:id="5184"/>
      <w:bookmarkEnd w:id="5185"/>
      <w:bookmarkEnd w:id="5186"/>
      <w:bookmarkEnd w:id="5187"/>
      <w:bookmarkEnd w:id="5188"/>
      <w:bookmarkEnd w:id="5189"/>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proofErr w:type="spellStart"/>
      <w:r w:rsidRPr="00891EAA">
        <w:t>VmemoryUsageMeanVnf</w:t>
      </w:r>
      <w:r>
        <w:rPr>
          <w:lang w:eastAsia="zh-CN"/>
        </w:rPr>
        <w:t>.</w:t>
      </w:r>
      <w:r w:rsidRPr="00427275">
        <w:rPr>
          <w:i/>
          <w:lang w:eastAsia="zh-CN"/>
        </w:rPr>
        <w:t>vComputeId</w:t>
      </w:r>
      <w:proofErr w:type="spellEnd"/>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proofErr w:type="spellStart"/>
      <w:r w:rsidRPr="00891EAA">
        <w:t>VmemoryUsageMeanVnf</w:t>
      </w:r>
      <w:r>
        <w:rPr>
          <w:lang w:eastAsia="zh-CN"/>
        </w:rPr>
        <w:t>.</w:t>
      </w:r>
      <w:r w:rsidRPr="00427275">
        <w:rPr>
          <w:i/>
          <w:lang w:eastAsia="zh-CN"/>
        </w:rPr>
        <w:t>vComputeId</w:t>
      </w:r>
      <w:proofErr w:type="spellEnd"/>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r>
      <w:proofErr w:type="spellStart"/>
      <w:r>
        <w:t>VR.VMemoryUsageMean</w:t>
      </w:r>
      <w:proofErr w:type="spellEnd"/>
    </w:p>
    <w:p w14:paraId="6E778842" w14:textId="77777777" w:rsidR="00012B15" w:rsidRDefault="001E5A0E" w:rsidP="00012B15">
      <w:pPr>
        <w:pStyle w:val="B10"/>
        <w:contextualSpacing/>
      </w:pPr>
      <w:r w:rsidRPr="00DD4BB1">
        <w:rPr>
          <w:lang w:eastAsia="ja-JP"/>
        </w:rPr>
        <w:t>f)</w:t>
      </w:r>
      <w:r w:rsidRPr="00DD4BB1">
        <w:rPr>
          <w:lang w:eastAsia="ja-JP"/>
        </w:rPr>
        <w:tab/>
      </w:r>
      <w:proofErr w:type="spellStart"/>
      <w:r w:rsidRPr="00DD4BB1">
        <w:rPr>
          <w:lang w:val="en-US" w:eastAsia="zh-CN"/>
        </w:rPr>
        <w:t>GNBCUCPFunction</w:t>
      </w:r>
      <w:proofErr w:type="spellEnd"/>
      <w:r>
        <w:rPr>
          <w:lang w:val="en-US" w:eastAsia="zh-CN"/>
        </w:rPr>
        <w:t xml:space="preserve"> (for 3 split scenario)</w:t>
      </w:r>
      <w:r w:rsidRPr="00DD4BB1">
        <w:br/>
      </w:r>
      <w:proofErr w:type="spellStart"/>
      <w:r w:rsidRPr="00DD4BB1">
        <w:rPr>
          <w:lang w:val="en-US" w:eastAsia="zh-CN"/>
        </w:rPr>
        <w:t>GNBCUUPFunction</w:t>
      </w:r>
      <w:proofErr w:type="spellEnd"/>
      <w:r>
        <w:rPr>
          <w:lang w:val="en-US" w:eastAsia="zh-CN"/>
        </w:rPr>
        <w:t xml:space="preserve"> (for 3 split scenario)</w:t>
      </w:r>
      <w:r w:rsidRPr="00DD4BB1">
        <w:rPr>
          <w:snapToGrid w:val="0"/>
          <w:lang w:eastAsia="zh-CN"/>
        </w:rPr>
        <w:br/>
      </w:r>
      <w:proofErr w:type="spellStart"/>
      <w:r w:rsidRPr="00DD4BB1">
        <w:rPr>
          <w:lang w:val="en-US" w:eastAsia="zh-CN"/>
        </w:rPr>
        <w:t>GNBCUFunction</w:t>
      </w:r>
      <w:proofErr w:type="spellEnd"/>
      <w:r>
        <w:rPr>
          <w:lang w:val="en-US" w:eastAsia="zh-CN"/>
        </w:rPr>
        <w:t xml:space="preserve"> (for 2 split scenario)</w:t>
      </w:r>
      <w:r w:rsidRPr="00DD4BB1">
        <w:rPr>
          <w:lang w:eastAsia="zh-CN"/>
        </w:rPr>
        <w:br/>
      </w:r>
      <w:proofErr w:type="spellStart"/>
      <w:r w:rsidRPr="00DD4BB1">
        <w:t>AMFFunction</w:t>
      </w:r>
      <w:proofErr w:type="spellEnd"/>
      <w:r w:rsidRPr="00DD4BB1">
        <w:br/>
      </w:r>
      <w:proofErr w:type="spellStart"/>
      <w:r w:rsidRPr="00DD4BB1">
        <w:t>SMFFunction</w:t>
      </w:r>
      <w:proofErr w:type="spellEnd"/>
      <w:r w:rsidRPr="00DD4BB1">
        <w:br/>
      </w:r>
      <w:proofErr w:type="spellStart"/>
      <w:r w:rsidRPr="00DD4BB1">
        <w:t>UPFFunction</w:t>
      </w:r>
      <w:proofErr w:type="spellEnd"/>
      <w:r w:rsidRPr="00DD4BB1">
        <w:br/>
        <w:t>N3IWFFunction</w:t>
      </w:r>
      <w:r w:rsidRPr="00DD4BB1">
        <w:br/>
      </w:r>
      <w:proofErr w:type="spellStart"/>
      <w:r w:rsidRPr="00DD4BB1">
        <w:t>PCFFunction</w:t>
      </w:r>
      <w:proofErr w:type="spellEnd"/>
      <w:r w:rsidRPr="00DD4BB1">
        <w:br/>
      </w:r>
      <w:proofErr w:type="spellStart"/>
      <w:r w:rsidRPr="00DD4BB1">
        <w:t>AUSFFunction</w:t>
      </w:r>
      <w:proofErr w:type="spellEnd"/>
      <w:r w:rsidRPr="00DD4BB1">
        <w:br/>
      </w:r>
      <w:proofErr w:type="spellStart"/>
      <w:r w:rsidRPr="00DD4BB1">
        <w:t>UDMFunction</w:t>
      </w:r>
      <w:proofErr w:type="spellEnd"/>
      <w:r w:rsidRPr="00DD4BB1">
        <w:br/>
      </w:r>
      <w:proofErr w:type="spellStart"/>
      <w:r w:rsidRPr="00DD4BB1">
        <w:t>UDRFunction</w:t>
      </w:r>
      <w:proofErr w:type="spellEnd"/>
      <w:r w:rsidRPr="00DD4BB1">
        <w:br/>
      </w:r>
      <w:proofErr w:type="spellStart"/>
      <w:r w:rsidRPr="00DD4BB1">
        <w:t>UDSFFunction</w:t>
      </w:r>
      <w:proofErr w:type="spellEnd"/>
      <w:r w:rsidRPr="00DD4BB1">
        <w:br/>
      </w:r>
      <w:proofErr w:type="spellStart"/>
      <w:r w:rsidRPr="00DD4BB1">
        <w:t>NRFFunction</w:t>
      </w:r>
      <w:proofErr w:type="spellEnd"/>
      <w:r w:rsidRPr="00DD4BB1">
        <w:br/>
      </w:r>
      <w:proofErr w:type="spellStart"/>
      <w:r w:rsidRPr="00DD4BB1">
        <w:t>NSSFFunction</w:t>
      </w:r>
      <w:proofErr w:type="spellEnd"/>
      <w:r w:rsidRPr="00DD4BB1">
        <w:br/>
      </w:r>
      <w:proofErr w:type="spellStart"/>
      <w:r w:rsidRPr="00DD4BB1">
        <w:t>SMSFFunction</w:t>
      </w:r>
      <w:proofErr w:type="spellEnd"/>
      <w:r w:rsidRPr="00DD4BB1">
        <w:br/>
      </w:r>
      <w:proofErr w:type="spellStart"/>
      <w:r w:rsidRPr="00DD4BB1">
        <w:t>LMFFunction</w:t>
      </w:r>
      <w:proofErr w:type="spellEnd"/>
      <w:r w:rsidRPr="00DD4BB1">
        <w:br/>
      </w:r>
      <w:proofErr w:type="spellStart"/>
      <w:r w:rsidRPr="00DD4BB1">
        <w:t>NWDAFFunction</w:t>
      </w:r>
      <w:proofErr w:type="spellEnd"/>
      <w:r w:rsidRPr="00DD4BB1">
        <w:br/>
      </w:r>
      <w:proofErr w:type="spellStart"/>
      <w:r w:rsidRPr="00DD4BB1">
        <w:t>NGEIRFunction</w:t>
      </w:r>
      <w:proofErr w:type="spellEnd"/>
      <w:r w:rsidRPr="00DD4BB1">
        <w:br/>
      </w:r>
      <w:proofErr w:type="spellStart"/>
      <w:r w:rsidRPr="00DD4BB1">
        <w:t>SEPPFunction</w:t>
      </w:r>
      <w:proofErr w:type="spellEnd"/>
    </w:p>
    <w:p w14:paraId="7AB33180" w14:textId="77777777" w:rsidR="00012B15" w:rsidRDefault="00012B15" w:rsidP="00012B15">
      <w:pPr>
        <w:pStyle w:val="B10"/>
        <w:contextualSpacing/>
      </w:pPr>
      <w:r>
        <w:tab/>
      </w:r>
      <w:proofErr w:type="spellStart"/>
      <w:r>
        <w:t>EASFunction</w:t>
      </w:r>
      <w:proofErr w:type="spellEnd"/>
    </w:p>
    <w:p w14:paraId="477F007F" w14:textId="77777777" w:rsidR="00012B15" w:rsidRDefault="00012B15" w:rsidP="00012B15">
      <w:pPr>
        <w:pStyle w:val="B10"/>
        <w:contextualSpacing/>
      </w:pPr>
      <w:r>
        <w:tab/>
      </w:r>
      <w:proofErr w:type="spellStart"/>
      <w:r>
        <w:t>EESFunction</w:t>
      </w:r>
      <w:proofErr w:type="spellEnd"/>
    </w:p>
    <w:p w14:paraId="0AC4A924" w14:textId="6E42F1DC" w:rsidR="001E5A0E" w:rsidRPr="00DD4BB1" w:rsidRDefault="00012B15" w:rsidP="00012B15">
      <w:pPr>
        <w:pStyle w:val="B10"/>
        <w:contextualSpacing/>
        <w:rPr>
          <w:lang w:eastAsia="ja-JP"/>
        </w:rPr>
      </w:pPr>
      <w:r>
        <w:tab/>
      </w:r>
      <w:proofErr w:type="spellStart"/>
      <w:r>
        <w:t>ECSFunction</w:t>
      </w:r>
      <w:proofErr w:type="spellEnd"/>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190" w:name="_Toc20132505"/>
      <w:bookmarkStart w:id="5191" w:name="_Toc27473580"/>
      <w:bookmarkStart w:id="5192" w:name="_Toc35956258"/>
      <w:bookmarkStart w:id="5193" w:name="_Toc44492268"/>
      <w:bookmarkStart w:id="5194" w:name="_Toc51690201"/>
      <w:bookmarkStart w:id="5195" w:name="_Toc51750896"/>
      <w:bookmarkStart w:id="5196" w:name="_Toc51775156"/>
      <w:bookmarkStart w:id="5197" w:name="_Toc51775770"/>
      <w:bookmarkStart w:id="5198" w:name="_Toc51776386"/>
      <w:bookmarkStart w:id="5199" w:name="_Toc58515772"/>
      <w:bookmarkStart w:id="5200" w:name="_Toc163038434"/>
      <w:r>
        <w:rPr>
          <w:lang w:eastAsia="zh-CN"/>
        </w:rPr>
        <w:t>5.7</w:t>
      </w:r>
      <w:r w:rsidRPr="00ED2122">
        <w:rPr>
          <w:lang w:eastAsia="zh-CN"/>
        </w:rPr>
        <w:t>.1.</w:t>
      </w:r>
      <w:r>
        <w:rPr>
          <w:lang w:eastAsia="zh-CN"/>
        </w:rPr>
        <w:t>3</w:t>
      </w:r>
      <w:r w:rsidRPr="00ED2122">
        <w:rPr>
          <w:lang w:eastAsia="zh-CN"/>
        </w:rPr>
        <w:tab/>
      </w:r>
      <w:r>
        <w:rPr>
          <w:lang w:eastAsia="zh-CN"/>
        </w:rPr>
        <w:t>Virtual disk usage</w:t>
      </w:r>
      <w:bookmarkEnd w:id="5190"/>
      <w:bookmarkEnd w:id="5191"/>
      <w:bookmarkEnd w:id="5192"/>
      <w:bookmarkEnd w:id="5193"/>
      <w:bookmarkEnd w:id="5194"/>
      <w:bookmarkEnd w:id="5195"/>
      <w:bookmarkEnd w:id="5196"/>
      <w:bookmarkEnd w:id="5197"/>
      <w:bookmarkEnd w:id="5198"/>
      <w:bookmarkEnd w:id="5199"/>
      <w:bookmarkEnd w:id="5200"/>
    </w:p>
    <w:p w14:paraId="0228342F" w14:textId="77777777" w:rsidR="001E5A0E" w:rsidRPr="00ED2122" w:rsidRDefault="001E5A0E" w:rsidP="001E5A0E">
      <w:pPr>
        <w:pStyle w:val="Heading5"/>
      </w:pPr>
      <w:bookmarkStart w:id="5201" w:name="_Toc20132506"/>
      <w:bookmarkStart w:id="5202" w:name="_Toc27473581"/>
      <w:bookmarkStart w:id="5203" w:name="_Toc35956259"/>
      <w:bookmarkStart w:id="5204" w:name="_Toc44492269"/>
      <w:bookmarkStart w:id="5205" w:name="_Toc51690202"/>
      <w:bookmarkStart w:id="5206" w:name="_Toc51750897"/>
      <w:bookmarkStart w:id="5207" w:name="_Toc51775157"/>
      <w:bookmarkStart w:id="5208" w:name="_Toc51775771"/>
      <w:bookmarkStart w:id="5209" w:name="_Toc51776387"/>
      <w:bookmarkStart w:id="5210" w:name="_Toc58515773"/>
      <w:bookmarkStart w:id="5211" w:name="_Toc16303843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201"/>
      <w:bookmarkEnd w:id="5202"/>
      <w:bookmarkEnd w:id="5203"/>
      <w:bookmarkEnd w:id="5204"/>
      <w:bookmarkEnd w:id="5205"/>
      <w:bookmarkEnd w:id="5206"/>
      <w:bookmarkEnd w:id="5207"/>
      <w:bookmarkEnd w:id="5208"/>
      <w:bookmarkEnd w:id="5209"/>
      <w:bookmarkEnd w:id="5210"/>
      <w:bookmarkEnd w:id="5211"/>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proofErr w:type="spellStart"/>
      <w:r>
        <w:rPr>
          <w:lang w:eastAsia="zh-CN"/>
        </w:rPr>
        <w:t>VdiskUsageMeanVnf.</w:t>
      </w:r>
      <w:r w:rsidRPr="00427275">
        <w:rPr>
          <w:i/>
          <w:lang w:eastAsia="zh-CN"/>
        </w:rPr>
        <w:t>vComputeId</w:t>
      </w:r>
      <w:proofErr w:type="spellEnd"/>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proofErr w:type="spellStart"/>
      <w:r>
        <w:rPr>
          <w:lang w:eastAsia="zh-CN"/>
        </w:rPr>
        <w:t>VdiskUsageMeanVnf.</w:t>
      </w:r>
      <w:r w:rsidRPr="00427275">
        <w:rPr>
          <w:i/>
          <w:lang w:eastAsia="zh-CN"/>
        </w:rPr>
        <w:t>vComputeId</w:t>
      </w:r>
      <w:proofErr w:type="spellEnd"/>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r>
      <w:proofErr w:type="spellStart"/>
      <w:r>
        <w:t>VR.VDiskUsageMean</w:t>
      </w:r>
      <w:proofErr w:type="spellEnd"/>
    </w:p>
    <w:p w14:paraId="2F6D9109" w14:textId="77777777" w:rsidR="00012B15" w:rsidRDefault="001E5A0E" w:rsidP="00012B15">
      <w:pPr>
        <w:pStyle w:val="B10"/>
        <w:contextualSpacing/>
      </w:pPr>
      <w:r w:rsidRPr="00DD4BB1">
        <w:rPr>
          <w:lang w:eastAsia="ja-JP"/>
        </w:rPr>
        <w:t>f)</w:t>
      </w:r>
      <w:r w:rsidRPr="00DD4BB1">
        <w:rPr>
          <w:lang w:eastAsia="ja-JP"/>
        </w:rPr>
        <w:tab/>
      </w:r>
      <w:proofErr w:type="spellStart"/>
      <w:r w:rsidRPr="00DD4BB1">
        <w:rPr>
          <w:lang w:val="en-US" w:eastAsia="zh-CN"/>
        </w:rPr>
        <w:t>GNBCUCPFunction</w:t>
      </w:r>
      <w:proofErr w:type="spellEnd"/>
      <w:r>
        <w:rPr>
          <w:lang w:val="en-US" w:eastAsia="zh-CN"/>
        </w:rPr>
        <w:t xml:space="preserve"> (for 3 split scenario)</w:t>
      </w:r>
      <w:r w:rsidRPr="00DD4BB1">
        <w:br/>
      </w:r>
      <w:proofErr w:type="spellStart"/>
      <w:r w:rsidRPr="00DD4BB1">
        <w:rPr>
          <w:lang w:val="en-US" w:eastAsia="zh-CN"/>
        </w:rPr>
        <w:t>GNBCUUPFunction</w:t>
      </w:r>
      <w:proofErr w:type="spellEnd"/>
      <w:r>
        <w:rPr>
          <w:lang w:val="en-US" w:eastAsia="zh-CN"/>
        </w:rPr>
        <w:t xml:space="preserve"> (for 3 split scenario)</w:t>
      </w:r>
      <w:r w:rsidRPr="00DD4BB1">
        <w:rPr>
          <w:snapToGrid w:val="0"/>
          <w:lang w:eastAsia="zh-CN"/>
        </w:rPr>
        <w:br/>
      </w:r>
      <w:proofErr w:type="spellStart"/>
      <w:r w:rsidRPr="00DD4BB1">
        <w:rPr>
          <w:lang w:val="en-US" w:eastAsia="zh-CN"/>
        </w:rPr>
        <w:t>GNBCUFunction</w:t>
      </w:r>
      <w:proofErr w:type="spellEnd"/>
      <w:r>
        <w:rPr>
          <w:lang w:val="en-US" w:eastAsia="zh-CN"/>
        </w:rPr>
        <w:t xml:space="preserve"> (for 2 split scenario)</w:t>
      </w:r>
      <w:r w:rsidRPr="00DD4BB1">
        <w:rPr>
          <w:lang w:eastAsia="zh-CN"/>
        </w:rPr>
        <w:br/>
      </w:r>
      <w:proofErr w:type="spellStart"/>
      <w:r w:rsidRPr="00DD4BB1">
        <w:t>AMFFunction</w:t>
      </w:r>
      <w:proofErr w:type="spellEnd"/>
      <w:r w:rsidRPr="00DD4BB1">
        <w:br/>
      </w:r>
      <w:proofErr w:type="spellStart"/>
      <w:r w:rsidRPr="00DD4BB1">
        <w:t>SMFFunction</w:t>
      </w:r>
      <w:proofErr w:type="spellEnd"/>
      <w:r w:rsidRPr="00DD4BB1">
        <w:br/>
      </w:r>
      <w:proofErr w:type="spellStart"/>
      <w:r w:rsidRPr="00DD4BB1">
        <w:t>UPFFunction</w:t>
      </w:r>
      <w:proofErr w:type="spellEnd"/>
      <w:r w:rsidRPr="00DD4BB1">
        <w:br/>
        <w:t>N3IWFFunction</w:t>
      </w:r>
      <w:r w:rsidRPr="00DD4BB1">
        <w:br/>
      </w:r>
      <w:proofErr w:type="spellStart"/>
      <w:r w:rsidRPr="00DD4BB1">
        <w:t>PCFFunction</w:t>
      </w:r>
      <w:proofErr w:type="spellEnd"/>
      <w:r w:rsidRPr="00DD4BB1">
        <w:br/>
      </w:r>
      <w:proofErr w:type="spellStart"/>
      <w:r w:rsidRPr="00DD4BB1">
        <w:t>AUSFFunction</w:t>
      </w:r>
      <w:proofErr w:type="spellEnd"/>
      <w:r w:rsidRPr="00DD4BB1">
        <w:br/>
      </w:r>
      <w:proofErr w:type="spellStart"/>
      <w:r w:rsidRPr="00DD4BB1">
        <w:t>UDMFunction</w:t>
      </w:r>
      <w:proofErr w:type="spellEnd"/>
      <w:r w:rsidRPr="00DD4BB1">
        <w:br/>
      </w:r>
      <w:proofErr w:type="spellStart"/>
      <w:r w:rsidRPr="00DD4BB1">
        <w:t>UDRFunction</w:t>
      </w:r>
      <w:proofErr w:type="spellEnd"/>
      <w:r w:rsidRPr="00DD4BB1">
        <w:br/>
      </w:r>
      <w:proofErr w:type="spellStart"/>
      <w:r w:rsidRPr="00DD4BB1">
        <w:t>UDSFFunction</w:t>
      </w:r>
      <w:proofErr w:type="spellEnd"/>
      <w:r w:rsidRPr="00DD4BB1">
        <w:br/>
      </w:r>
      <w:proofErr w:type="spellStart"/>
      <w:r w:rsidRPr="00DD4BB1">
        <w:t>NRFFunction</w:t>
      </w:r>
      <w:proofErr w:type="spellEnd"/>
      <w:r w:rsidRPr="00DD4BB1">
        <w:br/>
      </w:r>
      <w:proofErr w:type="spellStart"/>
      <w:r w:rsidRPr="00DD4BB1">
        <w:t>NSSFFunction</w:t>
      </w:r>
      <w:proofErr w:type="spellEnd"/>
      <w:r w:rsidRPr="00DD4BB1">
        <w:br/>
      </w:r>
      <w:proofErr w:type="spellStart"/>
      <w:r w:rsidRPr="00DD4BB1">
        <w:t>SMSFFunction</w:t>
      </w:r>
      <w:proofErr w:type="spellEnd"/>
      <w:r w:rsidRPr="00DD4BB1">
        <w:br/>
      </w:r>
      <w:proofErr w:type="spellStart"/>
      <w:r w:rsidRPr="00DD4BB1">
        <w:t>LMFFunction</w:t>
      </w:r>
      <w:proofErr w:type="spellEnd"/>
      <w:r w:rsidRPr="00DD4BB1">
        <w:br/>
      </w:r>
      <w:proofErr w:type="spellStart"/>
      <w:r w:rsidRPr="00DD4BB1">
        <w:t>NWDAFFunction</w:t>
      </w:r>
      <w:proofErr w:type="spellEnd"/>
      <w:r w:rsidRPr="00DD4BB1">
        <w:br/>
      </w:r>
      <w:proofErr w:type="spellStart"/>
      <w:r w:rsidRPr="00DD4BB1">
        <w:t>NGEIRFunction</w:t>
      </w:r>
      <w:proofErr w:type="spellEnd"/>
      <w:r w:rsidRPr="00DD4BB1">
        <w:br/>
      </w:r>
      <w:proofErr w:type="spellStart"/>
      <w:r w:rsidRPr="00DD4BB1">
        <w:t>SEPPFunction</w:t>
      </w:r>
      <w:proofErr w:type="spellEnd"/>
    </w:p>
    <w:p w14:paraId="1961D6BF" w14:textId="77777777" w:rsidR="00012B15" w:rsidRDefault="00012B15" w:rsidP="00012B15">
      <w:pPr>
        <w:pStyle w:val="B10"/>
        <w:contextualSpacing/>
      </w:pPr>
      <w:r>
        <w:tab/>
      </w:r>
      <w:proofErr w:type="spellStart"/>
      <w:r>
        <w:t>EASFunction</w:t>
      </w:r>
      <w:proofErr w:type="spellEnd"/>
    </w:p>
    <w:p w14:paraId="59781402" w14:textId="77777777" w:rsidR="00012B15" w:rsidRDefault="00012B15" w:rsidP="00012B15">
      <w:pPr>
        <w:pStyle w:val="B10"/>
        <w:contextualSpacing/>
      </w:pPr>
      <w:r>
        <w:tab/>
      </w:r>
      <w:proofErr w:type="spellStart"/>
      <w:r>
        <w:t>EESFunction</w:t>
      </w:r>
      <w:proofErr w:type="spellEnd"/>
    </w:p>
    <w:p w14:paraId="7208D717" w14:textId="6EA47A86" w:rsidR="001E5A0E" w:rsidRPr="00DD4BB1" w:rsidRDefault="00012B15" w:rsidP="00012B15">
      <w:pPr>
        <w:pStyle w:val="B10"/>
        <w:contextualSpacing/>
        <w:rPr>
          <w:lang w:eastAsia="ja-JP"/>
        </w:rPr>
      </w:pPr>
      <w:r>
        <w:tab/>
      </w:r>
      <w:proofErr w:type="spellStart"/>
      <w:r>
        <w:t>ECSFunction</w:t>
      </w:r>
      <w:proofErr w:type="spellEnd"/>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212" w:name="_Toc16303843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212"/>
    </w:p>
    <w:p w14:paraId="2574352D" w14:textId="66EB0330" w:rsidR="00012B15" w:rsidRDefault="00012B15" w:rsidP="00012B15">
      <w:pPr>
        <w:pStyle w:val="Heading4"/>
        <w:rPr>
          <w:lang w:eastAsia="zh-CN"/>
        </w:rPr>
      </w:pPr>
      <w:bookmarkStart w:id="5213" w:name="_Toc16303843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213"/>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proofErr w:type="spellStart"/>
      <w:r w:rsidRPr="002F51E5">
        <w:rPr>
          <w:rFonts w:ascii="Times-Roman" w:hAnsi="Times-Roman"/>
          <w:i/>
          <w:iCs/>
          <w:color w:val="000000"/>
        </w:rPr>
        <w:t>ByteIncomingVnfExtCp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proofErr w:type="spellStart"/>
      <w:r w:rsidRPr="002F51E5">
        <w:rPr>
          <w:rFonts w:ascii="Times-Roman" w:hAnsi="Times-Roman"/>
          <w:i/>
          <w:iCs/>
          <w:color w:val="000000"/>
        </w:rPr>
        <w:t>ByteIncomingVnfExtCp</w:t>
      </w:r>
      <w:proofErr w:type="spellEnd"/>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r>
      <w:proofErr w:type="spellStart"/>
      <w:r>
        <w:t>DataVolum.InBytes</w:t>
      </w:r>
      <w:proofErr w:type="spellEnd"/>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proofErr w:type="spellStart"/>
      <w:r w:rsidR="003C2A75" w:rsidRPr="00DD4BB1">
        <w:t>AMFFunction</w:t>
      </w:r>
      <w:proofErr w:type="spellEnd"/>
      <w:r w:rsidR="003C2A75" w:rsidRPr="00DD4BB1">
        <w:br/>
      </w:r>
      <w:proofErr w:type="spellStart"/>
      <w:r w:rsidR="003C2A75" w:rsidRPr="00DD4BB1">
        <w:t>SMFFunction</w:t>
      </w:r>
      <w:proofErr w:type="spellEnd"/>
      <w:r w:rsidR="003C2A75" w:rsidRPr="00DD4BB1">
        <w:br/>
      </w:r>
      <w:proofErr w:type="spellStart"/>
      <w:r w:rsidR="003C2A75" w:rsidRPr="00DD4BB1">
        <w:t>UPFFunction</w:t>
      </w:r>
      <w:proofErr w:type="spellEnd"/>
      <w:r w:rsidR="003C2A75" w:rsidRPr="00DD4BB1">
        <w:br/>
        <w:t>N3IWFFunction</w:t>
      </w:r>
      <w:r w:rsidR="003C2A75" w:rsidRPr="00DD4BB1">
        <w:br/>
      </w:r>
      <w:proofErr w:type="spellStart"/>
      <w:r w:rsidR="003C2A75" w:rsidRPr="00DD4BB1">
        <w:t>PCFFunction</w:t>
      </w:r>
      <w:proofErr w:type="spellEnd"/>
      <w:r w:rsidR="003C2A75" w:rsidRPr="00DD4BB1">
        <w:br/>
      </w:r>
      <w:proofErr w:type="spellStart"/>
      <w:r w:rsidR="003C2A75" w:rsidRPr="00DD4BB1">
        <w:t>AUSFFunction</w:t>
      </w:r>
      <w:proofErr w:type="spellEnd"/>
      <w:r w:rsidR="003C2A75" w:rsidRPr="00DD4BB1">
        <w:br/>
      </w:r>
      <w:proofErr w:type="spellStart"/>
      <w:r w:rsidR="003C2A75" w:rsidRPr="00DD4BB1">
        <w:t>UDMFunction</w:t>
      </w:r>
      <w:proofErr w:type="spellEnd"/>
      <w:r w:rsidR="003C2A75" w:rsidRPr="00DD4BB1">
        <w:br/>
      </w:r>
      <w:proofErr w:type="spellStart"/>
      <w:r w:rsidR="003C2A75" w:rsidRPr="00DD4BB1">
        <w:t>UDRFunction</w:t>
      </w:r>
      <w:proofErr w:type="spellEnd"/>
      <w:r w:rsidR="003C2A75" w:rsidRPr="00DD4BB1">
        <w:br/>
      </w:r>
      <w:proofErr w:type="spellStart"/>
      <w:r w:rsidR="003C2A75" w:rsidRPr="00DD4BB1">
        <w:lastRenderedPageBreak/>
        <w:t>UDSFFunction</w:t>
      </w:r>
      <w:proofErr w:type="spellEnd"/>
      <w:r w:rsidR="003C2A75" w:rsidRPr="00DD4BB1">
        <w:br/>
      </w:r>
      <w:proofErr w:type="spellStart"/>
      <w:r w:rsidR="003C2A75" w:rsidRPr="00DD4BB1">
        <w:t>NRFFunction</w:t>
      </w:r>
      <w:proofErr w:type="spellEnd"/>
      <w:r w:rsidR="003C2A75" w:rsidRPr="00DD4BB1">
        <w:br/>
      </w:r>
      <w:proofErr w:type="spellStart"/>
      <w:r w:rsidR="003C2A75" w:rsidRPr="00DD4BB1">
        <w:t>NSSFFunction</w:t>
      </w:r>
      <w:proofErr w:type="spellEnd"/>
      <w:r w:rsidR="003C2A75" w:rsidRPr="00DD4BB1">
        <w:br/>
      </w:r>
      <w:proofErr w:type="spellStart"/>
      <w:r w:rsidR="003C2A75" w:rsidRPr="00DD4BB1">
        <w:t>SMSFFunction</w:t>
      </w:r>
      <w:proofErr w:type="spellEnd"/>
      <w:r w:rsidR="003C2A75" w:rsidRPr="00DD4BB1">
        <w:br/>
      </w:r>
      <w:proofErr w:type="spellStart"/>
      <w:r w:rsidR="003C2A75" w:rsidRPr="00DD4BB1">
        <w:t>LMFFunction</w:t>
      </w:r>
      <w:proofErr w:type="spellEnd"/>
      <w:r w:rsidR="003C2A75" w:rsidRPr="00DD4BB1">
        <w:br/>
      </w:r>
      <w:proofErr w:type="spellStart"/>
      <w:r w:rsidR="003C2A75" w:rsidRPr="00DD4BB1">
        <w:t>NWDAFFunction</w:t>
      </w:r>
      <w:proofErr w:type="spellEnd"/>
      <w:r w:rsidR="003C2A75" w:rsidRPr="00DD4BB1">
        <w:br/>
      </w:r>
      <w:proofErr w:type="spellStart"/>
      <w:r w:rsidR="003C2A75" w:rsidRPr="00DD4BB1">
        <w:t>NGEIRFunction</w:t>
      </w:r>
      <w:proofErr w:type="spellEnd"/>
      <w:r w:rsidR="003C2A75" w:rsidRPr="00DD4BB1">
        <w:br/>
      </w:r>
      <w:proofErr w:type="spellStart"/>
      <w:r w:rsidR="003C2A75" w:rsidRPr="00DD4BB1">
        <w:t>SEPPFunction</w:t>
      </w:r>
      <w:proofErr w:type="spellEnd"/>
      <w:r w:rsidR="003C2A75">
        <w:br/>
      </w:r>
      <w:proofErr w:type="spellStart"/>
      <w:r w:rsidR="003C2A75">
        <w:t>EASFunction</w:t>
      </w:r>
      <w:proofErr w:type="spellEnd"/>
      <w:r w:rsidR="003C2A75">
        <w:br/>
      </w:r>
      <w:proofErr w:type="spellStart"/>
      <w:r w:rsidR="003C2A75">
        <w:t>EESFunction</w:t>
      </w:r>
      <w:proofErr w:type="spellEnd"/>
      <w:r w:rsidR="003C2A75">
        <w:br/>
      </w:r>
      <w:proofErr w:type="spellStart"/>
      <w:r w:rsidR="003C2A75">
        <w:t>ECSFunction</w:t>
      </w:r>
      <w:proofErr w:type="spellEnd"/>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214" w:name="_Toc163038438"/>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214"/>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proofErr w:type="spellStart"/>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proofErr w:type="spellStart"/>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proofErr w:type="spellEnd"/>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r>
      <w:proofErr w:type="spellStart"/>
      <w:r>
        <w:t>DataVolum.OutBytes</w:t>
      </w:r>
      <w:proofErr w:type="spellEnd"/>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proofErr w:type="spellStart"/>
      <w:r w:rsidRPr="00DD4BB1">
        <w:t>AMFFunction</w:t>
      </w:r>
      <w:proofErr w:type="spellEnd"/>
      <w:r w:rsidRPr="00DD4BB1">
        <w:br/>
      </w:r>
      <w:proofErr w:type="spellStart"/>
      <w:r w:rsidRPr="00DD4BB1">
        <w:t>SMFFunction</w:t>
      </w:r>
      <w:proofErr w:type="spellEnd"/>
      <w:r w:rsidRPr="00DD4BB1">
        <w:br/>
      </w:r>
      <w:proofErr w:type="spellStart"/>
      <w:r w:rsidRPr="00DD4BB1">
        <w:t>UPFFunction</w:t>
      </w:r>
      <w:proofErr w:type="spellEnd"/>
      <w:r w:rsidRPr="00DD4BB1">
        <w:br/>
        <w:t>N3IWFFunction</w:t>
      </w:r>
      <w:r w:rsidRPr="00DD4BB1">
        <w:br/>
      </w:r>
      <w:proofErr w:type="spellStart"/>
      <w:r w:rsidRPr="00DD4BB1">
        <w:t>PCFFunction</w:t>
      </w:r>
      <w:proofErr w:type="spellEnd"/>
      <w:r w:rsidRPr="00DD4BB1">
        <w:br/>
      </w:r>
      <w:proofErr w:type="spellStart"/>
      <w:r w:rsidRPr="00DD4BB1">
        <w:t>AUSFFunction</w:t>
      </w:r>
      <w:proofErr w:type="spellEnd"/>
      <w:r w:rsidRPr="00DD4BB1">
        <w:br/>
      </w:r>
      <w:proofErr w:type="spellStart"/>
      <w:r w:rsidRPr="00DD4BB1">
        <w:t>UDMFunction</w:t>
      </w:r>
      <w:proofErr w:type="spellEnd"/>
      <w:r w:rsidRPr="00DD4BB1">
        <w:br/>
      </w:r>
      <w:proofErr w:type="spellStart"/>
      <w:r w:rsidRPr="00DD4BB1">
        <w:t>UDRFunction</w:t>
      </w:r>
      <w:proofErr w:type="spellEnd"/>
      <w:r w:rsidRPr="00DD4BB1">
        <w:br/>
      </w:r>
      <w:proofErr w:type="spellStart"/>
      <w:r w:rsidRPr="00DD4BB1">
        <w:t>UDSFFunction</w:t>
      </w:r>
      <w:proofErr w:type="spellEnd"/>
      <w:r w:rsidRPr="00DD4BB1">
        <w:br/>
      </w:r>
      <w:proofErr w:type="spellStart"/>
      <w:r w:rsidRPr="00DD4BB1">
        <w:t>NRFFunction</w:t>
      </w:r>
      <w:proofErr w:type="spellEnd"/>
      <w:r w:rsidRPr="00DD4BB1">
        <w:br/>
      </w:r>
      <w:proofErr w:type="spellStart"/>
      <w:r w:rsidRPr="00DD4BB1">
        <w:t>NSSFFunction</w:t>
      </w:r>
      <w:proofErr w:type="spellEnd"/>
      <w:r w:rsidRPr="00DD4BB1">
        <w:br/>
      </w:r>
      <w:proofErr w:type="spellStart"/>
      <w:r w:rsidRPr="00DD4BB1">
        <w:t>SMSFFunction</w:t>
      </w:r>
      <w:proofErr w:type="spellEnd"/>
      <w:r w:rsidRPr="00DD4BB1">
        <w:br/>
      </w:r>
      <w:proofErr w:type="spellStart"/>
      <w:r w:rsidRPr="00DD4BB1">
        <w:t>LMFFunction</w:t>
      </w:r>
      <w:proofErr w:type="spellEnd"/>
      <w:r w:rsidRPr="00DD4BB1">
        <w:br/>
      </w:r>
      <w:proofErr w:type="spellStart"/>
      <w:r w:rsidRPr="00DD4BB1">
        <w:t>NWDAFFunction</w:t>
      </w:r>
      <w:proofErr w:type="spellEnd"/>
      <w:r w:rsidRPr="00DD4BB1">
        <w:br/>
      </w:r>
      <w:proofErr w:type="spellStart"/>
      <w:r w:rsidRPr="00DD4BB1">
        <w:t>NGEIRFunction</w:t>
      </w:r>
      <w:proofErr w:type="spellEnd"/>
      <w:r w:rsidRPr="00DD4BB1">
        <w:br/>
      </w:r>
      <w:proofErr w:type="spellStart"/>
      <w:r w:rsidRPr="00DD4BB1">
        <w:t>SEPPFunction</w:t>
      </w:r>
      <w:proofErr w:type="spellEnd"/>
      <w:r>
        <w:br/>
      </w:r>
      <w:proofErr w:type="spellStart"/>
      <w:r>
        <w:t>EASFunction</w:t>
      </w:r>
      <w:proofErr w:type="spellEnd"/>
      <w:r>
        <w:br/>
      </w:r>
      <w:proofErr w:type="spellStart"/>
      <w:r>
        <w:t>EESFunction</w:t>
      </w:r>
      <w:proofErr w:type="spellEnd"/>
      <w:r>
        <w:br/>
      </w:r>
      <w:proofErr w:type="spellStart"/>
      <w:r>
        <w:t>ECSFunction</w:t>
      </w:r>
      <w:proofErr w:type="spellEnd"/>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215" w:name="_Toc16303843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215"/>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lastRenderedPageBreak/>
        <w:t>c)</w:t>
      </w:r>
      <w:r>
        <w:rPr>
          <w:snapToGrid w:val="0"/>
        </w:rPr>
        <w:tab/>
        <w:t xml:space="preserve">The measurement job control service producer for NF(s) receives the </w:t>
      </w:r>
      <w:proofErr w:type="spellStart"/>
      <w:r>
        <w:rPr>
          <w:rFonts w:ascii="Times-Roman" w:hAnsi="Times-Roman"/>
          <w:i/>
          <w:iCs/>
          <w:color w:val="000000"/>
        </w:rPr>
        <w:t>Packet</w:t>
      </w:r>
      <w:r w:rsidRPr="002F51E5">
        <w:rPr>
          <w:rFonts w:ascii="Times-Roman" w:hAnsi="Times-Roman"/>
          <w:i/>
          <w:iCs/>
          <w:color w:val="000000"/>
        </w:rPr>
        <w:t>IncomingVnfExtCp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proofErr w:type="spellStart"/>
      <w:r>
        <w:rPr>
          <w:rFonts w:ascii="Times-Roman" w:hAnsi="Times-Roman"/>
          <w:i/>
          <w:iCs/>
          <w:color w:val="000000"/>
        </w:rPr>
        <w:t>Packet</w:t>
      </w:r>
      <w:r w:rsidRPr="002F51E5">
        <w:rPr>
          <w:rFonts w:ascii="Times-Roman" w:hAnsi="Times-Roman"/>
          <w:i/>
          <w:iCs/>
          <w:color w:val="000000"/>
        </w:rPr>
        <w:t>IncomingVnfExtCp</w:t>
      </w:r>
      <w:proofErr w:type="spellEnd"/>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r>
      <w:proofErr w:type="spellStart"/>
      <w:r>
        <w:t>DataVolum.InPackets</w:t>
      </w:r>
      <w:proofErr w:type="spellEnd"/>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proofErr w:type="spellStart"/>
      <w:r w:rsidR="003C2A75" w:rsidRPr="00DD4BB1">
        <w:t>AMFFunction</w:t>
      </w:r>
      <w:proofErr w:type="spellEnd"/>
      <w:r w:rsidR="003C2A75" w:rsidRPr="00DD4BB1">
        <w:br/>
      </w:r>
      <w:proofErr w:type="spellStart"/>
      <w:r w:rsidR="003C2A75" w:rsidRPr="00DD4BB1">
        <w:t>SMFFunction</w:t>
      </w:r>
      <w:proofErr w:type="spellEnd"/>
      <w:r w:rsidR="003C2A75" w:rsidRPr="00DD4BB1">
        <w:br/>
      </w:r>
      <w:proofErr w:type="spellStart"/>
      <w:r w:rsidR="003C2A75" w:rsidRPr="00DD4BB1">
        <w:t>UPFFunction</w:t>
      </w:r>
      <w:proofErr w:type="spellEnd"/>
      <w:r w:rsidR="003C2A75" w:rsidRPr="00DD4BB1">
        <w:br/>
        <w:t>N3IWFFunction</w:t>
      </w:r>
      <w:r w:rsidR="003C2A75" w:rsidRPr="00DD4BB1">
        <w:br/>
      </w:r>
      <w:proofErr w:type="spellStart"/>
      <w:r w:rsidR="003C2A75" w:rsidRPr="00DD4BB1">
        <w:t>PCFFunction</w:t>
      </w:r>
      <w:proofErr w:type="spellEnd"/>
      <w:r w:rsidR="003C2A75" w:rsidRPr="00DD4BB1">
        <w:br/>
      </w:r>
      <w:proofErr w:type="spellStart"/>
      <w:r w:rsidR="003C2A75" w:rsidRPr="00DD4BB1">
        <w:t>AUSFFunction</w:t>
      </w:r>
      <w:proofErr w:type="spellEnd"/>
      <w:r w:rsidR="003C2A75" w:rsidRPr="00DD4BB1">
        <w:br/>
      </w:r>
      <w:proofErr w:type="spellStart"/>
      <w:r w:rsidR="003C2A75" w:rsidRPr="00DD4BB1">
        <w:t>UDMFunction</w:t>
      </w:r>
      <w:proofErr w:type="spellEnd"/>
      <w:r w:rsidR="003C2A75" w:rsidRPr="00DD4BB1">
        <w:br/>
      </w:r>
      <w:proofErr w:type="spellStart"/>
      <w:r w:rsidR="003C2A75" w:rsidRPr="00DD4BB1">
        <w:t>UDRFunction</w:t>
      </w:r>
      <w:proofErr w:type="spellEnd"/>
      <w:r w:rsidR="003C2A75" w:rsidRPr="00DD4BB1">
        <w:br/>
      </w:r>
      <w:proofErr w:type="spellStart"/>
      <w:r w:rsidR="003C2A75" w:rsidRPr="00DD4BB1">
        <w:t>UDSFFunction</w:t>
      </w:r>
      <w:proofErr w:type="spellEnd"/>
      <w:r w:rsidR="003C2A75" w:rsidRPr="00DD4BB1">
        <w:br/>
      </w:r>
      <w:proofErr w:type="spellStart"/>
      <w:r w:rsidR="003C2A75" w:rsidRPr="00DD4BB1">
        <w:t>NRFFunction</w:t>
      </w:r>
      <w:proofErr w:type="spellEnd"/>
      <w:r w:rsidR="003C2A75" w:rsidRPr="00DD4BB1">
        <w:br/>
      </w:r>
      <w:proofErr w:type="spellStart"/>
      <w:r w:rsidR="003C2A75" w:rsidRPr="00DD4BB1">
        <w:t>NSSFFunction</w:t>
      </w:r>
      <w:proofErr w:type="spellEnd"/>
      <w:r w:rsidR="003C2A75" w:rsidRPr="00DD4BB1">
        <w:br/>
      </w:r>
      <w:proofErr w:type="spellStart"/>
      <w:r w:rsidR="003C2A75" w:rsidRPr="00DD4BB1">
        <w:t>SMSFFunction</w:t>
      </w:r>
      <w:proofErr w:type="spellEnd"/>
      <w:r w:rsidR="003C2A75" w:rsidRPr="00DD4BB1">
        <w:br/>
      </w:r>
      <w:proofErr w:type="spellStart"/>
      <w:r w:rsidR="003C2A75" w:rsidRPr="00DD4BB1">
        <w:t>LMFFunction</w:t>
      </w:r>
      <w:proofErr w:type="spellEnd"/>
      <w:r w:rsidR="003C2A75" w:rsidRPr="00DD4BB1">
        <w:br/>
      </w:r>
      <w:proofErr w:type="spellStart"/>
      <w:r w:rsidR="003C2A75" w:rsidRPr="00DD4BB1">
        <w:t>NWDAFFunction</w:t>
      </w:r>
      <w:proofErr w:type="spellEnd"/>
      <w:r w:rsidR="003C2A75" w:rsidRPr="00DD4BB1">
        <w:br/>
      </w:r>
      <w:proofErr w:type="spellStart"/>
      <w:r w:rsidR="003C2A75" w:rsidRPr="00DD4BB1">
        <w:t>NGEIRFunction</w:t>
      </w:r>
      <w:proofErr w:type="spellEnd"/>
      <w:r w:rsidR="003C2A75" w:rsidRPr="00DD4BB1">
        <w:br/>
      </w:r>
      <w:proofErr w:type="spellStart"/>
      <w:r w:rsidR="003C2A75" w:rsidRPr="00DD4BB1">
        <w:t>SEPPFunction</w:t>
      </w:r>
      <w:proofErr w:type="spellEnd"/>
      <w:r w:rsidR="003C2A75">
        <w:br/>
      </w:r>
      <w:proofErr w:type="spellStart"/>
      <w:r w:rsidR="003C2A75">
        <w:t>EASFunction</w:t>
      </w:r>
      <w:proofErr w:type="spellEnd"/>
      <w:r w:rsidR="003C2A75">
        <w:br/>
      </w:r>
      <w:proofErr w:type="spellStart"/>
      <w:r w:rsidR="003C2A75">
        <w:t>EESFunction</w:t>
      </w:r>
      <w:proofErr w:type="spellEnd"/>
      <w:r w:rsidR="003C2A75">
        <w:br/>
      </w:r>
      <w:proofErr w:type="spellStart"/>
      <w:r w:rsidR="003C2A75">
        <w:t>ECSFunction</w:t>
      </w:r>
      <w:proofErr w:type="spellEnd"/>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216" w:name="_Toc163038440"/>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216"/>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proofErr w:type="spellStart"/>
      <w:r>
        <w:rPr>
          <w:rFonts w:ascii="Times-Roman" w:hAnsi="Times-Roman"/>
          <w:i/>
          <w:iCs/>
          <w:color w:val="000000"/>
        </w:rPr>
        <w:t>PacketOutgo</w:t>
      </w:r>
      <w:r w:rsidRPr="002F51E5">
        <w:rPr>
          <w:rFonts w:ascii="Times-Roman" w:hAnsi="Times-Roman"/>
          <w:i/>
          <w:iCs/>
          <w:color w:val="000000"/>
        </w:rPr>
        <w:t>ingVnfExtCp</w:t>
      </w:r>
      <w:proofErr w:type="spellEnd"/>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proofErr w:type="spellStart"/>
      <w:r>
        <w:rPr>
          <w:rFonts w:ascii="Times-Roman" w:hAnsi="Times-Roman"/>
          <w:i/>
          <w:iCs/>
          <w:color w:val="000000"/>
        </w:rPr>
        <w:t>PacketOutgo</w:t>
      </w:r>
      <w:r w:rsidRPr="002F51E5">
        <w:rPr>
          <w:rFonts w:ascii="Times-Roman" w:hAnsi="Times-Roman"/>
          <w:i/>
          <w:iCs/>
          <w:color w:val="000000"/>
        </w:rPr>
        <w:t>ingVnfExtCp</w:t>
      </w:r>
      <w:proofErr w:type="spellEnd"/>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r>
      <w:proofErr w:type="spellStart"/>
      <w:r>
        <w:t>DataVolum.OutPackets</w:t>
      </w:r>
      <w:proofErr w:type="spellEnd"/>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proofErr w:type="spellStart"/>
      <w:r w:rsidR="003C2A75" w:rsidRPr="00DD4BB1">
        <w:t>AMFFunction</w:t>
      </w:r>
      <w:proofErr w:type="spellEnd"/>
      <w:r w:rsidR="003C2A75" w:rsidRPr="00DD4BB1">
        <w:br/>
      </w:r>
      <w:proofErr w:type="spellStart"/>
      <w:r w:rsidR="003C2A75" w:rsidRPr="00DD4BB1">
        <w:t>SMFFunction</w:t>
      </w:r>
      <w:proofErr w:type="spellEnd"/>
      <w:r w:rsidR="003C2A75" w:rsidRPr="00DD4BB1">
        <w:br/>
      </w:r>
      <w:proofErr w:type="spellStart"/>
      <w:r w:rsidR="003C2A75" w:rsidRPr="00DD4BB1">
        <w:t>UPFFunction</w:t>
      </w:r>
      <w:proofErr w:type="spellEnd"/>
      <w:r w:rsidR="003C2A75" w:rsidRPr="00DD4BB1">
        <w:br/>
        <w:t>N3IWFFunction</w:t>
      </w:r>
      <w:r w:rsidR="003C2A75" w:rsidRPr="00DD4BB1">
        <w:br/>
      </w:r>
      <w:proofErr w:type="spellStart"/>
      <w:r w:rsidR="003C2A75" w:rsidRPr="00DD4BB1">
        <w:t>PCFFunction</w:t>
      </w:r>
      <w:proofErr w:type="spellEnd"/>
      <w:r w:rsidR="003C2A75" w:rsidRPr="00DD4BB1">
        <w:br/>
      </w:r>
      <w:proofErr w:type="spellStart"/>
      <w:r w:rsidR="003C2A75" w:rsidRPr="00DD4BB1">
        <w:t>AUSFFunction</w:t>
      </w:r>
      <w:proofErr w:type="spellEnd"/>
      <w:r w:rsidR="003C2A75" w:rsidRPr="00DD4BB1">
        <w:br/>
      </w:r>
      <w:proofErr w:type="spellStart"/>
      <w:r w:rsidR="003C2A75" w:rsidRPr="00DD4BB1">
        <w:t>UDMFunction</w:t>
      </w:r>
      <w:proofErr w:type="spellEnd"/>
      <w:r w:rsidR="003C2A75" w:rsidRPr="00DD4BB1">
        <w:br/>
      </w:r>
      <w:proofErr w:type="spellStart"/>
      <w:r w:rsidR="003C2A75" w:rsidRPr="00DD4BB1">
        <w:t>UDRFunction</w:t>
      </w:r>
      <w:proofErr w:type="spellEnd"/>
      <w:r w:rsidR="003C2A75" w:rsidRPr="00DD4BB1">
        <w:br/>
      </w:r>
      <w:proofErr w:type="spellStart"/>
      <w:r w:rsidR="003C2A75" w:rsidRPr="00DD4BB1">
        <w:t>UDSFFunction</w:t>
      </w:r>
      <w:proofErr w:type="spellEnd"/>
      <w:r w:rsidR="003C2A75" w:rsidRPr="00DD4BB1">
        <w:br/>
      </w:r>
      <w:proofErr w:type="spellStart"/>
      <w:r w:rsidR="003C2A75" w:rsidRPr="00DD4BB1">
        <w:t>NRFFunction</w:t>
      </w:r>
      <w:proofErr w:type="spellEnd"/>
      <w:r w:rsidR="003C2A75" w:rsidRPr="00DD4BB1">
        <w:br/>
      </w:r>
      <w:proofErr w:type="spellStart"/>
      <w:r w:rsidR="003C2A75" w:rsidRPr="00DD4BB1">
        <w:t>NSSFFunction</w:t>
      </w:r>
      <w:proofErr w:type="spellEnd"/>
      <w:r w:rsidR="003C2A75" w:rsidRPr="00DD4BB1">
        <w:br/>
      </w:r>
      <w:proofErr w:type="spellStart"/>
      <w:r w:rsidR="003C2A75" w:rsidRPr="00DD4BB1">
        <w:t>SMSFFunction</w:t>
      </w:r>
      <w:proofErr w:type="spellEnd"/>
      <w:r w:rsidR="003C2A75" w:rsidRPr="00DD4BB1">
        <w:br/>
      </w:r>
      <w:proofErr w:type="spellStart"/>
      <w:r w:rsidR="003C2A75" w:rsidRPr="00DD4BB1">
        <w:t>LMFFunction</w:t>
      </w:r>
      <w:proofErr w:type="spellEnd"/>
      <w:r w:rsidR="003C2A75" w:rsidRPr="00DD4BB1">
        <w:br/>
      </w:r>
      <w:proofErr w:type="spellStart"/>
      <w:r w:rsidR="003C2A75" w:rsidRPr="00DD4BB1">
        <w:t>NWDAFFunction</w:t>
      </w:r>
      <w:proofErr w:type="spellEnd"/>
      <w:r w:rsidR="003C2A75" w:rsidRPr="00DD4BB1">
        <w:br/>
      </w:r>
      <w:proofErr w:type="spellStart"/>
      <w:r w:rsidR="003C2A75" w:rsidRPr="00DD4BB1">
        <w:t>NGEIRFunction</w:t>
      </w:r>
      <w:proofErr w:type="spellEnd"/>
      <w:r w:rsidR="003C2A75" w:rsidRPr="00DD4BB1">
        <w:br/>
      </w:r>
      <w:proofErr w:type="spellStart"/>
      <w:r w:rsidR="003C2A75" w:rsidRPr="00DD4BB1">
        <w:lastRenderedPageBreak/>
        <w:t>SEPPFunction</w:t>
      </w:r>
      <w:proofErr w:type="spellEnd"/>
      <w:r w:rsidR="003C2A75">
        <w:br/>
      </w:r>
      <w:proofErr w:type="spellStart"/>
      <w:r w:rsidR="003C2A75">
        <w:t>EASFunction</w:t>
      </w:r>
      <w:proofErr w:type="spellEnd"/>
      <w:r w:rsidR="003C2A75">
        <w:br/>
      </w:r>
      <w:proofErr w:type="spellStart"/>
      <w:r w:rsidR="003C2A75">
        <w:t>EESFunction</w:t>
      </w:r>
      <w:proofErr w:type="spellEnd"/>
      <w:r w:rsidR="003C2A75">
        <w:br/>
      </w:r>
      <w:proofErr w:type="spellStart"/>
      <w:r w:rsidR="003C2A75">
        <w:t>ECSFunction</w:t>
      </w:r>
      <w:proofErr w:type="spellEnd"/>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217" w:name="_Toc20132507"/>
      <w:bookmarkStart w:id="5218" w:name="_Toc27473582"/>
      <w:bookmarkStart w:id="5219" w:name="_Toc35956260"/>
      <w:bookmarkStart w:id="5220" w:name="_Toc44492270"/>
      <w:bookmarkStart w:id="5221" w:name="_Toc51690203"/>
      <w:bookmarkStart w:id="5222" w:name="_Toc51750898"/>
      <w:bookmarkStart w:id="5223" w:name="_Toc51775158"/>
      <w:bookmarkStart w:id="5224" w:name="_Toc51775772"/>
      <w:bookmarkStart w:id="5225" w:name="_Toc51776388"/>
      <w:bookmarkStart w:id="5226" w:name="_Toc58515774"/>
      <w:bookmarkStart w:id="5227" w:name="_Toc163038441"/>
      <w:r w:rsidRPr="006534CE">
        <w:t>5.</w:t>
      </w:r>
      <w:r>
        <w:t>8</w:t>
      </w:r>
      <w:r w:rsidRPr="006534CE">
        <w:tab/>
      </w:r>
      <w:r w:rsidRPr="006534CE">
        <w:rPr>
          <w:color w:val="000000"/>
        </w:rPr>
        <w:t>Performance</w:t>
      </w:r>
      <w:r w:rsidRPr="006534CE">
        <w:t xml:space="preserve"> measurements for </w:t>
      </w:r>
      <w:r w:rsidRPr="002B15AA">
        <w:t>N3IWF</w:t>
      </w:r>
      <w:bookmarkEnd w:id="5217"/>
      <w:bookmarkEnd w:id="5218"/>
      <w:bookmarkEnd w:id="5219"/>
      <w:bookmarkEnd w:id="5220"/>
      <w:bookmarkEnd w:id="5221"/>
      <w:bookmarkEnd w:id="5222"/>
      <w:bookmarkEnd w:id="5223"/>
      <w:bookmarkEnd w:id="5224"/>
      <w:bookmarkEnd w:id="5225"/>
      <w:bookmarkEnd w:id="5226"/>
      <w:bookmarkEnd w:id="5227"/>
    </w:p>
    <w:p w14:paraId="7EF40C3B" w14:textId="77777777" w:rsidR="00994CCB" w:rsidRPr="008B34D1" w:rsidRDefault="00994CCB" w:rsidP="00994CCB">
      <w:pPr>
        <w:pStyle w:val="Heading3"/>
        <w:rPr>
          <w:lang w:val="fr-FR"/>
        </w:rPr>
      </w:pPr>
      <w:bookmarkStart w:id="5228" w:name="_Toc20132508"/>
      <w:bookmarkStart w:id="5229" w:name="_Toc27473583"/>
      <w:bookmarkStart w:id="5230" w:name="_Toc35956261"/>
      <w:bookmarkStart w:id="5231" w:name="_Toc44492271"/>
      <w:bookmarkStart w:id="5232" w:name="_Toc51690204"/>
      <w:bookmarkStart w:id="5233" w:name="_Toc51750899"/>
      <w:bookmarkStart w:id="5234" w:name="_Toc51775159"/>
      <w:bookmarkStart w:id="5235" w:name="_Toc51775773"/>
      <w:bookmarkStart w:id="5236" w:name="_Toc51776389"/>
      <w:bookmarkStart w:id="5237" w:name="_Toc58515775"/>
      <w:bookmarkStart w:id="5238" w:name="_Toc163038442"/>
      <w:r w:rsidRPr="008B34D1">
        <w:rPr>
          <w:lang w:val="fr-FR"/>
        </w:rPr>
        <w:t>5.8.1</w:t>
      </w:r>
      <w:r w:rsidRPr="008B34D1">
        <w:rPr>
          <w:lang w:val="fr-FR"/>
        </w:rPr>
        <w:tab/>
      </w:r>
      <w:r w:rsidRPr="008B34D1">
        <w:rPr>
          <w:lang w:val="fr-FR" w:eastAsia="zh-CN"/>
        </w:rPr>
        <w:t>PDU Session Resource management</w:t>
      </w:r>
      <w:bookmarkEnd w:id="5228"/>
      <w:bookmarkEnd w:id="5229"/>
      <w:bookmarkEnd w:id="5230"/>
      <w:bookmarkEnd w:id="5231"/>
      <w:bookmarkEnd w:id="5232"/>
      <w:bookmarkEnd w:id="5233"/>
      <w:bookmarkEnd w:id="5234"/>
      <w:bookmarkEnd w:id="5235"/>
      <w:bookmarkEnd w:id="5236"/>
      <w:bookmarkEnd w:id="5237"/>
      <w:bookmarkEnd w:id="5238"/>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239" w:name="_Toc20132509"/>
      <w:bookmarkStart w:id="5240" w:name="_Toc27473584"/>
      <w:bookmarkStart w:id="5241" w:name="_Toc35956262"/>
      <w:bookmarkStart w:id="5242" w:name="_Toc44492272"/>
      <w:bookmarkStart w:id="5243" w:name="_Toc51690205"/>
      <w:bookmarkStart w:id="5244" w:name="_Toc51750900"/>
      <w:bookmarkStart w:id="5245" w:name="_Toc51775160"/>
      <w:bookmarkStart w:id="5246" w:name="_Toc51775774"/>
      <w:bookmarkStart w:id="5247" w:name="_Toc51776390"/>
      <w:bookmarkStart w:id="5248" w:name="_Toc58515776"/>
      <w:bookmarkStart w:id="5249" w:name="_Toc16303844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239"/>
      <w:bookmarkEnd w:id="5240"/>
      <w:bookmarkEnd w:id="5241"/>
      <w:bookmarkEnd w:id="5242"/>
      <w:bookmarkEnd w:id="5243"/>
      <w:bookmarkEnd w:id="5244"/>
      <w:bookmarkEnd w:id="5245"/>
      <w:bookmarkEnd w:id="5246"/>
      <w:bookmarkEnd w:id="5247"/>
      <w:bookmarkEnd w:id="5248"/>
      <w:bookmarkEnd w:id="5249"/>
    </w:p>
    <w:p w14:paraId="7CA8FADB" w14:textId="77777777" w:rsidR="00994CCB" w:rsidRPr="008F3F24" w:rsidRDefault="00994CCB" w:rsidP="00994CCB">
      <w:pPr>
        <w:pStyle w:val="Heading5"/>
      </w:pPr>
      <w:bookmarkStart w:id="5250" w:name="_Toc20132510"/>
      <w:bookmarkStart w:id="5251" w:name="_Toc27473585"/>
      <w:bookmarkStart w:id="5252" w:name="_Toc35956263"/>
      <w:bookmarkStart w:id="5253" w:name="_Toc44492273"/>
      <w:bookmarkStart w:id="5254" w:name="_Toc51690206"/>
      <w:bookmarkStart w:id="5255" w:name="_Toc51750901"/>
      <w:bookmarkStart w:id="5256" w:name="_Toc51775161"/>
      <w:bookmarkStart w:id="5257" w:name="_Toc51775775"/>
      <w:bookmarkStart w:id="5258" w:name="_Toc51776391"/>
      <w:bookmarkStart w:id="5259" w:name="_Toc58515777"/>
      <w:bookmarkStart w:id="5260" w:name="_Toc163038444"/>
      <w:r w:rsidRPr="00A005B5">
        <w:t>5.</w:t>
      </w:r>
      <w:r>
        <w:t>8</w:t>
      </w:r>
      <w:r w:rsidRPr="00A005B5">
        <w:t>.</w:t>
      </w:r>
      <w:r>
        <w:t>1</w:t>
      </w:r>
      <w:r w:rsidRPr="00A005B5">
        <w:t>.</w:t>
      </w:r>
      <w:r>
        <w:t>1</w:t>
      </w:r>
      <w:r w:rsidRPr="00A005B5">
        <w:t>.1</w:t>
      </w:r>
      <w:r w:rsidRPr="00A005B5">
        <w:tab/>
      </w:r>
      <w:r>
        <w:rPr>
          <w:lang w:eastAsia="zh-CN"/>
        </w:rPr>
        <w:t>Number of PDU Sessions requested to setup</w:t>
      </w:r>
      <w:bookmarkEnd w:id="5250"/>
      <w:bookmarkEnd w:id="5251"/>
      <w:bookmarkEnd w:id="5252"/>
      <w:bookmarkEnd w:id="5253"/>
      <w:bookmarkEnd w:id="5254"/>
      <w:bookmarkEnd w:id="5255"/>
      <w:bookmarkEnd w:id="5256"/>
      <w:bookmarkEnd w:id="5257"/>
      <w:bookmarkEnd w:id="5258"/>
      <w:bookmarkEnd w:id="5259"/>
      <w:bookmarkEnd w:id="5260"/>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w:t>
      </w:r>
      <w:proofErr w:type="spellStart"/>
      <w:r>
        <w:t>subcounters</w:t>
      </w:r>
      <w:proofErr w:type="spellEnd"/>
      <w:r>
        <w:t xml:space="preserve">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w:t>
      </w:r>
      <w:proofErr w:type="spellStart"/>
      <w:r>
        <w:t>subcounter</w:t>
      </w:r>
      <w:proofErr w:type="spellEnd"/>
      <w:r>
        <w:t xml:space="preserve"> per </w:t>
      </w:r>
      <w:r w:rsidRPr="005973EF">
        <w:t>S-NSSAI</w:t>
      </w:r>
      <w:r>
        <w:t xml:space="preserve"> by 1.</w:t>
      </w:r>
    </w:p>
    <w:p w14:paraId="50D6ABBF"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261" w:name="_Toc20132511"/>
      <w:bookmarkStart w:id="5262" w:name="_Toc27473586"/>
      <w:bookmarkStart w:id="5263" w:name="_Toc35956264"/>
      <w:bookmarkStart w:id="5264" w:name="_Toc44492274"/>
      <w:bookmarkStart w:id="5265" w:name="_Toc51690207"/>
      <w:bookmarkStart w:id="5266" w:name="_Toc51750902"/>
      <w:bookmarkStart w:id="5267" w:name="_Toc51775162"/>
      <w:bookmarkStart w:id="5268" w:name="_Toc51775776"/>
      <w:bookmarkStart w:id="5269" w:name="_Toc51776392"/>
      <w:bookmarkStart w:id="5270" w:name="_Toc58515778"/>
      <w:bookmarkStart w:id="5271" w:name="_Toc16303844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261"/>
      <w:bookmarkEnd w:id="5262"/>
      <w:bookmarkEnd w:id="5263"/>
      <w:bookmarkEnd w:id="5264"/>
      <w:bookmarkEnd w:id="5265"/>
      <w:bookmarkEnd w:id="5266"/>
      <w:bookmarkEnd w:id="5267"/>
      <w:bookmarkEnd w:id="5268"/>
      <w:bookmarkEnd w:id="5269"/>
      <w:bookmarkEnd w:id="5270"/>
      <w:bookmarkEnd w:id="5271"/>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w:t>
      </w:r>
      <w:proofErr w:type="spellStart"/>
      <w:r>
        <w:t>subcounters</w:t>
      </w:r>
      <w:proofErr w:type="spellEnd"/>
      <w:r>
        <w:t xml:space="preserve">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w:t>
      </w:r>
      <w:proofErr w:type="spellStart"/>
      <w:r>
        <w:t>subcounter</w:t>
      </w:r>
      <w:proofErr w:type="spellEnd"/>
      <w:r>
        <w:t xml:space="preserve"> per </w:t>
      </w:r>
      <w:r w:rsidRPr="005B077D">
        <w:t>S-NSSAI by 1</w:t>
      </w:r>
      <w:r>
        <w:t>.</w:t>
      </w:r>
    </w:p>
    <w:p w14:paraId="4B4F5779"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272" w:name="_Toc20132512"/>
      <w:bookmarkStart w:id="5273" w:name="_Toc27473587"/>
      <w:bookmarkStart w:id="5274" w:name="_Toc35956265"/>
      <w:bookmarkStart w:id="5275" w:name="_Toc44492275"/>
      <w:bookmarkStart w:id="5276" w:name="_Toc51690208"/>
      <w:bookmarkStart w:id="5277" w:name="_Toc51750903"/>
      <w:bookmarkStart w:id="5278" w:name="_Toc51775163"/>
      <w:bookmarkStart w:id="5279" w:name="_Toc51775777"/>
      <w:bookmarkStart w:id="5280" w:name="_Toc51776393"/>
      <w:bookmarkStart w:id="5281" w:name="_Toc58515779"/>
      <w:bookmarkStart w:id="5282" w:name="_Toc163038446"/>
      <w:r w:rsidRPr="00A005B5">
        <w:lastRenderedPageBreak/>
        <w:t>5.</w:t>
      </w:r>
      <w:r>
        <w:t>8</w:t>
      </w:r>
      <w:r w:rsidRPr="00A005B5">
        <w:t>.</w:t>
      </w:r>
      <w:r>
        <w:t>1</w:t>
      </w:r>
      <w:r w:rsidRPr="00A005B5">
        <w:t>.</w:t>
      </w:r>
      <w:r>
        <w:t>1</w:t>
      </w:r>
      <w:r w:rsidRPr="00A005B5">
        <w:t>.</w:t>
      </w:r>
      <w:r>
        <w:t>3</w:t>
      </w:r>
      <w:r w:rsidRPr="00A005B5">
        <w:tab/>
      </w:r>
      <w:r>
        <w:rPr>
          <w:lang w:eastAsia="zh-CN"/>
        </w:rPr>
        <w:t>Number of PDU Sessions failed to setup</w:t>
      </w:r>
      <w:bookmarkEnd w:id="5272"/>
      <w:bookmarkEnd w:id="5273"/>
      <w:bookmarkEnd w:id="5274"/>
      <w:bookmarkEnd w:id="5275"/>
      <w:bookmarkEnd w:id="5276"/>
      <w:bookmarkEnd w:id="5277"/>
      <w:bookmarkEnd w:id="5278"/>
      <w:bookmarkEnd w:id="5279"/>
      <w:bookmarkEnd w:id="5280"/>
      <w:bookmarkEnd w:id="5281"/>
      <w:bookmarkEnd w:id="5282"/>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 xml:space="preserve">s received from AMF. This measurement is split into </w:t>
      </w:r>
      <w:proofErr w:type="spellStart"/>
      <w:r>
        <w:t>subcounters</w:t>
      </w:r>
      <w:proofErr w:type="spellEnd"/>
      <w:r>
        <w:t xml:space="preserve">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w:t>
      </w:r>
      <w:proofErr w:type="spellStart"/>
      <w:r>
        <w:t>subcounter</w:t>
      </w:r>
      <w:proofErr w:type="spellEnd"/>
      <w:r>
        <w:t xml:space="preserve">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283" w:name="_Toc20132513"/>
      <w:bookmarkStart w:id="5284" w:name="_Toc27473588"/>
      <w:bookmarkStart w:id="5285" w:name="_Toc35956266"/>
      <w:bookmarkStart w:id="5286" w:name="_Toc44492276"/>
      <w:bookmarkStart w:id="5287" w:name="_Toc51690209"/>
      <w:bookmarkStart w:id="5288" w:name="_Toc51750904"/>
      <w:bookmarkStart w:id="5289" w:name="_Toc51775164"/>
      <w:bookmarkStart w:id="5290" w:name="_Toc51775778"/>
      <w:bookmarkStart w:id="5291" w:name="_Toc51776394"/>
      <w:bookmarkStart w:id="5292" w:name="_Toc58515780"/>
      <w:bookmarkStart w:id="5293" w:name="_Toc16303844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283"/>
      <w:bookmarkEnd w:id="5284"/>
      <w:bookmarkEnd w:id="5285"/>
      <w:bookmarkEnd w:id="5286"/>
      <w:bookmarkEnd w:id="5287"/>
      <w:bookmarkEnd w:id="5288"/>
      <w:bookmarkEnd w:id="5289"/>
      <w:bookmarkEnd w:id="5290"/>
      <w:bookmarkEnd w:id="5291"/>
      <w:bookmarkEnd w:id="5292"/>
      <w:bookmarkEnd w:id="5293"/>
    </w:p>
    <w:p w14:paraId="7970BB3C" w14:textId="77777777" w:rsidR="00994CCB" w:rsidRPr="008F3F24" w:rsidRDefault="00994CCB" w:rsidP="00994CCB">
      <w:pPr>
        <w:pStyle w:val="Heading5"/>
      </w:pPr>
      <w:bookmarkStart w:id="5294" w:name="_Toc20132514"/>
      <w:bookmarkStart w:id="5295" w:name="_Toc27473589"/>
      <w:bookmarkStart w:id="5296" w:name="_Toc35956267"/>
      <w:bookmarkStart w:id="5297" w:name="_Toc44492277"/>
      <w:bookmarkStart w:id="5298" w:name="_Toc51690210"/>
      <w:bookmarkStart w:id="5299" w:name="_Toc51750905"/>
      <w:bookmarkStart w:id="5300" w:name="_Toc51775165"/>
      <w:bookmarkStart w:id="5301" w:name="_Toc51775779"/>
      <w:bookmarkStart w:id="5302" w:name="_Toc51776395"/>
      <w:bookmarkStart w:id="5303" w:name="_Toc58515781"/>
      <w:bookmarkStart w:id="5304" w:name="_Toc163038448"/>
      <w:r w:rsidRPr="00A005B5">
        <w:t>5.</w:t>
      </w:r>
      <w:r>
        <w:t>8</w:t>
      </w:r>
      <w:r w:rsidRPr="00A005B5">
        <w:t>.</w:t>
      </w:r>
      <w:r>
        <w:t>1</w:t>
      </w:r>
      <w:r w:rsidRPr="00A005B5">
        <w:t>.</w:t>
      </w:r>
      <w:r>
        <w:t>2</w:t>
      </w:r>
      <w:r w:rsidRPr="00A005B5">
        <w:t>.1</w:t>
      </w:r>
      <w:r w:rsidRPr="00A005B5">
        <w:tab/>
      </w:r>
      <w:r>
        <w:rPr>
          <w:lang w:eastAsia="zh-CN"/>
        </w:rPr>
        <w:t>Number of PDU Sessions requested to modify</w:t>
      </w:r>
      <w:bookmarkEnd w:id="5294"/>
      <w:bookmarkEnd w:id="5295"/>
      <w:bookmarkEnd w:id="5296"/>
      <w:bookmarkEnd w:id="5297"/>
      <w:bookmarkEnd w:id="5298"/>
      <w:bookmarkEnd w:id="5299"/>
      <w:bookmarkEnd w:id="5300"/>
      <w:bookmarkEnd w:id="5301"/>
      <w:bookmarkEnd w:id="5302"/>
      <w:bookmarkEnd w:id="5303"/>
      <w:bookmarkEnd w:id="5304"/>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w:t>
      </w:r>
      <w:proofErr w:type="spellStart"/>
      <w:r>
        <w:t>subcounters</w:t>
      </w:r>
      <w:proofErr w:type="spellEnd"/>
      <w:r>
        <w:t xml:space="preserve">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w:t>
      </w:r>
      <w:proofErr w:type="spellStart"/>
      <w:r>
        <w:t>subcounter</w:t>
      </w:r>
      <w:proofErr w:type="spellEnd"/>
      <w:r>
        <w:t xml:space="preserve"> per </w:t>
      </w:r>
      <w:r w:rsidRPr="005973EF">
        <w:t>S-NSSAI</w:t>
      </w:r>
      <w:r>
        <w:t xml:space="preserve"> by 1.</w:t>
      </w:r>
    </w:p>
    <w:p w14:paraId="1E1FC222"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305" w:name="_Toc20132515"/>
      <w:bookmarkStart w:id="5306" w:name="_Toc27473590"/>
      <w:bookmarkStart w:id="5307" w:name="_Toc35956268"/>
      <w:bookmarkStart w:id="5308" w:name="_Toc44492278"/>
      <w:bookmarkStart w:id="5309" w:name="_Toc51690211"/>
      <w:bookmarkStart w:id="5310" w:name="_Toc51750906"/>
      <w:bookmarkStart w:id="5311" w:name="_Toc51775166"/>
      <w:bookmarkStart w:id="5312" w:name="_Toc51775780"/>
      <w:bookmarkStart w:id="5313" w:name="_Toc51776396"/>
      <w:bookmarkStart w:id="5314" w:name="_Toc58515782"/>
      <w:bookmarkStart w:id="5315" w:name="_Toc16303844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305"/>
      <w:bookmarkEnd w:id="5306"/>
      <w:bookmarkEnd w:id="5307"/>
      <w:bookmarkEnd w:id="5308"/>
      <w:bookmarkEnd w:id="5309"/>
      <w:bookmarkEnd w:id="5310"/>
      <w:bookmarkEnd w:id="5311"/>
      <w:bookmarkEnd w:id="5312"/>
      <w:bookmarkEnd w:id="5313"/>
      <w:bookmarkEnd w:id="5314"/>
      <w:bookmarkEnd w:id="5315"/>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w:t>
      </w:r>
      <w:proofErr w:type="spellStart"/>
      <w:r>
        <w:t>subcounters</w:t>
      </w:r>
      <w:proofErr w:type="spellEnd"/>
      <w:r>
        <w:t xml:space="preserve">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w:t>
      </w:r>
      <w:proofErr w:type="spellStart"/>
      <w:r>
        <w:t>subcounter</w:t>
      </w:r>
      <w:proofErr w:type="spellEnd"/>
      <w:r>
        <w:t xml:space="preserve"> per </w:t>
      </w:r>
      <w:r w:rsidRPr="005B077D">
        <w:t>S-NSSAI by 1</w:t>
      </w:r>
      <w:r>
        <w:t>.</w:t>
      </w:r>
    </w:p>
    <w:p w14:paraId="17EC50B1"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5FE06473" w14:textId="77777777" w:rsidR="00994CCB" w:rsidRDefault="00994CCB" w:rsidP="00994CCB">
      <w:pPr>
        <w:pStyle w:val="B10"/>
      </w:pPr>
      <w:r>
        <w:lastRenderedPageBreak/>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316" w:name="_Toc20132516"/>
      <w:bookmarkStart w:id="5317" w:name="_Toc27473591"/>
      <w:bookmarkStart w:id="5318" w:name="_Toc35956269"/>
      <w:bookmarkStart w:id="5319" w:name="_Toc44492279"/>
      <w:bookmarkStart w:id="5320" w:name="_Toc51690212"/>
      <w:bookmarkStart w:id="5321" w:name="_Toc51750907"/>
      <w:bookmarkStart w:id="5322" w:name="_Toc51775167"/>
      <w:bookmarkStart w:id="5323" w:name="_Toc51775781"/>
      <w:bookmarkStart w:id="5324" w:name="_Toc51776397"/>
      <w:bookmarkStart w:id="5325" w:name="_Toc58515783"/>
      <w:bookmarkStart w:id="5326" w:name="_Toc163038450"/>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316"/>
      <w:bookmarkEnd w:id="5317"/>
      <w:bookmarkEnd w:id="5318"/>
      <w:bookmarkEnd w:id="5319"/>
      <w:bookmarkEnd w:id="5320"/>
      <w:bookmarkEnd w:id="5321"/>
      <w:bookmarkEnd w:id="5322"/>
      <w:bookmarkEnd w:id="5323"/>
      <w:bookmarkEnd w:id="5324"/>
      <w:bookmarkEnd w:id="5325"/>
      <w:bookmarkEnd w:id="5326"/>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 xml:space="preserve">s received from AMF. This measurement is split into </w:t>
      </w:r>
      <w:proofErr w:type="spellStart"/>
      <w:r>
        <w:t>subcounters</w:t>
      </w:r>
      <w:proofErr w:type="spellEnd"/>
      <w:r>
        <w:t xml:space="preserve">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w:t>
      </w:r>
      <w:proofErr w:type="spellStart"/>
      <w:r>
        <w:t>subcounter</w:t>
      </w:r>
      <w:proofErr w:type="spellEnd"/>
      <w:r>
        <w:t xml:space="preserve">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 xml:space="preserve">Each </w:t>
      </w:r>
      <w:proofErr w:type="spellStart"/>
      <w:r>
        <w:t>subcounter</w:t>
      </w:r>
      <w:proofErr w:type="spellEnd"/>
      <w:r>
        <w:t xml:space="preserve">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327" w:name="_Toc27473592"/>
      <w:bookmarkStart w:id="5328" w:name="_Toc35956270"/>
      <w:bookmarkStart w:id="5329" w:name="_Toc44492280"/>
      <w:bookmarkStart w:id="5330" w:name="_Toc51690213"/>
      <w:bookmarkStart w:id="5331" w:name="_Toc51750908"/>
      <w:bookmarkStart w:id="5332" w:name="_Toc51775168"/>
      <w:bookmarkStart w:id="5333" w:name="_Toc51775782"/>
      <w:bookmarkStart w:id="5334" w:name="_Toc51776398"/>
      <w:bookmarkStart w:id="5335" w:name="_Toc58515784"/>
      <w:bookmarkStart w:id="5336" w:name="_Toc163038451"/>
      <w:r w:rsidRPr="006534CE">
        <w:rPr>
          <w:lang w:eastAsia="zh-CN"/>
        </w:rPr>
        <w:t>5.</w:t>
      </w:r>
      <w:r>
        <w:rPr>
          <w:lang w:eastAsia="zh-CN"/>
        </w:rPr>
        <w:t>8.2</w:t>
      </w:r>
      <w:r>
        <w:rPr>
          <w:lang w:eastAsia="zh-CN"/>
        </w:rPr>
        <w:tab/>
        <w:t>QoS flow management</w:t>
      </w:r>
      <w:bookmarkEnd w:id="5327"/>
      <w:bookmarkEnd w:id="5328"/>
      <w:bookmarkEnd w:id="5329"/>
      <w:bookmarkEnd w:id="5330"/>
      <w:bookmarkEnd w:id="5331"/>
      <w:bookmarkEnd w:id="5332"/>
      <w:bookmarkEnd w:id="5333"/>
      <w:bookmarkEnd w:id="5334"/>
      <w:bookmarkEnd w:id="5335"/>
      <w:bookmarkEnd w:id="5336"/>
    </w:p>
    <w:p w14:paraId="0388A60F" w14:textId="77777777" w:rsidR="00CA5079" w:rsidRPr="0002406B" w:rsidRDefault="00CA5079" w:rsidP="00CA5079">
      <w:pPr>
        <w:pStyle w:val="Heading4"/>
        <w:rPr>
          <w:lang w:eastAsia="zh-CN"/>
        </w:rPr>
      </w:pPr>
      <w:bookmarkStart w:id="5337" w:name="_Toc27473593"/>
      <w:bookmarkStart w:id="5338" w:name="_Toc35956271"/>
      <w:bookmarkStart w:id="5339" w:name="_Toc44492281"/>
      <w:bookmarkStart w:id="5340" w:name="_Toc51690214"/>
      <w:bookmarkStart w:id="5341" w:name="_Toc51750909"/>
      <w:bookmarkStart w:id="5342" w:name="_Toc51775169"/>
      <w:bookmarkStart w:id="5343" w:name="_Toc51775783"/>
      <w:bookmarkStart w:id="5344" w:name="_Toc51776399"/>
      <w:bookmarkStart w:id="5345" w:name="_Toc58515785"/>
      <w:bookmarkStart w:id="5346" w:name="_Toc16303845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337"/>
      <w:bookmarkEnd w:id="5338"/>
      <w:bookmarkEnd w:id="5339"/>
      <w:bookmarkEnd w:id="5340"/>
      <w:bookmarkEnd w:id="5341"/>
      <w:bookmarkEnd w:id="5342"/>
      <w:bookmarkEnd w:id="5343"/>
      <w:bookmarkEnd w:id="5344"/>
      <w:bookmarkEnd w:id="5345"/>
      <w:bookmarkEnd w:id="5346"/>
    </w:p>
    <w:p w14:paraId="2C57450C" w14:textId="77777777" w:rsidR="00CA5079" w:rsidRPr="0002406B" w:rsidRDefault="00CA5079" w:rsidP="00CA5079">
      <w:pPr>
        <w:pStyle w:val="Heading5"/>
      </w:pPr>
      <w:bookmarkStart w:id="5347" w:name="_Toc27473594"/>
      <w:bookmarkStart w:id="5348" w:name="_Toc35956272"/>
      <w:bookmarkStart w:id="5349" w:name="_Toc44492282"/>
      <w:bookmarkStart w:id="5350" w:name="_Toc51690215"/>
      <w:bookmarkStart w:id="5351" w:name="_Toc51750910"/>
      <w:bookmarkStart w:id="5352" w:name="_Toc51775170"/>
      <w:bookmarkStart w:id="5353" w:name="_Toc51775784"/>
      <w:bookmarkStart w:id="5354" w:name="_Toc51776400"/>
      <w:bookmarkStart w:id="5355" w:name="_Toc58515786"/>
      <w:bookmarkStart w:id="5356" w:name="_Toc16303845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47"/>
      <w:bookmarkEnd w:id="5348"/>
      <w:bookmarkEnd w:id="5349"/>
      <w:bookmarkEnd w:id="5350"/>
      <w:bookmarkEnd w:id="5351"/>
      <w:bookmarkEnd w:id="5352"/>
      <w:bookmarkEnd w:id="5353"/>
      <w:bookmarkEnd w:id="5354"/>
      <w:bookmarkEnd w:id="5355"/>
      <w:bookmarkEnd w:id="5356"/>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w:t>
      </w:r>
      <w:proofErr w:type="spellStart"/>
      <w:r>
        <w:t>subcounter</w:t>
      </w:r>
      <w:proofErr w:type="spellEnd"/>
      <w:r>
        <w:t xml:space="preserve"> per</w:t>
      </w:r>
      <w:r w:rsidRPr="0002406B">
        <w:t xml:space="preserve"> </w:t>
      </w:r>
      <w:proofErr w:type="spellStart"/>
      <w:r w:rsidRPr="0002406B">
        <w:t>per</w:t>
      </w:r>
      <w:proofErr w:type="spellEnd"/>
      <w:r w:rsidRPr="0002406B">
        <w:t xml:space="preserve">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357" w:name="_Toc27473595"/>
      <w:bookmarkStart w:id="5358" w:name="_Toc35956273"/>
      <w:bookmarkStart w:id="5359" w:name="_Toc44492283"/>
      <w:bookmarkStart w:id="5360" w:name="_Toc51690216"/>
      <w:bookmarkStart w:id="5361" w:name="_Toc51750911"/>
      <w:bookmarkStart w:id="5362" w:name="_Toc51775171"/>
      <w:bookmarkStart w:id="5363" w:name="_Toc51775785"/>
      <w:bookmarkStart w:id="5364" w:name="_Toc51776401"/>
      <w:bookmarkStart w:id="5365" w:name="_Toc58515787"/>
      <w:bookmarkStart w:id="5366" w:name="_Toc163038454"/>
      <w:r w:rsidRPr="006534CE">
        <w:lastRenderedPageBreak/>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57"/>
      <w:bookmarkEnd w:id="5358"/>
      <w:bookmarkEnd w:id="5359"/>
      <w:bookmarkEnd w:id="5360"/>
      <w:bookmarkEnd w:id="5361"/>
      <w:bookmarkEnd w:id="5362"/>
      <w:bookmarkEnd w:id="5363"/>
      <w:bookmarkEnd w:id="5364"/>
      <w:bookmarkEnd w:id="5365"/>
      <w:bookmarkEnd w:id="5366"/>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367" w:name="_Toc27473596"/>
      <w:bookmarkStart w:id="5368" w:name="_Toc35956274"/>
      <w:bookmarkStart w:id="5369" w:name="_Toc44492284"/>
      <w:bookmarkStart w:id="5370" w:name="_Toc51690217"/>
      <w:bookmarkStart w:id="5371" w:name="_Toc51750912"/>
      <w:bookmarkStart w:id="5372" w:name="_Toc51775172"/>
      <w:bookmarkStart w:id="5373" w:name="_Toc51775786"/>
      <w:bookmarkStart w:id="5374" w:name="_Toc51776402"/>
      <w:bookmarkStart w:id="5375" w:name="_Toc58515788"/>
      <w:bookmarkStart w:id="5376" w:name="_Toc16303845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67"/>
      <w:bookmarkEnd w:id="5368"/>
      <w:bookmarkEnd w:id="5369"/>
      <w:bookmarkEnd w:id="5370"/>
      <w:bookmarkEnd w:id="5371"/>
      <w:bookmarkEnd w:id="5372"/>
      <w:bookmarkEnd w:id="5373"/>
      <w:bookmarkEnd w:id="5374"/>
      <w:bookmarkEnd w:id="5375"/>
      <w:bookmarkEnd w:id="5376"/>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377" w:name="_Toc27473597"/>
      <w:bookmarkStart w:id="5378" w:name="_Toc35956275"/>
      <w:bookmarkStart w:id="5379" w:name="_Toc44492285"/>
      <w:bookmarkStart w:id="5380" w:name="_Toc51690218"/>
      <w:bookmarkStart w:id="5381" w:name="_Toc51750913"/>
      <w:bookmarkStart w:id="5382" w:name="_Toc51775173"/>
      <w:bookmarkStart w:id="5383" w:name="_Toc51775787"/>
      <w:bookmarkStart w:id="5384" w:name="_Toc51776403"/>
      <w:bookmarkStart w:id="5385" w:name="_Toc58515789"/>
      <w:bookmarkStart w:id="5386" w:name="_Toc16303845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77"/>
      <w:bookmarkEnd w:id="5378"/>
      <w:bookmarkEnd w:id="5379"/>
      <w:bookmarkEnd w:id="5380"/>
      <w:bookmarkEnd w:id="5381"/>
      <w:bookmarkEnd w:id="5382"/>
      <w:bookmarkEnd w:id="5383"/>
      <w:bookmarkEnd w:id="5384"/>
      <w:bookmarkEnd w:id="5385"/>
      <w:bookmarkEnd w:id="5386"/>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w:t>
      </w:r>
      <w:proofErr w:type="spellStart"/>
      <w:r>
        <w:t>subcounter</w:t>
      </w:r>
      <w:proofErr w:type="spellEnd"/>
      <w:r>
        <w:t xml:space="preserve"> per</w:t>
      </w:r>
      <w:r w:rsidRPr="0002406B">
        <w:t xml:space="preserve"> </w:t>
      </w:r>
      <w:proofErr w:type="spellStart"/>
      <w:r w:rsidRPr="0002406B">
        <w:t>per</w:t>
      </w:r>
      <w:proofErr w:type="spellEnd"/>
      <w:r w:rsidRPr="0002406B">
        <w:t xml:space="preserve">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lastRenderedPageBreak/>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387" w:name="_Toc27473598"/>
      <w:bookmarkStart w:id="5388" w:name="_Toc35956276"/>
      <w:bookmarkStart w:id="5389" w:name="_Toc44492286"/>
      <w:bookmarkStart w:id="5390" w:name="_Toc51690219"/>
      <w:bookmarkStart w:id="5391" w:name="_Toc51750914"/>
      <w:bookmarkStart w:id="5392" w:name="_Toc51775174"/>
      <w:bookmarkStart w:id="5393" w:name="_Toc51775788"/>
      <w:bookmarkStart w:id="5394" w:name="_Toc51776404"/>
      <w:bookmarkStart w:id="5395" w:name="_Toc58515790"/>
      <w:bookmarkStart w:id="5396" w:name="_Toc163038457"/>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87"/>
      <w:bookmarkEnd w:id="5388"/>
      <w:bookmarkEnd w:id="5389"/>
      <w:bookmarkEnd w:id="5390"/>
      <w:bookmarkEnd w:id="5391"/>
      <w:bookmarkEnd w:id="5392"/>
      <w:bookmarkEnd w:id="5393"/>
      <w:bookmarkEnd w:id="5394"/>
      <w:bookmarkEnd w:id="5395"/>
      <w:bookmarkEnd w:id="5396"/>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xml:space="preserve">. The measurement is split into </w:t>
      </w:r>
      <w:proofErr w:type="spellStart"/>
      <w:r w:rsidRPr="0002406B">
        <w:t>subcounters</w:t>
      </w:r>
      <w:proofErr w:type="spellEnd"/>
      <w:r w:rsidRPr="0002406B">
        <w:t xml:space="preserve"> per</w:t>
      </w:r>
      <w:r>
        <w:t xml:space="preserve"> 5QI and </w:t>
      </w:r>
      <w:proofErr w:type="spellStart"/>
      <w:r>
        <w:t>subcounters</w:t>
      </w:r>
      <w:proofErr w:type="spellEnd"/>
      <w:r>
        <w:t xml:space="preserve">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397" w:name="_Toc27473599"/>
      <w:bookmarkStart w:id="5398" w:name="_Toc35956277"/>
      <w:bookmarkStart w:id="5399" w:name="_Toc44492287"/>
      <w:bookmarkStart w:id="5400" w:name="_Toc51690220"/>
      <w:bookmarkStart w:id="5401" w:name="_Toc51750915"/>
      <w:bookmarkStart w:id="5402" w:name="_Toc51775175"/>
      <w:bookmarkStart w:id="5403" w:name="_Toc51775789"/>
      <w:bookmarkStart w:id="5404" w:name="_Toc51776405"/>
      <w:bookmarkStart w:id="5405" w:name="_Toc58515791"/>
      <w:bookmarkStart w:id="5406" w:name="_Toc16303845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97"/>
      <w:bookmarkEnd w:id="5398"/>
      <w:bookmarkEnd w:id="5399"/>
      <w:bookmarkEnd w:id="5400"/>
      <w:bookmarkEnd w:id="5401"/>
      <w:bookmarkEnd w:id="5402"/>
      <w:bookmarkEnd w:id="5403"/>
      <w:bookmarkEnd w:id="5404"/>
      <w:bookmarkEnd w:id="5405"/>
      <w:bookmarkEnd w:id="5406"/>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w:t>
      </w:r>
      <w:proofErr w:type="spellStart"/>
      <w:r w:rsidRPr="0002406B">
        <w:t>subcounters</w:t>
      </w:r>
      <w:proofErr w:type="spellEnd"/>
      <w:r w:rsidRPr="0002406B">
        <w:t xml:space="preserve">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407" w:name="_Toc163038459"/>
      <w:r>
        <w:t>5.8.2.2</w:t>
      </w:r>
      <w:r>
        <w:tab/>
        <w:t>QoS flow modification via untrusted non-3GPP access</w:t>
      </w:r>
      <w:bookmarkEnd w:id="5407"/>
    </w:p>
    <w:p w14:paraId="7336C72E" w14:textId="2EA1CD3C" w:rsidR="00B312FB" w:rsidRDefault="00B312FB" w:rsidP="00D70766">
      <w:pPr>
        <w:pStyle w:val="Heading5"/>
      </w:pPr>
      <w:bookmarkStart w:id="5408" w:name="_Toc163038460"/>
      <w:r>
        <w:t>5.8.2.2.1</w:t>
      </w:r>
      <w:r>
        <w:tab/>
        <w:t>Number of QoS flows attempted to modify via untrusted non-3GPP access</w:t>
      </w:r>
      <w:bookmarkEnd w:id="5408"/>
    </w:p>
    <w:p w14:paraId="178431A4" w14:textId="77777777" w:rsidR="00B312FB" w:rsidRDefault="00B312FB" w:rsidP="00B312FB">
      <w:pPr>
        <w:pStyle w:val="B10"/>
      </w:pPr>
      <w:r>
        <w:t>a)</w:t>
      </w:r>
      <w:r>
        <w:tab/>
        <w:t xml:space="preserve">This measurement provides the number of QoS flows attempted to modify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lastRenderedPageBreak/>
        <w:t>c)</w:t>
      </w:r>
      <w:r>
        <w:tab/>
        <w:t xml:space="preserve">On receipt by the N3IWF of a PDU SESSION RESOURCE MODIFY REQUEST message (see TS 38.413 [11]), each QoS flow requested to modify in this message is added to the relevant </w:t>
      </w:r>
      <w:proofErr w:type="spellStart"/>
      <w:r>
        <w:t>subcounter</w:t>
      </w:r>
      <w:proofErr w:type="spellEnd"/>
      <w:r>
        <w:t xml:space="preserve"> per QoS level (5QI) and relevant </w:t>
      </w:r>
      <w:proofErr w:type="spellStart"/>
      <w:r>
        <w:t>subcounter</w:t>
      </w:r>
      <w:proofErr w:type="spellEnd"/>
      <w:r>
        <w:t xml:space="preserve"> per S-NSSAI. In case the 5QI of the QoS flow is modified, the QoS flow is counted to the </w:t>
      </w:r>
      <w:proofErr w:type="spellStart"/>
      <w:r>
        <w:t>subcounter</w:t>
      </w:r>
      <w:proofErr w:type="spellEnd"/>
      <w:r>
        <w:t xml:space="preserve">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409" w:name="_Toc163038461"/>
      <w:r>
        <w:t>5.8.2.2.2</w:t>
      </w:r>
      <w:r>
        <w:tab/>
        <w:t>Number of QoS flows successfully modified via untrusted non-3GPP access</w:t>
      </w:r>
      <w:bookmarkEnd w:id="5409"/>
    </w:p>
    <w:p w14:paraId="019AA7E9" w14:textId="77777777" w:rsidR="00B312FB" w:rsidRDefault="00B312FB" w:rsidP="00B312FB">
      <w:pPr>
        <w:pStyle w:val="B10"/>
      </w:pPr>
      <w:r>
        <w:t>a)</w:t>
      </w:r>
      <w:r>
        <w:tab/>
        <w:t xml:space="preserve">This measurement provides the number of QoS flows successfully modified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 xml:space="preserve">On transmission by the N3IWF of a PDU SESSION RESOURCE MODIFY RESPONSE message (see TS 38.413 [11]), each QoS flow successfully modified is added to the relevant </w:t>
      </w:r>
      <w:proofErr w:type="spellStart"/>
      <w:r>
        <w:t>subcounter</w:t>
      </w:r>
      <w:proofErr w:type="spellEnd"/>
      <w:r>
        <w:t xml:space="preserve"> per QoS level (5QI) and relevant </w:t>
      </w:r>
      <w:proofErr w:type="spellStart"/>
      <w:r>
        <w:t>subcounter</w:t>
      </w:r>
      <w:proofErr w:type="spellEnd"/>
      <w:r>
        <w:t xml:space="preserve"> per S-NSSAI. In case the 5QI of the QoS flow is modified, the QoS flow is counted to the </w:t>
      </w:r>
      <w:proofErr w:type="spellStart"/>
      <w:r>
        <w:t>subcounter</w:t>
      </w:r>
      <w:proofErr w:type="spellEnd"/>
      <w:r>
        <w:t xml:space="preserve">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 xml:space="preserve">This measurement provides the number of QoS flows failed to modify via untrusted non-3GPP access. The measurement is split into </w:t>
      </w:r>
      <w:proofErr w:type="spellStart"/>
      <w:r>
        <w:t>subcounters</w:t>
      </w:r>
      <w:proofErr w:type="spellEnd"/>
      <w:r>
        <w:t xml:space="preserve">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 xml:space="preserve">On transmission by the N3IWF of a PDU SESSION RESOURCE MODIFY RESPONSE message (see TS 38.413 [11]), each QoS flow failed to modify is added to the relevant </w:t>
      </w:r>
      <w:proofErr w:type="spellStart"/>
      <w:r>
        <w:t>subcounter</w:t>
      </w:r>
      <w:proofErr w:type="spellEnd"/>
      <w:r>
        <w:t xml:space="preserve">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410" w:name="_Toc163038462"/>
      <w:r>
        <w:lastRenderedPageBreak/>
        <w:t>5.8.2.3</w:t>
      </w:r>
      <w:r>
        <w:tab/>
        <w:t>QoS flow release via untrusted non-3GPP access</w:t>
      </w:r>
      <w:bookmarkEnd w:id="5410"/>
    </w:p>
    <w:p w14:paraId="6DA12B59" w14:textId="40AE198F" w:rsidR="00B312FB" w:rsidRDefault="00B312FB" w:rsidP="00D70766">
      <w:pPr>
        <w:pStyle w:val="Heading5"/>
      </w:pPr>
      <w:bookmarkStart w:id="5411" w:name="_Toc163038463"/>
      <w:r>
        <w:t>5.8.2.3.1</w:t>
      </w:r>
      <w:r>
        <w:tab/>
        <w:t>Number of QoS flows attempted to release</w:t>
      </w:r>
      <w:bookmarkEnd w:id="5411"/>
    </w:p>
    <w:p w14:paraId="5B08E86C" w14:textId="77777777" w:rsidR="00B312FB" w:rsidRDefault="00B312FB" w:rsidP="00B312FB">
      <w:pPr>
        <w:pStyle w:val="B10"/>
      </w:pPr>
      <w:r>
        <w:t>a)</w:t>
      </w:r>
      <w:r>
        <w:tab/>
        <w:t xml:space="preserve">This measurement provides the number of QoS flows attempted to release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 xml:space="preserve">Receipt by the N3IWF of a PDU SESSION RESOURCE RELEASE COMMAND, PDU SESSION RESOURCE MODIFY REQUEST or UE CONTEXT RELEASE COMMAND message from AMF. Each QoS flow requested to release increments the relevant </w:t>
      </w:r>
      <w:proofErr w:type="spellStart"/>
      <w:r>
        <w:t>subcounter</w:t>
      </w:r>
      <w:proofErr w:type="spellEnd"/>
      <w:r>
        <w:t xml:space="preserve"> per 5QI and the relevant </w:t>
      </w:r>
      <w:proofErr w:type="spellStart"/>
      <w:r>
        <w:t>subcounter</w:t>
      </w:r>
      <w:proofErr w:type="spellEnd"/>
      <w:r>
        <w:t xml:space="preserve">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412" w:name="_Toc163038464"/>
      <w:r>
        <w:t>5.8.2.3.2</w:t>
      </w:r>
      <w:r>
        <w:tab/>
        <w:t>Number of QoS flows successfully released</w:t>
      </w:r>
      <w:bookmarkEnd w:id="5412"/>
    </w:p>
    <w:p w14:paraId="2504F6B1" w14:textId="77777777" w:rsidR="00B312FB" w:rsidRDefault="00B312FB" w:rsidP="00B312FB">
      <w:pPr>
        <w:pStyle w:val="B10"/>
      </w:pPr>
      <w:r>
        <w:t>a)</w:t>
      </w:r>
      <w:r>
        <w:tab/>
        <w:t xml:space="preserve">This measurement provides the number of QoS flows successfully released via untrusted non-3GPP access. The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 xml:space="preserve">Transmission by the N3IWF of a PDU SESSION RESOURCE RELEASE RESPONSE, PDU SESSION RESOURCE MODIFY RESPONSE or UE CONTEXT RELEASE COMPLETE message. Each QoS flow requested to release increments the relevant </w:t>
      </w:r>
      <w:proofErr w:type="spellStart"/>
      <w:r>
        <w:t>subcounter</w:t>
      </w:r>
      <w:proofErr w:type="spellEnd"/>
      <w:r>
        <w:t xml:space="preserve"> per 5QI and the relevant </w:t>
      </w:r>
      <w:proofErr w:type="spellStart"/>
      <w:r>
        <w:t>subcounter</w:t>
      </w:r>
      <w:proofErr w:type="spellEnd"/>
      <w:r>
        <w:t xml:space="preserve">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413" w:name="_Toc163038465"/>
      <w:r>
        <w:t>5.8.2.3.3</w:t>
      </w:r>
      <w:r>
        <w:tab/>
        <w:t>Number of released active QoS flows</w:t>
      </w:r>
      <w:bookmarkEnd w:id="5413"/>
    </w:p>
    <w:p w14:paraId="67B1B174" w14:textId="77777777" w:rsidR="00B312FB" w:rsidRDefault="00B312FB" w:rsidP="00B312FB">
      <w:pPr>
        <w:pStyle w:val="B10"/>
      </w:pPr>
      <w:r>
        <w:t>a)</w:t>
      </w:r>
      <w:r>
        <w:tab/>
        <w:t xml:space="preserve">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w:t>
      </w:r>
      <w:proofErr w:type="spellStart"/>
      <w:r>
        <w:t>subcounters</w:t>
      </w:r>
      <w:proofErr w:type="spellEnd"/>
      <w:r>
        <w:t xml:space="preserve"> per QoS level (5QI) and </w:t>
      </w:r>
      <w:proofErr w:type="spellStart"/>
      <w:r>
        <w:t>subcounters</w:t>
      </w:r>
      <w:proofErr w:type="spellEnd"/>
      <w:r>
        <w:t xml:space="preserve">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w:t>
      </w:r>
      <w:r>
        <w:lastRenderedPageBreak/>
        <w:t>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w:t>
      </w:r>
      <w:proofErr w:type="spellStart"/>
      <w:r>
        <w:t>subcounter</w:t>
      </w:r>
      <w:proofErr w:type="spellEnd"/>
      <w:r>
        <w:t xml:space="preserve"> per QoS level (5QI) and </w:t>
      </w:r>
      <w:proofErr w:type="spellStart"/>
      <w:r>
        <w:t>subcounters</w:t>
      </w:r>
      <w:proofErr w:type="spellEnd"/>
      <w:r>
        <w:t xml:space="preserve">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414" w:name="_Toc27473600"/>
      <w:bookmarkStart w:id="5415" w:name="_Toc35956278"/>
      <w:bookmarkStart w:id="5416" w:name="_Toc44492288"/>
      <w:bookmarkStart w:id="5417" w:name="_Toc51690221"/>
      <w:bookmarkStart w:id="5418" w:name="_Toc51750916"/>
      <w:bookmarkStart w:id="5419" w:name="_Toc51775176"/>
      <w:bookmarkStart w:id="5420" w:name="_Toc51775790"/>
      <w:bookmarkStart w:id="5421" w:name="_Toc51776406"/>
      <w:bookmarkStart w:id="5422" w:name="_Toc58515792"/>
      <w:bookmarkStart w:id="5423" w:name="_Toc163038466"/>
      <w:r w:rsidRPr="006534CE">
        <w:rPr>
          <w:lang w:eastAsia="zh-CN"/>
        </w:rPr>
        <w:t>5.</w:t>
      </w:r>
      <w:r>
        <w:rPr>
          <w:lang w:eastAsia="zh-CN"/>
        </w:rPr>
        <w:t>8.3</w:t>
      </w:r>
      <w:r>
        <w:rPr>
          <w:lang w:eastAsia="zh-CN"/>
        </w:rPr>
        <w:tab/>
      </w:r>
      <w:bookmarkEnd w:id="5414"/>
      <w:bookmarkEnd w:id="5415"/>
      <w:bookmarkEnd w:id="5416"/>
      <w:bookmarkEnd w:id="5417"/>
      <w:bookmarkEnd w:id="5418"/>
      <w:bookmarkEnd w:id="5419"/>
      <w:bookmarkEnd w:id="5420"/>
      <w:bookmarkEnd w:id="5421"/>
      <w:bookmarkEnd w:id="5422"/>
      <w:r w:rsidR="00D31718">
        <w:rPr>
          <w:lang w:eastAsia="zh-CN"/>
        </w:rPr>
        <w:t>Void</w:t>
      </w:r>
      <w:bookmarkEnd w:id="5423"/>
    </w:p>
    <w:p w14:paraId="2FB474B6" w14:textId="0FEDF015" w:rsidR="00342C3E" w:rsidRDefault="00342C3E" w:rsidP="00342C3E">
      <w:pPr>
        <w:pStyle w:val="Heading3"/>
        <w:rPr>
          <w:lang w:eastAsia="zh-CN"/>
        </w:rPr>
      </w:pPr>
      <w:bookmarkStart w:id="5424" w:name="_Toc27473605"/>
      <w:bookmarkStart w:id="5425" w:name="_Toc35956283"/>
      <w:bookmarkStart w:id="5426" w:name="_Toc44492293"/>
      <w:bookmarkStart w:id="5427" w:name="_Toc51690226"/>
      <w:bookmarkStart w:id="5428" w:name="_Toc51750921"/>
      <w:bookmarkStart w:id="5429" w:name="_Toc51775181"/>
      <w:bookmarkStart w:id="5430" w:name="_Toc51775795"/>
      <w:bookmarkStart w:id="5431" w:name="_Toc51776411"/>
      <w:bookmarkStart w:id="5432" w:name="_Toc58515797"/>
      <w:bookmarkStart w:id="5433" w:name="_Toc163038467"/>
      <w:r w:rsidRPr="006534CE">
        <w:rPr>
          <w:lang w:eastAsia="zh-CN"/>
        </w:rPr>
        <w:t>5.</w:t>
      </w:r>
      <w:r>
        <w:rPr>
          <w:lang w:eastAsia="zh-CN"/>
        </w:rPr>
        <w:t>8.4</w:t>
      </w:r>
      <w:r>
        <w:rPr>
          <w:lang w:eastAsia="zh-CN"/>
        </w:rPr>
        <w:tab/>
      </w:r>
      <w:bookmarkEnd w:id="5424"/>
      <w:bookmarkEnd w:id="5425"/>
      <w:bookmarkEnd w:id="5426"/>
      <w:bookmarkEnd w:id="5427"/>
      <w:bookmarkEnd w:id="5428"/>
      <w:bookmarkEnd w:id="5429"/>
      <w:bookmarkEnd w:id="5430"/>
      <w:bookmarkEnd w:id="5431"/>
      <w:bookmarkEnd w:id="5432"/>
      <w:r w:rsidR="00D31718">
        <w:rPr>
          <w:lang w:eastAsia="zh-CN"/>
        </w:rPr>
        <w:t>Void</w:t>
      </w:r>
      <w:bookmarkEnd w:id="5433"/>
    </w:p>
    <w:p w14:paraId="78038BAE" w14:textId="77777777" w:rsidR="0038605E" w:rsidRPr="006534CE" w:rsidRDefault="0038605E" w:rsidP="0038605E">
      <w:pPr>
        <w:pStyle w:val="Heading2"/>
      </w:pPr>
      <w:bookmarkStart w:id="5434" w:name="_Toc20132517"/>
      <w:bookmarkStart w:id="5435" w:name="_Toc27473610"/>
      <w:bookmarkStart w:id="5436" w:name="_Toc35956288"/>
      <w:bookmarkStart w:id="5437" w:name="_Toc44492298"/>
      <w:bookmarkStart w:id="5438" w:name="_Toc51690231"/>
      <w:bookmarkStart w:id="5439" w:name="_Toc51750926"/>
      <w:bookmarkStart w:id="5440" w:name="_Toc51775186"/>
      <w:bookmarkStart w:id="5441" w:name="_Toc51775800"/>
      <w:bookmarkStart w:id="5442" w:name="_Toc51776416"/>
      <w:bookmarkStart w:id="5443" w:name="_Toc58515802"/>
      <w:bookmarkStart w:id="5444" w:name="_Toc163038468"/>
      <w:r w:rsidRPr="006534CE">
        <w:t>5.</w:t>
      </w:r>
      <w:r>
        <w:t>9</w:t>
      </w:r>
      <w:r w:rsidRPr="006534CE">
        <w:tab/>
      </w:r>
      <w:r w:rsidRPr="006534CE">
        <w:rPr>
          <w:color w:val="000000"/>
        </w:rPr>
        <w:t>Performance</w:t>
      </w:r>
      <w:r w:rsidRPr="006534CE">
        <w:t xml:space="preserve"> measurements for </w:t>
      </w:r>
      <w:r>
        <w:t>NEF</w:t>
      </w:r>
      <w:bookmarkEnd w:id="5434"/>
      <w:bookmarkEnd w:id="5435"/>
      <w:bookmarkEnd w:id="5436"/>
      <w:bookmarkEnd w:id="5437"/>
      <w:bookmarkEnd w:id="5438"/>
      <w:bookmarkEnd w:id="5439"/>
      <w:bookmarkEnd w:id="5440"/>
      <w:bookmarkEnd w:id="5441"/>
      <w:bookmarkEnd w:id="5442"/>
      <w:bookmarkEnd w:id="5443"/>
      <w:bookmarkEnd w:id="5444"/>
    </w:p>
    <w:p w14:paraId="3B128D2B" w14:textId="77777777" w:rsidR="0038605E" w:rsidRPr="004063FD" w:rsidRDefault="0038605E" w:rsidP="0038605E">
      <w:pPr>
        <w:pStyle w:val="Heading3"/>
      </w:pPr>
      <w:bookmarkStart w:id="5445" w:name="_Toc20132518"/>
      <w:bookmarkStart w:id="5446" w:name="_Toc27473611"/>
      <w:bookmarkStart w:id="5447" w:name="_Toc35956289"/>
      <w:bookmarkStart w:id="5448" w:name="_Toc44492299"/>
      <w:bookmarkStart w:id="5449" w:name="_Toc51690232"/>
      <w:bookmarkStart w:id="5450" w:name="_Toc51750927"/>
      <w:bookmarkStart w:id="5451" w:name="_Toc51775187"/>
      <w:bookmarkStart w:id="5452" w:name="_Toc51775801"/>
      <w:bookmarkStart w:id="5453" w:name="_Toc51776417"/>
      <w:bookmarkStart w:id="5454" w:name="_Toc58515803"/>
      <w:bookmarkStart w:id="5455" w:name="_Toc16303846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445"/>
      <w:bookmarkEnd w:id="5446"/>
      <w:bookmarkEnd w:id="5447"/>
      <w:bookmarkEnd w:id="5448"/>
      <w:bookmarkEnd w:id="5449"/>
      <w:bookmarkEnd w:id="5450"/>
      <w:bookmarkEnd w:id="5451"/>
      <w:bookmarkEnd w:id="5452"/>
      <w:bookmarkEnd w:id="5453"/>
      <w:bookmarkEnd w:id="5454"/>
      <w:bookmarkEnd w:id="5455"/>
    </w:p>
    <w:p w14:paraId="51BE874E" w14:textId="77777777" w:rsidR="0038605E" w:rsidRPr="00515E97" w:rsidRDefault="0038605E" w:rsidP="0038605E">
      <w:pPr>
        <w:pStyle w:val="Heading4"/>
      </w:pPr>
      <w:bookmarkStart w:id="5456" w:name="_Toc20132519"/>
      <w:bookmarkStart w:id="5457" w:name="_Toc27473612"/>
      <w:bookmarkStart w:id="5458" w:name="_Toc35956290"/>
      <w:bookmarkStart w:id="5459" w:name="_Toc44492300"/>
      <w:bookmarkStart w:id="5460" w:name="_Toc51690233"/>
      <w:bookmarkStart w:id="5461" w:name="_Toc51750928"/>
      <w:bookmarkStart w:id="5462" w:name="_Toc51775188"/>
      <w:bookmarkStart w:id="5463" w:name="_Toc51775802"/>
      <w:bookmarkStart w:id="5464" w:name="_Toc51776418"/>
      <w:bookmarkStart w:id="5465" w:name="_Toc58515804"/>
      <w:bookmarkStart w:id="5466" w:name="_Toc163038470"/>
      <w:r w:rsidRPr="00515E97">
        <w:t>5.</w:t>
      </w:r>
      <w:r>
        <w:t>9</w:t>
      </w:r>
      <w:r w:rsidRPr="00515E97">
        <w:t>.1</w:t>
      </w:r>
      <w:r>
        <w:t>.1</w:t>
      </w:r>
      <w:r w:rsidRPr="00515E97">
        <w:tab/>
        <w:t xml:space="preserve">Number of </w:t>
      </w:r>
      <w:r>
        <w:t>application trigger requests</w:t>
      </w:r>
      <w:bookmarkEnd w:id="5456"/>
      <w:bookmarkEnd w:id="5457"/>
      <w:bookmarkEnd w:id="5458"/>
      <w:bookmarkEnd w:id="5459"/>
      <w:bookmarkEnd w:id="5460"/>
      <w:bookmarkEnd w:id="5461"/>
      <w:bookmarkEnd w:id="5462"/>
      <w:bookmarkEnd w:id="5463"/>
      <w:bookmarkEnd w:id="5464"/>
      <w:bookmarkEnd w:id="5465"/>
      <w:bookmarkEnd w:id="5466"/>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632AA8">
        <w:t>Nnef_Trigger_</w:t>
      </w:r>
      <w:r>
        <w:t>Delivery</w:t>
      </w:r>
      <w:proofErr w:type="spellEnd"/>
      <w: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AppTriggerReq</w:t>
      </w:r>
      <w:proofErr w:type="spellEnd"/>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0D0B8A0F" w14:textId="77777777" w:rsidR="0038605E" w:rsidRPr="00515E97" w:rsidRDefault="0038605E" w:rsidP="00CC779D">
      <w:pPr>
        <w:pStyle w:val="B10"/>
        <w:rPr>
          <w:color w:val="000000"/>
        </w:rPr>
      </w:pPr>
      <w:r w:rsidRPr="00515E97">
        <w:rPr>
          <w:color w:val="000000"/>
        </w:rPr>
        <w:lastRenderedPageBreak/>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467" w:name="_Toc20132520"/>
      <w:bookmarkStart w:id="5468" w:name="_Toc27473613"/>
      <w:bookmarkStart w:id="5469" w:name="_Toc35956291"/>
      <w:bookmarkStart w:id="5470" w:name="_Toc44492301"/>
      <w:bookmarkStart w:id="5471" w:name="_Toc51690234"/>
      <w:bookmarkStart w:id="5472" w:name="_Toc51750929"/>
      <w:bookmarkStart w:id="5473" w:name="_Toc51775189"/>
      <w:bookmarkStart w:id="5474" w:name="_Toc51775803"/>
      <w:bookmarkStart w:id="5475" w:name="_Toc51776419"/>
      <w:bookmarkStart w:id="5476" w:name="_Toc58515805"/>
      <w:bookmarkStart w:id="5477" w:name="_Toc163038471"/>
      <w:r w:rsidRPr="00515E97">
        <w:t>5.</w:t>
      </w:r>
      <w:r>
        <w:t>9</w:t>
      </w:r>
      <w:r w:rsidRPr="00515E97">
        <w:t>.1</w:t>
      </w:r>
      <w:r>
        <w:t>.2</w:t>
      </w:r>
      <w:r w:rsidRPr="00515E97">
        <w:tab/>
        <w:t xml:space="preserve">Number of </w:t>
      </w:r>
      <w:r>
        <w:t>application trigger requests accepted for delivery</w:t>
      </w:r>
      <w:bookmarkEnd w:id="5467"/>
      <w:bookmarkEnd w:id="5468"/>
      <w:bookmarkEnd w:id="5469"/>
      <w:bookmarkEnd w:id="5470"/>
      <w:bookmarkEnd w:id="5471"/>
      <w:bookmarkEnd w:id="5472"/>
      <w:bookmarkEnd w:id="5473"/>
      <w:bookmarkEnd w:id="5474"/>
      <w:bookmarkEnd w:id="5475"/>
      <w:bookmarkEnd w:id="5476"/>
      <w:bookmarkEnd w:id="5477"/>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proofErr w:type="spellStart"/>
      <w:r w:rsidRPr="00632AA8">
        <w:t>Nnef_Trigger_</w:t>
      </w:r>
      <w:r>
        <w:t>Delivery</w:t>
      </w:r>
      <w:proofErr w:type="spellEnd"/>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AppTriggerAcc</w:t>
      </w:r>
      <w:proofErr w:type="spellEnd"/>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478" w:name="_Toc20132521"/>
      <w:bookmarkStart w:id="5479" w:name="_Toc27473614"/>
      <w:bookmarkStart w:id="5480" w:name="_Toc35956292"/>
      <w:bookmarkStart w:id="5481" w:name="_Toc44492302"/>
      <w:bookmarkStart w:id="5482" w:name="_Toc51690235"/>
      <w:bookmarkStart w:id="5483" w:name="_Toc51750930"/>
      <w:bookmarkStart w:id="5484" w:name="_Toc51775190"/>
      <w:bookmarkStart w:id="5485" w:name="_Toc51775804"/>
      <w:bookmarkStart w:id="5486" w:name="_Toc51776420"/>
      <w:bookmarkStart w:id="5487" w:name="_Toc58515806"/>
      <w:bookmarkStart w:id="5488" w:name="_Toc163038472"/>
      <w:r w:rsidRPr="00515E97">
        <w:t>5.</w:t>
      </w:r>
      <w:r>
        <w:t>9</w:t>
      </w:r>
      <w:r w:rsidRPr="00515E97">
        <w:t>.1</w:t>
      </w:r>
      <w:r>
        <w:t>.3</w:t>
      </w:r>
      <w:r w:rsidRPr="00515E97">
        <w:tab/>
        <w:t xml:space="preserve">Number of </w:t>
      </w:r>
      <w:r>
        <w:t>application trigger requests rejected for delivery</w:t>
      </w:r>
      <w:bookmarkEnd w:id="5478"/>
      <w:bookmarkEnd w:id="5479"/>
      <w:bookmarkEnd w:id="5480"/>
      <w:bookmarkEnd w:id="5481"/>
      <w:bookmarkEnd w:id="5482"/>
      <w:bookmarkEnd w:id="5483"/>
      <w:bookmarkEnd w:id="5484"/>
      <w:bookmarkEnd w:id="5485"/>
      <w:bookmarkEnd w:id="5486"/>
      <w:bookmarkEnd w:id="5487"/>
      <w:bookmarkEnd w:id="5488"/>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w:t>
      </w:r>
      <w:proofErr w:type="spellStart"/>
      <w:r>
        <w:rPr>
          <w:color w:val="000000"/>
        </w:rPr>
        <w:t>subcounters</w:t>
      </w:r>
      <w:proofErr w:type="spellEnd"/>
      <w:r>
        <w:rPr>
          <w:color w:val="000000"/>
        </w:rPr>
        <w:t xml:space="preserve">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632AA8">
        <w:t>Nnef_Trigger_</w:t>
      </w:r>
      <w:r>
        <w:t>Delivery</w:t>
      </w:r>
      <w:proofErr w:type="spellEnd"/>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proofErr w:type="spellStart"/>
      <w:r w:rsidRPr="00632AA8">
        <w:t>Nnef_Trigger_</w:t>
      </w:r>
      <w:r>
        <w:t>Delivery</w:t>
      </w:r>
      <w:proofErr w:type="spellEnd"/>
      <w:r w:rsidRPr="00632AA8">
        <w:t xml:space="preserve"> response</w:t>
      </w:r>
      <w:r>
        <w:t xml:space="preserve"> increments the relevant </w:t>
      </w:r>
      <w:proofErr w:type="spellStart"/>
      <w:r>
        <w:t>subcounter</w:t>
      </w:r>
      <w:proofErr w:type="spellEnd"/>
      <w:r>
        <w:t xml:space="preserve">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 xml:space="preserve">Each </w:t>
      </w:r>
      <w:proofErr w:type="spellStart"/>
      <w:r>
        <w:rPr>
          <w:color w:val="000000"/>
        </w:rPr>
        <w:t>subcounter</w:t>
      </w:r>
      <w:proofErr w:type="spellEnd"/>
      <w:r>
        <w:rPr>
          <w:color w:val="000000"/>
        </w:rPr>
        <w:t xml:space="preserve">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AppTriggerRej.</w:t>
      </w:r>
      <w:r>
        <w:rPr>
          <w:i/>
          <w:color w:val="000000"/>
        </w:rPr>
        <w:t>E</w:t>
      </w:r>
      <w:r w:rsidRPr="00832E80">
        <w:rPr>
          <w:i/>
          <w:color w:val="000000"/>
        </w:rPr>
        <w:t>rrorCode</w:t>
      </w:r>
      <w:proofErr w:type="spellEnd"/>
      <w:r>
        <w:rPr>
          <w:i/>
          <w:color w:val="000000"/>
        </w:rPr>
        <w:br/>
      </w:r>
      <w:r>
        <w:t xml:space="preserve">Where the </w:t>
      </w:r>
      <w:proofErr w:type="spellStart"/>
      <w:r>
        <w:rPr>
          <w:i/>
          <w:color w:val="000000"/>
        </w:rPr>
        <w:t>E</w:t>
      </w:r>
      <w:r w:rsidRPr="00832E80">
        <w:rPr>
          <w:i/>
          <w:color w:val="000000"/>
        </w:rPr>
        <w:t>rrorCode</w:t>
      </w:r>
      <w:proofErr w:type="spellEnd"/>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489" w:name="_Toc20132522"/>
      <w:bookmarkStart w:id="5490" w:name="_Toc27473615"/>
      <w:bookmarkStart w:id="5491" w:name="_Toc35956293"/>
      <w:bookmarkStart w:id="5492" w:name="_Toc44492303"/>
      <w:bookmarkStart w:id="5493" w:name="_Toc51690236"/>
      <w:bookmarkStart w:id="5494" w:name="_Toc51750931"/>
      <w:bookmarkStart w:id="5495" w:name="_Toc51775191"/>
      <w:bookmarkStart w:id="5496" w:name="_Toc51775805"/>
      <w:bookmarkStart w:id="5497" w:name="_Toc51776421"/>
      <w:bookmarkStart w:id="5498" w:name="_Toc58515807"/>
      <w:bookmarkStart w:id="5499" w:name="_Toc163038473"/>
      <w:r w:rsidRPr="00515E97">
        <w:t>5.</w:t>
      </w:r>
      <w:r>
        <w:t>9</w:t>
      </w:r>
      <w:r w:rsidRPr="00515E97">
        <w:t>.1</w:t>
      </w:r>
      <w:r>
        <w:t>.4</w:t>
      </w:r>
      <w:r w:rsidRPr="00515E97">
        <w:tab/>
        <w:t xml:space="preserve">Number of </w:t>
      </w:r>
      <w:r>
        <w:t>application trigger delivery reports</w:t>
      </w:r>
      <w:bookmarkEnd w:id="5489"/>
      <w:bookmarkEnd w:id="5490"/>
      <w:bookmarkEnd w:id="5491"/>
      <w:bookmarkEnd w:id="5492"/>
      <w:bookmarkEnd w:id="5493"/>
      <w:bookmarkEnd w:id="5494"/>
      <w:bookmarkEnd w:id="5495"/>
      <w:bookmarkEnd w:id="5496"/>
      <w:bookmarkEnd w:id="5497"/>
      <w:bookmarkEnd w:id="5498"/>
      <w:bookmarkEnd w:id="5499"/>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w:t>
      </w:r>
      <w:proofErr w:type="spellStart"/>
      <w:r>
        <w:rPr>
          <w:color w:val="000000"/>
        </w:rPr>
        <w:t>subcounters</w:t>
      </w:r>
      <w:proofErr w:type="spellEnd"/>
      <w:r>
        <w:rPr>
          <w:color w:val="000000"/>
        </w:rPr>
        <w:t xml:space="preserve"> per delivery result (see the </w:t>
      </w:r>
      <w:proofErr w:type="spellStart"/>
      <w:r w:rsidRPr="00BD46FD">
        <w:rPr>
          <w:rFonts w:eastAsia="Times New Roman"/>
        </w:rPr>
        <w:t>DeliveryResult</w:t>
      </w:r>
      <w:proofErr w:type="spellEnd"/>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632AA8">
        <w:t>Nnef_Trigger_</w:t>
      </w:r>
      <w:r>
        <w:t>Delivery</w:t>
      </w:r>
      <w:r w:rsidRPr="00632AA8">
        <w:t>Notify</w:t>
      </w:r>
      <w:proofErr w:type="spellEnd"/>
      <w:r w:rsidRPr="00632AA8">
        <w:t xml:space="preserve">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proofErr w:type="spellStart"/>
      <w:r w:rsidRPr="00632AA8">
        <w:t>Nnef_Trigger_</w:t>
      </w:r>
      <w:r>
        <w:t>Delivery</w:t>
      </w:r>
      <w:r w:rsidRPr="00632AA8">
        <w:t>Notify</w:t>
      </w:r>
      <w:proofErr w:type="spellEnd"/>
      <w:r w:rsidRPr="00632AA8">
        <w:t xml:space="preserve"> </w:t>
      </w:r>
      <w:r>
        <w:t xml:space="preserve">message increments the relevant </w:t>
      </w:r>
      <w:proofErr w:type="spellStart"/>
      <w:r>
        <w:t>subcounter</w:t>
      </w:r>
      <w:proofErr w:type="spellEnd"/>
      <w:r>
        <w:t xml:space="preserve"> per delivery result by 1 (</w:t>
      </w:r>
      <w:r>
        <w:rPr>
          <w:color w:val="000000"/>
        </w:rPr>
        <w:t xml:space="preserve">see the </w:t>
      </w:r>
      <w:proofErr w:type="spellStart"/>
      <w:r w:rsidRPr="00BD46FD">
        <w:rPr>
          <w:rFonts w:eastAsia="Times New Roman"/>
        </w:rPr>
        <w:t>DeliveryResult</w:t>
      </w:r>
      <w:proofErr w:type="spellEnd"/>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 xml:space="preserve">Each </w:t>
      </w:r>
      <w:proofErr w:type="spellStart"/>
      <w:r>
        <w:rPr>
          <w:color w:val="000000"/>
        </w:rPr>
        <w:t>subcounter</w:t>
      </w:r>
      <w:proofErr w:type="spellEnd"/>
      <w:r>
        <w:rPr>
          <w:color w:val="000000"/>
        </w:rPr>
        <w:t xml:space="preserve">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proofErr w:type="spellStart"/>
      <w:r>
        <w:rPr>
          <w:color w:val="000000"/>
        </w:rPr>
        <w:t>AT</w:t>
      </w:r>
      <w:r w:rsidRPr="00515E97">
        <w:rPr>
          <w:color w:val="000000"/>
        </w:rPr>
        <w:t>.</w:t>
      </w:r>
      <w:r>
        <w:rPr>
          <w:color w:val="000000"/>
        </w:rPr>
        <w:t>AppTriggerRej.</w:t>
      </w:r>
      <w:r>
        <w:rPr>
          <w:i/>
          <w:color w:val="000000"/>
        </w:rPr>
        <w:t>DeliveryResult</w:t>
      </w:r>
      <w:proofErr w:type="spellEnd"/>
      <w:r>
        <w:rPr>
          <w:i/>
          <w:color w:val="000000"/>
        </w:rPr>
        <w:br/>
      </w:r>
      <w:r>
        <w:t xml:space="preserve">Where the </w:t>
      </w:r>
      <w:proofErr w:type="spellStart"/>
      <w:r>
        <w:rPr>
          <w:i/>
          <w:color w:val="000000"/>
        </w:rPr>
        <w:t>DeliveryResult</w:t>
      </w:r>
      <w:proofErr w:type="spellEnd"/>
      <w:r>
        <w:t xml:space="preserve"> identifies the</w:t>
      </w:r>
      <w:r w:rsidRPr="00750A77">
        <w:rPr>
          <w:i/>
        </w:rPr>
        <w:t xml:space="preserve"> </w:t>
      </w:r>
      <w:r>
        <w:t xml:space="preserve">delivery result (i.e., </w:t>
      </w:r>
      <w:r>
        <w:rPr>
          <w:color w:val="000000"/>
        </w:rPr>
        <w:t xml:space="preserve">the </w:t>
      </w:r>
      <w:proofErr w:type="spellStart"/>
      <w:r w:rsidRPr="00BD46FD">
        <w:rPr>
          <w:rFonts w:eastAsia="Times New Roman"/>
        </w:rPr>
        <w:t>DeliveryResult</w:t>
      </w:r>
      <w:proofErr w:type="spellEnd"/>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lastRenderedPageBreak/>
        <w:t>f)</w:t>
      </w:r>
      <w:r w:rsidRPr="00515E97">
        <w:rPr>
          <w:color w:val="000000"/>
        </w:rPr>
        <w:tab/>
      </w:r>
      <w:proofErr w:type="spellStart"/>
      <w:r>
        <w:rPr>
          <w:color w:val="000000"/>
        </w:rPr>
        <w:t>NEF</w:t>
      </w:r>
      <w:r w:rsidRPr="00515E97">
        <w:rPr>
          <w:color w:val="000000"/>
        </w:rPr>
        <w:t>Function</w:t>
      </w:r>
      <w:proofErr w:type="spellEnd"/>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500" w:name="_Toc27473616"/>
      <w:bookmarkStart w:id="5501" w:name="_Toc35956294"/>
      <w:bookmarkStart w:id="5502" w:name="_Toc44492304"/>
      <w:bookmarkStart w:id="5503" w:name="_Toc51690237"/>
      <w:bookmarkStart w:id="5504" w:name="_Toc51750932"/>
      <w:bookmarkStart w:id="5505" w:name="_Toc51775192"/>
      <w:bookmarkStart w:id="5506" w:name="_Toc51775806"/>
      <w:bookmarkStart w:id="5507" w:name="_Toc51776422"/>
      <w:bookmarkStart w:id="5508" w:name="_Toc58515808"/>
      <w:bookmarkStart w:id="5509" w:name="_Toc16303847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500"/>
      <w:bookmarkEnd w:id="5501"/>
      <w:bookmarkEnd w:id="5502"/>
      <w:bookmarkEnd w:id="5503"/>
      <w:bookmarkEnd w:id="5504"/>
      <w:bookmarkEnd w:id="5505"/>
      <w:bookmarkEnd w:id="5506"/>
      <w:bookmarkEnd w:id="5507"/>
      <w:bookmarkEnd w:id="5508"/>
      <w:bookmarkEnd w:id="5509"/>
    </w:p>
    <w:p w14:paraId="481C8B33" w14:textId="77777777" w:rsidR="004A13B4" w:rsidRDefault="004A13B4" w:rsidP="004A13B4">
      <w:pPr>
        <w:pStyle w:val="Heading4"/>
      </w:pPr>
      <w:bookmarkStart w:id="5510" w:name="_Toc27473617"/>
      <w:bookmarkStart w:id="5511" w:name="_Toc35956295"/>
      <w:bookmarkStart w:id="5512" w:name="_Toc44492305"/>
      <w:bookmarkStart w:id="5513" w:name="_Toc51690238"/>
      <w:bookmarkStart w:id="5514" w:name="_Toc51750933"/>
      <w:bookmarkStart w:id="5515" w:name="_Toc51775193"/>
      <w:bookmarkStart w:id="5516" w:name="_Toc51775807"/>
      <w:bookmarkStart w:id="5517" w:name="_Toc51776423"/>
      <w:bookmarkStart w:id="5518" w:name="_Toc58515809"/>
      <w:bookmarkStart w:id="5519" w:name="_Toc163038475"/>
      <w:r w:rsidRPr="00515E97">
        <w:t>5.</w:t>
      </w:r>
      <w:r>
        <w:t>9</w:t>
      </w:r>
      <w:r w:rsidRPr="00515E97">
        <w:t>.</w:t>
      </w:r>
      <w:r>
        <w:t>2.1</w:t>
      </w:r>
      <w:r w:rsidRPr="00515E97">
        <w:tab/>
      </w:r>
      <w:r>
        <w:t>PFD creation</w:t>
      </w:r>
      <w:bookmarkEnd w:id="5510"/>
      <w:bookmarkEnd w:id="5511"/>
      <w:bookmarkEnd w:id="5512"/>
      <w:bookmarkEnd w:id="5513"/>
      <w:bookmarkEnd w:id="5514"/>
      <w:bookmarkEnd w:id="5515"/>
      <w:bookmarkEnd w:id="5516"/>
      <w:bookmarkEnd w:id="5517"/>
      <w:bookmarkEnd w:id="5518"/>
      <w:bookmarkEnd w:id="5519"/>
    </w:p>
    <w:p w14:paraId="0A150E61" w14:textId="77777777" w:rsidR="004A13B4" w:rsidRPr="00515E97" w:rsidRDefault="004A13B4" w:rsidP="004A13B4">
      <w:pPr>
        <w:pStyle w:val="Heading5"/>
      </w:pPr>
      <w:bookmarkStart w:id="5520" w:name="_Toc27473618"/>
      <w:bookmarkStart w:id="5521" w:name="_Toc35956296"/>
      <w:bookmarkStart w:id="5522" w:name="_Toc44492306"/>
      <w:bookmarkStart w:id="5523" w:name="_Toc51690239"/>
      <w:bookmarkStart w:id="5524" w:name="_Toc51750934"/>
      <w:bookmarkStart w:id="5525" w:name="_Toc51775194"/>
      <w:bookmarkStart w:id="5526" w:name="_Toc51775808"/>
      <w:bookmarkStart w:id="5527" w:name="_Toc51776424"/>
      <w:bookmarkStart w:id="5528" w:name="_Toc58515810"/>
      <w:bookmarkStart w:id="5529" w:name="_Toc16303847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520"/>
      <w:bookmarkEnd w:id="5521"/>
      <w:bookmarkEnd w:id="5522"/>
      <w:bookmarkEnd w:id="5523"/>
      <w:bookmarkEnd w:id="5524"/>
      <w:bookmarkEnd w:id="5525"/>
      <w:bookmarkEnd w:id="5526"/>
      <w:bookmarkEnd w:id="5527"/>
      <w:bookmarkEnd w:id="5528"/>
      <w:bookmarkEnd w:id="5529"/>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Nnef_PFDManagement_Create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CreateReq</w:t>
      </w:r>
      <w:proofErr w:type="spellEnd"/>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530" w:name="_Toc27473619"/>
      <w:bookmarkStart w:id="5531" w:name="_Toc35956297"/>
      <w:bookmarkStart w:id="5532" w:name="_Toc44492307"/>
      <w:bookmarkStart w:id="5533" w:name="_Toc51690240"/>
      <w:bookmarkStart w:id="5534" w:name="_Toc51750935"/>
      <w:bookmarkStart w:id="5535" w:name="_Toc51775195"/>
      <w:bookmarkStart w:id="5536" w:name="_Toc51775809"/>
      <w:bookmarkStart w:id="5537" w:name="_Toc51776425"/>
      <w:bookmarkStart w:id="5538" w:name="_Toc58515811"/>
      <w:bookmarkStart w:id="5539" w:name="_Toc16303847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530"/>
      <w:bookmarkEnd w:id="5531"/>
      <w:bookmarkEnd w:id="5532"/>
      <w:bookmarkEnd w:id="5533"/>
      <w:bookmarkEnd w:id="5534"/>
      <w:bookmarkEnd w:id="5535"/>
      <w:bookmarkEnd w:id="5536"/>
      <w:bookmarkEnd w:id="5537"/>
      <w:bookmarkEnd w:id="5538"/>
      <w:bookmarkEnd w:id="5539"/>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140E21">
        <w:rPr>
          <w:lang w:eastAsia="x-none"/>
        </w:rPr>
        <w:t>Nnef_PFDManagement_Create</w:t>
      </w:r>
      <w:proofErr w:type="spellEnd"/>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CreateSucc</w:t>
      </w:r>
      <w:proofErr w:type="spellEnd"/>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540" w:name="_Toc27473620"/>
      <w:bookmarkStart w:id="5541" w:name="_Toc35956298"/>
      <w:bookmarkStart w:id="5542" w:name="_Toc44492308"/>
      <w:bookmarkStart w:id="5543" w:name="_Toc51690241"/>
      <w:bookmarkStart w:id="5544" w:name="_Toc51750936"/>
      <w:bookmarkStart w:id="5545" w:name="_Toc51775196"/>
      <w:bookmarkStart w:id="5546" w:name="_Toc51775810"/>
      <w:bookmarkStart w:id="5547" w:name="_Toc51776426"/>
      <w:bookmarkStart w:id="5548" w:name="_Toc58515812"/>
      <w:bookmarkStart w:id="5549" w:name="_Toc163038478"/>
      <w:r w:rsidRPr="00515E97">
        <w:t>5.</w:t>
      </w:r>
      <w:r>
        <w:t>9</w:t>
      </w:r>
      <w:r w:rsidRPr="00515E97">
        <w:t>.</w:t>
      </w:r>
      <w:r>
        <w:t>2.2</w:t>
      </w:r>
      <w:r w:rsidRPr="00515E97">
        <w:tab/>
      </w:r>
      <w:r>
        <w:t>PFD update</w:t>
      </w:r>
      <w:bookmarkEnd w:id="5540"/>
      <w:bookmarkEnd w:id="5541"/>
      <w:bookmarkEnd w:id="5542"/>
      <w:bookmarkEnd w:id="5543"/>
      <w:bookmarkEnd w:id="5544"/>
      <w:bookmarkEnd w:id="5545"/>
      <w:bookmarkEnd w:id="5546"/>
      <w:bookmarkEnd w:id="5547"/>
      <w:bookmarkEnd w:id="5548"/>
      <w:bookmarkEnd w:id="5549"/>
    </w:p>
    <w:p w14:paraId="551EA722" w14:textId="77777777" w:rsidR="004A13B4" w:rsidRPr="00515E97" w:rsidRDefault="004A13B4" w:rsidP="004A13B4">
      <w:pPr>
        <w:pStyle w:val="Heading5"/>
      </w:pPr>
      <w:bookmarkStart w:id="5550" w:name="_Toc27473621"/>
      <w:bookmarkStart w:id="5551" w:name="_Toc35956299"/>
      <w:bookmarkStart w:id="5552" w:name="_Toc44492309"/>
      <w:bookmarkStart w:id="5553" w:name="_Toc51690242"/>
      <w:bookmarkStart w:id="5554" w:name="_Toc51750937"/>
      <w:bookmarkStart w:id="5555" w:name="_Toc51775197"/>
      <w:bookmarkStart w:id="5556" w:name="_Toc51775811"/>
      <w:bookmarkStart w:id="5557" w:name="_Toc51776427"/>
      <w:bookmarkStart w:id="5558" w:name="_Toc58515813"/>
      <w:bookmarkStart w:id="5559" w:name="_Toc163038479"/>
      <w:r w:rsidRPr="00515E97">
        <w:t>5.</w:t>
      </w:r>
      <w:r>
        <w:t>9</w:t>
      </w:r>
      <w:r w:rsidRPr="00515E97">
        <w:t>.</w:t>
      </w:r>
      <w:r>
        <w:t>2.2.1</w:t>
      </w:r>
      <w:r w:rsidRPr="00515E97">
        <w:tab/>
        <w:t xml:space="preserve">Number of </w:t>
      </w:r>
      <w:r>
        <w:t>PFD update requests</w:t>
      </w:r>
      <w:bookmarkEnd w:id="5550"/>
      <w:bookmarkEnd w:id="5551"/>
      <w:bookmarkEnd w:id="5552"/>
      <w:bookmarkEnd w:id="5553"/>
      <w:bookmarkEnd w:id="5554"/>
      <w:bookmarkEnd w:id="5555"/>
      <w:bookmarkEnd w:id="5556"/>
      <w:bookmarkEnd w:id="5557"/>
      <w:bookmarkEnd w:id="5558"/>
      <w:bookmarkEnd w:id="5559"/>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w:t>
      </w:r>
      <w:r>
        <w:rPr>
          <w:lang w:eastAsia="x-none"/>
        </w:rPr>
        <w:t>Update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UpdateReq</w:t>
      </w:r>
      <w:proofErr w:type="spellEnd"/>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lastRenderedPageBreak/>
        <w:t>h)</w:t>
      </w:r>
      <w:r w:rsidRPr="00515E97">
        <w:rPr>
          <w:color w:val="000000"/>
        </w:rPr>
        <w:tab/>
        <w:t>5GS</w:t>
      </w:r>
    </w:p>
    <w:p w14:paraId="7183C093" w14:textId="77777777" w:rsidR="004A13B4" w:rsidRPr="00632AA8" w:rsidRDefault="004A13B4" w:rsidP="004A13B4">
      <w:pPr>
        <w:pStyle w:val="Heading5"/>
      </w:pPr>
      <w:bookmarkStart w:id="5560" w:name="_Toc27473622"/>
      <w:bookmarkStart w:id="5561" w:name="_Toc35956300"/>
      <w:bookmarkStart w:id="5562" w:name="_Toc44492310"/>
      <w:bookmarkStart w:id="5563" w:name="_Toc51690243"/>
      <w:bookmarkStart w:id="5564" w:name="_Toc51750938"/>
      <w:bookmarkStart w:id="5565" w:name="_Toc51775198"/>
      <w:bookmarkStart w:id="5566" w:name="_Toc51775812"/>
      <w:bookmarkStart w:id="5567" w:name="_Toc51776428"/>
      <w:bookmarkStart w:id="5568" w:name="_Toc58515814"/>
      <w:bookmarkStart w:id="5569" w:name="_Toc163038480"/>
      <w:r w:rsidRPr="00515E97">
        <w:t>5.</w:t>
      </w:r>
      <w:r>
        <w:t>9</w:t>
      </w:r>
      <w:r w:rsidRPr="00515E97">
        <w:t>.</w:t>
      </w:r>
      <w:r>
        <w:t>2.2.2</w:t>
      </w:r>
      <w:r w:rsidRPr="00515E97">
        <w:tab/>
        <w:t xml:space="preserve">Number of </w:t>
      </w:r>
      <w:r>
        <w:t>successful PFD updates</w:t>
      </w:r>
      <w:bookmarkEnd w:id="5560"/>
      <w:bookmarkEnd w:id="5561"/>
      <w:bookmarkEnd w:id="5562"/>
      <w:bookmarkEnd w:id="5563"/>
      <w:bookmarkEnd w:id="5564"/>
      <w:bookmarkEnd w:id="5565"/>
      <w:bookmarkEnd w:id="5566"/>
      <w:bookmarkEnd w:id="5567"/>
      <w:bookmarkEnd w:id="5568"/>
      <w:bookmarkEnd w:id="5569"/>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proofErr w:type="spellStart"/>
      <w:r w:rsidRPr="00140E21">
        <w:rPr>
          <w:lang w:eastAsia="x-none"/>
        </w:rPr>
        <w:t>Nnef_PFDManagement_</w:t>
      </w:r>
      <w:r>
        <w:rPr>
          <w:lang w:eastAsia="x-none"/>
        </w:rPr>
        <w:t>Update</w:t>
      </w:r>
      <w:proofErr w:type="spellEnd"/>
      <w:r>
        <w:rPr>
          <w:lang w:eastAsia="x-none"/>
        </w:rPr>
        <w:t xml:space="preserv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UpdateSucc</w:t>
      </w:r>
      <w:proofErr w:type="spellEnd"/>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570" w:name="_Toc27473623"/>
      <w:bookmarkStart w:id="5571" w:name="_Toc35956301"/>
      <w:bookmarkStart w:id="5572" w:name="_Toc44492311"/>
      <w:bookmarkStart w:id="5573" w:name="_Toc51690244"/>
      <w:bookmarkStart w:id="5574" w:name="_Toc51750939"/>
      <w:bookmarkStart w:id="5575" w:name="_Toc51775199"/>
      <w:bookmarkStart w:id="5576" w:name="_Toc51775813"/>
      <w:bookmarkStart w:id="5577" w:name="_Toc51776429"/>
      <w:bookmarkStart w:id="5578" w:name="_Toc58515815"/>
      <w:bookmarkStart w:id="5579" w:name="_Toc163038481"/>
      <w:r w:rsidRPr="00515E97">
        <w:t>5.</w:t>
      </w:r>
      <w:r>
        <w:t>9</w:t>
      </w:r>
      <w:r w:rsidRPr="00515E97">
        <w:t>.</w:t>
      </w:r>
      <w:r>
        <w:t>2.3</w:t>
      </w:r>
      <w:r w:rsidRPr="00515E97">
        <w:tab/>
      </w:r>
      <w:r>
        <w:t>PFD deletion</w:t>
      </w:r>
      <w:bookmarkEnd w:id="5570"/>
      <w:bookmarkEnd w:id="5571"/>
      <w:bookmarkEnd w:id="5572"/>
      <w:bookmarkEnd w:id="5573"/>
      <w:bookmarkEnd w:id="5574"/>
      <w:bookmarkEnd w:id="5575"/>
      <w:bookmarkEnd w:id="5576"/>
      <w:bookmarkEnd w:id="5577"/>
      <w:bookmarkEnd w:id="5578"/>
      <w:bookmarkEnd w:id="5579"/>
    </w:p>
    <w:p w14:paraId="73317FF4" w14:textId="77777777" w:rsidR="004A13B4" w:rsidRPr="00515E97" w:rsidRDefault="004A13B4" w:rsidP="004A13B4">
      <w:pPr>
        <w:pStyle w:val="Heading5"/>
      </w:pPr>
      <w:bookmarkStart w:id="5580" w:name="_Toc27473624"/>
      <w:bookmarkStart w:id="5581" w:name="_Toc35956302"/>
      <w:bookmarkStart w:id="5582" w:name="_Toc44492312"/>
      <w:bookmarkStart w:id="5583" w:name="_Toc51690245"/>
      <w:bookmarkStart w:id="5584" w:name="_Toc51750940"/>
      <w:bookmarkStart w:id="5585" w:name="_Toc51775200"/>
      <w:bookmarkStart w:id="5586" w:name="_Toc51775814"/>
      <w:bookmarkStart w:id="5587" w:name="_Toc51776430"/>
      <w:bookmarkStart w:id="5588" w:name="_Toc58515816"/>
      <w:bookmarkStart w:id="5589" w:name="_Toc163038482"/>
      <w:r w:rsidRPr="00515E97">
        <w:t>5.</w:t>
      </w:r>
      <w:r>
        <w:t>9</w:t>
      </w:r>
      <w:r w:rsidRPr="00515E97">
        <w:t>.</w:t>
      </w:r>
      <w:r>
        <w:t>2.3.1</w:t>
      </w:r>
      <w:r w:rsidRPr="00515E97">
        <w:tab/>
        <w:t xml:space="preserve">Number of </w:t>
      </w:r>
      <w:r>
        <w:t>PFD deletion requests</w:t>
      </w:r>
      <w:bookmarkEnd w:id="5580"/>
      <w:bookmarkEnd w:id="5581"/>
      <w:bookmarkEnd w:id="5582"/>
      <w:bookmarkEnd w:id="5583"/>
      <w:bookmarkEnd w:id="5584"/>
      <w:bookmarkEnd w:id="5585"/>
      <w:bookmarkEnd w:id="5586"/>
      <w:bookmarkEnd w:id="5587"/>
      <w:bookmarkEnd w:id="5588"/>
      <w:bookmarkEnd w:id="5589"/>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w:t>
      </w:r>
      <w:r>
        <w:rPr>
          <w:lang w:eastAsia="x-none"/>
        </w:rPr>
        <w:t>Delete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DeleteReq</w:t>
      </w:r>
      <w:proofErr w:type="spellEnd"/>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590" w:name="_Toc27473625"/>
      <w:bookmarkStart w:id="5591" w:name="_Toc35956303"/>
      <w:bookmarkStart w:id="5592" w:name="_Toc44492313"/>
      <w:bookmarkStart w:id="5593" w:name="_Toc51690246"/>
      <w:bookmarkStart w:id="5594" w:name="_Toc51750941"/>
      <w:bookmarkStart w:id="5595" w:name="_Toc51775201"/>
      <w:bookmarkStart w:id="5596" w:name="_Toc51775815"/>
      <w:bookmarkStart w:id="5597" w:name="_Toc51776431"/>
      <w:bookmarkStart w:id="5598" w:name="_Toc58515817"/>
      <w:bookmarkStart w:id="5599" w:name="_Toc163038483"/>
      <w:r w:rsidRPr="00515E97">
        <w:t>5.</w:t>
      </w:r>
      <w:r>
        <w:t>9</w:t>
      </w:r>
      <w:r w:rsidRPr="00515E97">
        <w:t>.</w:t>
      </w:r>
      <w:r>
        <w:t>2.3.2</w:t>
      </w:r>
      <w:r w:rsidRPr="00515E97">
        <w:tab/>
        <w:t xml:space="preserve">Number of </w:t>
      </w:r>
      <w:r>
        <w:t>successful PFD deletions</w:t>
      </w:r>
      <w:bookmarkEnd w:id="5590"/>
      <w:bookmarkEnd w:id="5591"/>
      <w:bookmarkEnd w:id="5592"/>
      <w:bookmarkEnd w:id="5593"/>
      <w:bookmarkEnd w:id="5594"/>
      <w:bookmarkEnd w:id="5595"/>
      <w:bookmarkEnd w:id="5596"/>
      <w:bookmarkEnd w:id="5597"/>
      <w:bookmarkEnd w:id="5598"/>
      <w:bookmarkEnd w:id="5599"/>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proofErr w:type="spellStart"/>
      <w:r w:rsidRPr="00140E21">
        <w:rPr>
          <w:lang w:eastAsia="x-none"/>
        </w:rPr>
        <w:t>Nnef_PFDManagement_</w:t>
      </w:r>
      <w:r>
        <w:rPr>
          <w:lang w:eastAsia="x-none"/>
        </w:rPr>
        <w:t>Delete</w:t>
      </w:r>
      <w:proofErr w:type="spellEnd"/>
      <w:r>
        <w:rPr>
          <w:lang w:eastAsia="x-none"/>
        </w:rPr>
        <w:t xml:space="preserv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DeleteSucc</w:t>
      </w:r>
      <w:proofErr w:type="spellEnd"/>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600" w:name="_Toc27473626"/>
      <w:bookmarkStart w:id="5601" w:name="_Toc35956304"/>
      <w:bookmarkStart w:id="5602" w:name="_Toc44492314"/>
      <w:bookmarkStart w:id="5603" w:name="_Toc51690247"/>
      <w:bookmarkStart w:id="5604" w:name="_Toc51750942"/>
      <w:bookmarkStart w:id="5605" w:name="_Toc51775202"/>
      <w:bookmarkStart w:id="5606" w:name="_Toc51775816"/>
      <w:bookmarkStart w:id="5607" w:name="_Toc51776432"/>
      <w:bookmarkStart w:id="5608" w:name="_Toc58515818"/>
      <w:bookmarkStart w:id="5609" w:name="_Toc163038484"/>
      <w:r w:rsidRPr="00515E97">
        <w:lastRenderedPageBreak/>
        <w:t>5.</w:t>
      </w:r>
      <w:r>
        <w:t>9</w:t>
      </w:r>
      <w:r w:rsidRPr="00515E97">
        <w:t>.</w:t>
      </w:r>
      <w:r>
        <w:t>2.4</w:t>
      </w:r>
      <w:r w:rsidRPr="00515E97">
        <w:tab/>
      </w:r>
      <w:r>
        <w:t>PFD fetch</w:t>
      </w:r>
      <w:bookmarkEnd w:id="5600"/>
      <w:bookmarkEnd w:id="5601"/>
      <w:bookmarkEnd w:id="5602"/>
      <w:bookmarkEnd w:id="5603"/>
      <w:bookmarkEnd w:id="5604"/>
      <w:bookmarkEnd w:id="5605"/>
      <w:bookmarkEnd w:id="5606"/>
      <w:bookmarkEnd w:id="5607"/>
      <w:bookmarkEnd w:id="5608"/>
      <w:bookmarkEnd w:id="5609"/>
    </w:p>
    <w:p w14:paraId="30517A22" w14:textId="77777777" w:rsidR="004A13B4" w:rsidRPr="00515E97" w:rsidRDefault="004A13B4" w:rsidP="004A13B4">
      <w:pPr>
        <w:pStyle w:val="Heading5"/>
      </w:pPr>
      <w:bookmarkStart w:id="5610" w:name="_Toc27473627"/>
      <w:bookmarkStart w:id="5611" w:name="_Toc35956305"/>
      <w:bookmarkStart w:id="5612" w:name="_Toc44492315"/>
      <w:bookmarkStart w:id="5613" w:name="_Toc51690248"/>
      <w:bookmarkStart w:id="5614" w:name="_Toc51750943"/>
      <w:bookmarkStart w:id="5615" w:name="_Toc51775203"/>
      <w:bookmarkStart w:id="5616" w:name="_Toc51775817"/>
      <w:bookmarkStart w:id="5617" w:name="_Toc51776433"/>
      <w:bookmarkStart w:id="5618" w:name="_Toc58515819"/>
      <w:bookmarkStart w:id="5619" w:name="_Toc163038485"/>
      <w:r w:rsidRPr="00515E97">
        <w:t>5.</w:t>
      </w:r>
      <w:r>
        <w:t>9</w:t>
      </w:r>
      <w:r w:rsidRPr="00515E97">
        <w:t>.</w:t>
      </w:r>
      <w:r>
        <w:t>2.4.1</w:t>
      </w:r>
      <w:r w:rsidRPr="00515E97">
        <w:tab/>
        <w:t xml:space="preserve">Number of </w:t>
      </w:r>
      <w:r>
        <w:t>PFD fetch requests</w:t>
      </w:r>
      <w:bookmarkEnd w:id="5610"/>
      <w:bookmarkEnd w:id="5611"/>
      <w:bookmarkEnd w:id="5612"/>
      <w:bookmarkEnd w:id="5613"/>
      <w:bookmarkEnd w:id="5614"/>
      <w:bookmarkEnd w:id="5615"/>
      <w:bookmarkEnd w:id="5616"/>
      <w:bookmarkEnd w:id="5617"/>
      <w:bookmarkEnd w:id="5618"/>
      <w:bookmarkEnd w:id="5619"/>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x-none"/>
        </w:rPr>
        <w:t>Nnef_PFDManagement_Fetch</w:t>
      </w:r>
      <w:proofErr w:type="spellEnd"/>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FetchReq</w:t>
      </w:r>
      <w:proofErr w:type="spellEnd"/>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620" w:name="_Toc27473628"/>
      <w:bookmarkStart w:id="5621" w:name="_Toc35956306"/>
      <w:bookmarkStart w:id="5622" w:name="_Toc44492316"/>
      <w:bookmarkStart w:id="5623" w:name="_Toc51690249"/>
      <w:bookmarkStart w:id="5624" w:name="_Toc51750944"/>
      <w:bookmarkStart w:id="5625" w:name="_Toc51775204"/>
      <w:bookmarkStart w:id="5626" w:name="_Toc51775818"/>
      <w:bookmarkStart w:id="5627" w:name="_Toc51776434"/>
      <w:bookmarkStart w:id="5628" w:name="_Toc58515820"/>
      <w:bookmarkStart w:id="5629" w:name="_Toc163038486"/>
      <w:r w:rsidRPr="00515E97">
        <w:t>5.</w:t>
      </w:r>
      <w:r>
        <w:t>9</w:t>
      </w:r>
      <w:r w:rsidRPr="00515E97">
        <w:t>.</w:t>
      </w:r>
      <w:r>
        <w:t>2.4.2</w:t>
      </w:r>
      <w:r w:rsidRPr="00515E97">
        <w:tab/>
        <w:t xml:space="preserve">Number of </w:t>
      </w:r>
      <w:r>
        <w:t>successful PFD fetch</w:t>
      </w:r>
      <w:bookmarkEnd w:id="5620"/>
      <w:bookmarkEnd w:id="5621"/>
      <w:bookmarkEnd w:id="5622"/>
      <w:bookmarkEnd w:id="5623"/>
      <w:bookmarkEnd w:id="5624"/>
      <w:bookmarkEnd w:id="5625"/>
      <w:bookmarkEnd w:id="5626"/>
      <w:bookmarkEnd w:id="5627"/>
      <w:bookmarkEnd w:id="5628"/>
      <w:bookmarkEnd w:id="5629"/>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rsidRPr="00140E21">
        <w:rPr>
          <w:lang w:eastAsia="x-none"/>
        </w:rPr>
        <w:t>Nnef_PFDManagement_Fetch</w:t>
      </w:r>
      <w:proofErr w:type="spellEnd"/>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FetchSucc</w:t>
      </w:r>
      <w:proofErr w:type="spellEnd"/>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630" w:name="_Toc27473629"/>
      <w:bookmarkStart w:id="5631" w:name="_Toc35956307"/>
      <w:bookmarkStart w:id="5632" w:name="_Toc44492317"/>
      <w:bookmarkStart w:id="5633" w:name="_Toc51690250"/>
      <w:bookmarkStart w:id="5634" w:name="_Toc51750945"/>
      <w:bookmarkStart w:id="5635" w:name="_Toc51775205"/>
      <w:bookmarkStart w:id="5636" w:name="_Toc51775819"/>
      <w:bookmarkStart w:id="5637" w:name="_Toc51776435"/>
      <w:bookmarkStart w:id="5638" w:name="_Toc58515821"/>
      <w:bookmarkStart w:id="5639" w:name="_Toc163038487"/>
      <w:r w:rsidRPr="00515E97">
        <w:t>5.</w:t>
      </w:r>
      <w:r>
        <w:t>9</w:t>
      </w:r>
      <w:r w:rsidRPr="00515E97">
        <w:t>.</w:t>
      </w:r>
      <w:r>
        <w:t>2.5</w:t>
      </w:r>
      <w:r w:rsidRPr="00515E97">
        <w:tab/>
      </w:r>
      <w:r>
        <w:t xml:space="preserve">PFD </w:t>
      </w:r>
      <w:r w:rsidRPr="00AB27BD">
        <w:t>subscription</w:t>
      </w:r>
      <w:bookmarkEnd w:id="5630"/>
      <w:bookmarkEnd w:id="5631"/>
      <w:bookmarkEnd w:id="5632"/>
      <w:bookmarkEnd w:id="5633"/>
      <w:bookmarkEnd w:id="5634"/>
      <w:bookmarkEnd w:id="5635"/>
      <w:bookmarkEnd w:id="5636"/>
      <w:bookmarkEnd w:id="5637"/>
      <w:bookmarkEnd w:id="5638"/>
      <w:bookmarkEnd w:id="5639"/>
    </w:p>
    <w:p w14:paraId="432A6841" w14:textId="77777777" w:rsidR="004A13B4" w:rsidRPr="00515E97" w:rsidRDefault="004A13B4" w:rsidP="004A13B4">
      <w:pPr>
        <w:pStyle w:val="Heading5"/>
      </w:pPr>
      <w:bookmarkStart w:id="5640" w:name="_Toc27473630"/>
      <w:bookmarkStart w:id="5641" w:name="_Toc35956308"/>
      <w:bookmarkStart w:id="5642" w:name="_Toc44492318"/>
      <w:bookmarkStart w:id="5643" w:name="_Toc51690251"/>
      <w:bookmarkStart w:id="5644" w:name="_Toc51750946"/>
      <w:bookmarkStart w:id="5645" w:name="_Toc51775206"/>
      <w:bookmarkStart w:id="5646" w:name="_Toc51775820"/>
      <w:bookmarkStart w:id="5647" w:name="_Toc51776436"/>
      <w:bookmarkStart w:id="5648" w:name="_Toc58515822"/>
      <w:bookmarkStart w:id="5649" w:name="_Toc163038488"/>
      <w:r w:rsidRPr="00515E97">
        <w:t>5.</w:t>
      </w:r>
      <w:r>
        <w:t>9</w:t>
      </w:r>
      <w:r w:rsidRPr="00515E97">
        <w:t>.</w:t>
      </w:r>
      <w:r>
        <w:t>2.5.1</w:t>
      </w:r>
      <w:r w:rsidRPr="00515E97">
        <w:tab/>
        <w:t xml:space="preserve">Number of </w:t>
      </w:r>
      <w:r>
        <w:t>PFD subscribing requests</w:t>
      </w:r>
      <w:bookmarkEnd w:id="5640"/>
      <w:bookmarkEnd w:id="5641"/>
      <w:bookmarkEnd w:id="5642"/>
      <w:bookmarkEnd w:id="5643"/>
      <w:bookmarkEnd w:id="5644"/>
      <w:bookmarkEnd w:id="5645"/>
      <w:bookmarkEnd w:id="5646"/>
      <w:bookmarkEnd w:id="5647"/>
      <w:bookmarkEnd w:id="5648"/>
      <w:bookmarkEnd w:id="5649"/>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Nnef_PFDmanagement_Subscribe</w:t>
      </w:r>
      <w:proofErr w:type="spellEnd"/>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SubscribeReq</w:t>
      </w:r>
      <w:proofErr w:type="spellEnd"/>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650" w:name="_Toc27473631"/>
      <w:bookmarkStart w:id="5651" w:name="_Toc35956309"/>
      <w:bookmarkStart w:id="5652" w:name="_Toc44492319"/>
      <w:bookmarkStart w:id="5653" w:name="_Toc51690252"/>
      <w:bookmarkStart w:id="5654" w:name="_Toc51750947"/>
      <w:bookmarkStart w:id="5655" w:name="_Toc51775207"/>
      <w:bookmarkStart w:id="5656" w:name="_Toc51775821"/>
      <w:bookmarkStart w:id="5657" w:name="_Toc51776437"/>
      <w:bookmarkStart w:id="5658" w:name="_Toc58515823"/>
      <w:bookmarkStart w:id="5659" w:name="_Toc163038489"/>
      <w:r w:rsidRPr="00515E97">
        <w:t>5.</w:t>
      </w:r>
      <w:r>
        <w:t>9</w:t>
      </w:r>
      <w:r w:rsidRPr="00515E97">
        <w:t>.</w:t>
      </w:r>
      <w:r>
        <w:t>2.5.2</w:t>
      </w:r>
      <w:r w:rsidRPr="00515E97">
        <w:tab/>
        <w:t xml:space="preserve">Number of </w:t>
      </w:r>
      <w:r>
        <w:t xml:space="preserve">successful PFD </w:t>
      </w:r>
      <w:proofErr w:type="spellStart"/>
      <w:r>
        <w:t>subscribings</w:t>
      </w:r>
      <w:bookmarkEnd w:id="5650"/>
      <w:bookmarkEnd w:id="5651"/>
      <w:bookmarkEnd w:id="5652"/>
      <w:bookmarkEnd w:id="5653"/>
      <w:bookmarkEnd w:id="5654"/>
      <w:bookmarkEnd w:id="5655"/>
      <w:bookmarkEnd w:id="5656"/>
      <w:bookmarkEnd w:id="5657"/>
      <w:bookmarkEnd w:id="5658"/>
      <w:bookmarkEnd w:id="5659"/>
      <w:proofErr w:type="spellEnd"/>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 xml:space="preserve">successful PFD </w:t>
      </w:r>
      <w:proofErr w:type="spellStart"/>
      <w:r>
        <w:t>subscribings</w:t>
      </w:r>
      <w:proofErr w:type="spellEnd"/>
      <w:r>
        <w:t xml:space="preserve">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proofErr w:type="spellStart"/>
      <w:r>
        <w:t>Nnef_PFDmanagement_Subscribe</w:t>
      </w:r>
      <w:proofErr w:type="spellEnd"/>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proofErr w:type="spellStart"/>
      <w:r>
        <w:rPr>
          <w:color w:val="000000"/>
        </w:rPr>
        <w:t>PFD</w:t>
      </w:r>
      <w:r w:rsidRPr="00515E97">
        <w:rPr>
          <w:color w:val="000000"/>
        </w:rPr>
        <w:t>.</w:t>
      </w:r>
      <w:r>
        <w:rPr>
          <w:color w:val="000000"/>
        </w:rPr>
        <w:t>SubscribeSucc</w:t>
      </w:r>
      <w:proofErr w:type="spellEnd"/>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660" w:name="_Toc163038490"/>
      <w:r w:rsidRPr="00AC22D1">
        <w:t>5.</w:t>
      </w:r>
      <w:r>
        <w:t>9</w:t>
      </w:r>
      <w:r w:rsidRPr="00AC22D1">
        <w:t>.</w:t>
      </w:r>
      <w:r>
        <w:t>3</w:t>
      </w:r>
      <w:r w:rsidRPr="00AC22D1">
        <w:tab/>
      </w:r>
      <w:r>
        <w:rPr>
          <w:color w:val="000000"/>
        </w:rPr>
        <w:t>NIDD configuration related measurements</w:t>
      </w:r>
      <w:bookmarkEnd w:id="5660"/>
    </w:p>
    <w:p w14:paraId="0B3D4FFA" w14:textId="77777777" w:rsidR="0071282A" w:rsidRDefault="0071282A" w:rsidP="0071282A">
      <w:pPr>
        <w:pStyle w:val="Heading4"/>
        <w:rPr>
          <w:color w:val="000000"/>
        </w:rPr>
      </w:pPr>
      <w:bookmarkStart w:id="5661" w:name="_Toc16303849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661"/>
    </w:p>
    <w:p w14:paraId="4A31CE9C" w14:textId="77777777" w:rsidR="0071282A" w:rsidRPr="00361C43" w:rsidRDefault="0071282A" w:rsidP="0071282A">
      <w:pPr>
        <w:pStyle w:val="Heading5"/>
      </w:pPr>
      <w:bookmarkStart w:id="5662" w:name="_Toc16303849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662"/>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Nnef_NIDDConfiguration_Create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CreatReq</w:t>
      </w:r>
      <w:proofErr w:type="spellEnd"/>
    </w:p>
    <w:p w14:paraId="3E649699" w14:textId="77777777" w:rsidR="0071282A" w:rsidRPr="0002406B" w:rsidRDefault="0071282A" w:rsidP="0071282A">
      <w:pPr>
        <w:pStyle w:val="B10"/>
      </w:pPr>
      <w:r>
        <w:t>f)</w:t>
      </w:r>
      <w:r w:rsidRPr="0002406B">
        <w:tab/>
      </w:r>
      <w:proofErr w:type="spellStart"/>
      <w:r>
        <w:t>NEFFunction</w:t>
      </w:r>
      <w:proofErr w:type="spellEnd"/>
      <w:r>
        <w:t>.</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663" w:name="_Toc16303849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663"/>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Nnef_NIDDConfiguration_Create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CreatSucc</w:t>
      </w:r>
      <w:proofErr w:type="spellEnd"/>
    </w:p>
    <w:p w14:paraId="44079B4D" w14:textId="77777777" w:rsidR="009A0984" w:rsidRPr="0002406B" w:rsidRDefault="009A0984" w:rsidP="009A0984">
      <w:pPr>
        <w:pStyle w:val="B10"/>
      </w:pPr>
      <w:r>
        <w:t>f)</w:t>
      </w:r>
      <w:r w:rsidRPr="0002406B">
        <w:tab/>
      </w:r>
      <w:proofErr w:type="spellStart"/>
      <w:r>
        <w:t>NEFFunction</w:t>
      </w:r>
      <w:proofErr w:type="spellEnd"/>
      <w:r>
        <w:t>.</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664" w:name="_Toc16303849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664"/>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Nnef_NIDDConfiguration_Create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lastRenderedPageBreak/>
        <w:t>e)</w:t>
      </w:r>
      <w:r w:rsidRPr="0002406B">
        <w:tab/>
      </w:r>
      <w:r>
        <w:t>NIDD</w:t>
      </w:r>
      <w:r w:rsidRPr="0002406B">
        <w:rPr>
          <w:lang w:val="en-US" w:eastAsia="zh-CN"/>
        </w:rPr>
        <w:t>.</w:t>
      </w:r>
      <w:proofErr w:type="spellStart"/>
      <w:r>
        <w:rPr>
          <w:lang w:val="en-US" w:eastAsia="zh-CN"/>
        </w:rPr>
        <w:t>NbrConfig</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proofErr w:type="spellStart"/>
      <w:r>
        <w:t>NEFFunction</w:t>
      </w:r>
      <w:proofErr w:type="spellEnd"/>
      <w:r>
        <w:t>.</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665" w:name="_Toc16303849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665"/>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Nnef_NIDDConfiguration_TriggerNotify</w:t>
      </w:r>
      <w:proofErr w:type="spellEnd"/>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NbrConfigCreat</w:t>
      </w:r>
      <w:r>
        <w:rPr>
          <w:lang w:val="en-US"/>
        </w:rPr>
        <w:t>TriggerNotify</w:t>
      </w:r>
      <w:proofErr w:type="spellEnd"/>
      <w:r>
        <w:t>.</w:t>
      </w:r>
    </w:p>
    <w:p w14:paraId="66C4282E" w14:textId="77777777" w:rsidR="009A0984" w:rsidRPr="0002406B" w:rsidRDefault="009A0984" w:rsidP="009A0984">
      <w:pPr>
        <w:pStyle w:val="B10"/>
      </w:pPr>
      <w:r>
        <w:t>f)</w:t>
      </w:r>
      <w:r w:rsidRPr="0002406B">
        <w:tab/>
      </w:r>
      <w:proofErr w:type="spellStart"/>
      <w:r>
        <w:t>NEFFunction</w:t>
      </w:r>
      <w:proofErr w:type="spellEnd"/>
      <w:r>
        <w:t>.</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666" w:name="_Toc16303849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666"/>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Nnef_NIDDConfiguration_UpdateNotify</w:t>
      </w:r>
      <w:proofErr w:type="spellEnd"/>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NbrConfigUpdate</w:t>
      </w:r>
      <w:r>
        <w:rPr>
          <w:lang w:val="en-US"/>
        </w:rPr>
        <w:t>Notify</w:t>
      </w:r>
      <w:proofErr w:type="spellEnd"/>
      <w:r>
        <w:t>.</w:t>
      </w:r>
    </w:p>
    <w:p w14:paraId="1AC88109" w14:textId="77777777" w:rsidR="009A0984" w:rsidRPr="0002406B" w:rsidRDefault="009A0984" w:rsidP="009A0984">
      <w:pPr>
        <w:pStyle w:val="B10"/>
      </w:pPr>
      <w:r>
        <w:t>f)</w:t>
      </w:r>
      <w:r w:rsidRPr="0002406B">
        <w:tab/>
      </w:r>
      <w:proofErr w:type="spellStart"/>
      <w:r>
        <w:t>NEFFunction</w:t>
      </w:r>
      <w:proofErr w:type="spellEnd"/>
      <w:r>
        <w:t>.</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667" w:name="_Toc16303849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667"/>
    </w:p>
    <w:p w14:paraId="4A974876" w14:textId="77777777" w:rsidR="009A0984" w:rsidRPr="00361C43" w:rsidRDefault="009A0984" w:rsidP="009A0984">
      <w:pPr>
        <w:pStyle w:val="Heading5"/>
      </w:pPr>
      <w:bookmarkStart w:id="5668" w:name="_Toc16303849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668"/>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Nnef_NIDDConfiguration_Delete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DelReq</w:t>
      </w:r>
      <w:proofErr w:type="spellEnd"/>
    </w:p>
    <w:p w14:paraId="4373A891" w14:textId="77777777" w:rsidR="009A0984" w:rsidRPr="0002406B" w:rsidRDefault="009A0984" w:rsidP="009A0984">
      <w:pPr>
        <w:pStyle w:val="B10"/>
      </w:pPr>
      <w:r>
        <w:t>f)</w:t>
      </w:r>
      <w:r w:rsidRPr="0002406B">
        <w:tab/>
      </w:r>
      <w:proofErr w:type="spellStart"/>
      <w:r>
        <w:t>NEFFunction</w:t>
      </w:r>
      <w:proofErr w:type="spellEnd"/>
      <w:r>
        <w:t>.</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669" w:name="_Toc163038499"/>
      <w:r w:rsidRPr="00AC22D1">
        <w:lastRenderedPageBreak/>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669"/>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Nnef_NIDDConfiguration_Delete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DelSucc</w:t>
      </w:r>
      <w:proofErr w:type="spellEnd"/>
    </w:p>
    <w:p w14:paraId="3655C5BB" w14:textId="77777777" w:rsidR="009A0984" w:rsidRPr="0002406B" w:rsidRDefault="009A0984" w:rsidP="009A0984">
      <w:pPr>
        <w:pStyle w:val="B10"/>
      </w:pPr>
      <w:r>
        <w:t>f)</w:t>
      </w:r>
      <w:r w:rsidRPr="0002406B">
        <w:tab/>
      </w:r>
      <w:proofErr w:type="spellStart"/>
      <w:r>
        <w:t>NEFFunction</w:t>
      </w:r>
      <w:proofErr w:type="spellEnd"/>
      <w:r>
        <w:t>.</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670" w:name="_Toc16303850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670"/>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Nnef_NIDDConfiguration_Delete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proofErr w:type="spellStart"/>
      <w:r>
        <w:rPr>
          <w:lang w:val="en-US" w:eastAsia="zh-CN"/>
        </w:rPr>
        <w:t>NbrConfig</w:t>
      </w:r>
      <w:r>
        <w:rPr>
          <w:lang w:val="en-US"/>
        </w:rPr>
        <w:t>DelFail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proofErr w:type="spellStart"/>
      <w:r>
        <w:t>NEFFunction</w:t>
      </w:r>
      <w:proofErr w:type="spellEnd"/>
      <w:r>
        <w:t>.</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671" w:name="_Toc163038501"/>
      <w:r w:rsidRPr="00AC22D1">
        <w:t>5.</w:t>
      </w:r>
      <w:r>
        <w:t>9</w:t>
      </w:r>
      <w:r w:rsidRPr="00AC22D1">
        <w:t>.</w:t>
      </w:r>
      <w:r>
        <w:t>4</w:t>
      </w:r>
      <w:r w:rsidRPr="00AC22D1">
        <w:tab/>
      </w:r>
      <w:r>
        <w:rPr>
          <w:color w:val="000000"/>
        </w:rPr>
        <w:t>NIDD service related measurements</w:t>
      </w:r>
      <w:bookmarkEnd w:id="5671"/>
    </w:p>
    <w:p w14:paraId="0386DF9F" w14:textId="77777777" w:rsidR="00D9080A" w:rsidRDefault="00D9080A" w:rsidP="00D9080A">
      <w:pPr>
        <w:pStyle w:val="Heading4"/>
        <w:rPr>
          <w:color w:val="000000"/>
        </w:rPr>
      </w:pPr>
      <w:bookmarkStart w:id="5672" w:name="_Toc16303850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672"/>
    </w:p>
    <w:p w14:paraId="683D8045" w14:textId="77777777" w:rsidR="00D9080A" w:rsidRPr="00361C43" w:rsidRDefault="00D9080A" w:rsidP="00D9080A">
      <w:pPr>
        <w:pStyle w:val="Heading5"/>
      </w:pPr>
      <w:bookmarkStart w:id="5673" w:name="_Toc16303850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673"/>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NbrMODelivery</w:t>
      </w:r>
      <w:r>
        <w:rPr>
          <w:lang w:val="en-US"/>
        </w:rPr>
        <w:t>Req</w:t>
      </w:r>
      <w:proofErr w:type="spellEnd"/>
    </w:p>
    <w:p w14:paraId="561043A9" w14:textId="77777777" w:rsidR="00D9080A" w:rsidRPr="0002406B" w:rsidRDefault="00D9080A" w:rsidP="00D9080A">
      <w:pPr>
        <w:pStyle w:val="B10"/>
      </w:pPr>
      <w:r>
        <w:t>f)</w:t>
      </w:r>
      <w:r w:rsidRPr="0002406B">
        <w:tab/>
      </w:r>
      <w:proofErr w:type="spellStart"/>
      <w:r>
        <w:t>NEFFunction</w:t>
      </w:r>
      <w:proofErr w:type="spellEnd"/>
      <w:r>
        <w:t>.</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674" w:name="_Toc163038504"/>
      <w:r w:rsidRPr="00AC22D1">
        <w:lastRenderedPageBreak/>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674"/>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NbrMODelivery</w:t>
      </w:r>
      <w:r>
        <w:rPr>
          <w:lang w:val="en-US"/>
        </w:rPr>
        <w:t>Succ</w:t>
      </w:r>
      <w:proofErr w:type="spellEnd"/>
      <w:r>
        <w:rPr>
          <w:lang w:val="en-US"/>
        </w:rPr>
        <w:t>.</w:t>
      </w:r>
    </w:p>
    <w:p w14:paraId="4EEE4BA5" w14:textId="77777777" w:rsidR="00D9080A" w:rsidRPr="0002406B" w:rsidRDefault="00D9080A" w:rsidP="00D9080A">
      <w:pPr>
        <w:pStyle w:val="B10"/>
      </w:pPr>
      <w:r>
        <w:t>f)</w:t>
      </w:r>
      <w:r w:rsidRPr="0002406B">
        <w:tab/>
      </w:r>
      <w:proofErr w:type="spellStart"/>
      <w:r>
        <w:t>NEFFunction</w:t>
      </w:r>
      <w:proofErr w:type="spellEnd"/>
      <w:r>
        <w:t>.</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675" w:name="_Toc16303850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675"/>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 xml:space="preserve">29.541 [45]),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NbrMODelivery</w:t>
      </w:r>
      <w:r>
        <w:rPr>
          <w:lang w:val="en-US"/>
        </w:rPr>
        <w:t>Fail.</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proofErr w:type="spellStart"/>
      <w:r>
        <w:t>NEFFunction</w:t>
      </w:r>
      <w:proofErr w:type="spellEnd"/>
      <w:r>
        <w:t>.</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676" w:name="_Toc16303850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676"/>
    </w:p>
    <w:p w14:paraId="788423CC" w14:textId="77777777" w:rsidR="00D9080A" w:rsidRPr="00361C43" w:rsidRDefault="00D9080A" w:rsidP="00D9080A">
      <w:pPr>
        <w:pStyle w:val="Heading5"/>
      </w:pPr>
      <w:bookmarkStart w:id="5677" w:name="_Toc16303850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677"/>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NbrMTDelivery</w:t>
      </w:r>
      <w:r>
        <w:rPr>
          <w:lang w:val="en-US"/>
        </w:rPr>
        <w:t>Req</w:t>
      </w:r>
      <w:proofErr w:type="spellEnd"/>
      <w:r>
        <w:rPr>
          <w:lang w:val="en-US"/>
        </w:rPr>
        <w:t>.</w:t>
      </w:r>
    </w:p>
    <w:p w14:paraId="07FAAE1B" w14:textId="77777777" w:rsidR="00D9080A" w:rsidRPr="0002406B" w:rsidRDefault="00D9080A" w:rsidP="00D9080A">
      <w:pPr>
        <w:pStyle w:val="B10"/>
      </w:pPr>
      <w:r>
        <w:t>f)</w:t>
      </w:r>
      <w:r w:rsidRPr="0002406B">
        <w:tab/>
      </w:r>
      <w:proofErr w:type="spellStart"/>
      <w:r>
        <w:t>NEFFunction</w:t>
      </w:r>
      <w:proofErr w:type="spellEnd"/>
      <w:r>
        <w:t>.</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678" w:name="_Toc16303850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678"/>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lastRenderedPageBreak/>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NbrMTDelivery</w:t>
      </w:r>
      <w:r>
        <w:rPr>
          <w:lang w:val="en-US"/>
        </w:rPr>
        <w:t>Succ</w:t>
      </w:r>
      <w:proofErr w:type="spellEnd"/>
    </w:p>
    <w:p w14:paraId="5C5DF27F" w14:textId="77777777" w:rsidR="00D9080A" w:rsidRPr="0002406B" w:rsidRDefault="00D9080A" w:rsidP="00D9080A">
      <w:pPr>
        <w:pStyle w:val="B10"/>
      </w:pPr>
      <w:r>
        <w:t>f)</w:t>
      </w:r>
      <w:r w:rsidRPr="0002406B">
        <w:tab/>
      </w:r>
      <w:proofErr w:type="spellStart"/>
      <w:r>
        <w:t>NEFFunction</w:t>
      </w:r>
      <w:proofErr w:type="spellEnd"/>
      <w:r>
        <w:t>.</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679" w:name="_Toc16303850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679"/>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Nnef_NIDD_Delivery</w:t>
      </w:r>
      <w:proofErr w:type="spellEnd"/>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proofErr w:type="spellStart"/>
      <w:r>
        <w:rPr>
          <w:lang w:val="en-US" w:eastAsia="zh-CN"/>
        </w:rPr>
        <w:t>NbrMTDelivery</w:t>
      </w:r>
      <w:r>
        <w:rPr>
          <w:lang w:val="en-US"/>
        </w:rPr>
        <w:t>Fail.</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proofErr w:type="spellStart"/>
      <w:r>
        <w:t>NEFFunction</w:t>
      </w:r>
      <w:proofErr w:type="spellEnd"/>
      <w:r>
        <w:t>.</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680" w:name="_Toc163038510"/>
      <w:r w:rsidRPr="00AC22D1">
        <w:t>5.</w:t>
      </w:r>
      <w:r>
        <w:t>9</w:t>
      </w:r>
      <w:r w:rsidRPr="00AC22D1">
        <w:t>.</w:t>
      </w:r>
      <w:r>
        <w:t>5</w:t>
      </w:r>
      <w:r w:rsidRPr="00AC22D1">
        <w:tab/>
      </w:r>
      <w:r>
        <w:rPr>
          <w:color w:val="000000"/>
        </w:rPr>
        <w:t>AF traffic influence related measurements</w:t>
      </w:r>
      <w:bookmarkEnd w:id="5680"/>
    </w:p>
    <w:p w14:paraId="50EE8B06" w14:textId="77777777" w:rsidR="002268EA" w:rsidRDefault="002268EA" w:rsidP="002268EA">
      <w:pPr>
        <w:pStyle w:val="Heading4"/>
        <w:rPr>
          <w:color w:val="000000"/>
        </w:rPr>
      </w:pPr>
      <w:bookmarkStart w:id="5681" w:name="_Toc1630385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681"/>
    </w:p>
    <w:p w14:paraId="6A585293" w14:textId="77777777" w:rsidR="002268EA" w:rsidRPr="00361C43" w:rsidRDefault="002268EA" w:rsidP="002268EA">
      <w:pPr>
        <w:pStyle w:val="Heading5"/>
      </w:pPr>
      <w:bookmarkStart w:id="5682" w:name="_Toc16303851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682"/>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Nnef_TrafficInfluence_Create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AfCreatReq</w:t>
      </w:r>
      <w:proofErr w:type="spellEnd"/>
    </w:p>
    <w:p w14:paraId="7766280B" w14:textId="77777777" w:rsidR="002268EA" w:rsidRPr="0002406B" w:rsidRDefault="002268EA" w:rsidP="002268EA">
      <w:pPr>
        <w:pStyle w:val="B10"/>
      </w:pPr>
      <w:r>
        <w:t>f)</w:t>
      </w:r>
      <w:r w:rsidRPr="0002406B">
        <w:tab/>
      </w:r>
      <w:proofErr w:type="spellStart"/>
      <w:r>
        <w:t>NEFFunction</w:t>
      </w:r>
      <w:proofErr w:type="spellEnd"/>
      <w:r>
        <w:t>.</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683" w:name="_Toc16303851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683"/>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Nnef_TrafficInfluence_Create</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AfCreatSucc</w:t>
      </w:r>
      <w:proofErr w:type="spellEnd"/>
    </w:p>
    <w:p w14:paraId="773F0C8B" w14:textId="77777777" w:rsidR="002268EA" w:rsidRPr="0002406B" w:rsidRDefault="002268EA" w:rsidP="002268EA">
      <w:pPr>
        <w:pStyle w:val="B10"/>
      </w:pPr>
      <w:r>
        <w:t>f)</w:t>
      </w:r>
      <w:r w:rsidRPr="0002406B">
        <w:tab/>
      </w:r>
      <w:proofErr w:type="spellStart"/>
      <w:r>
        <w:t>NEFFunction</w:t>
      </w:r>
      <w:proofErr w:type="spellEnd"/>
      <w:r>
        <w:t>.</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684" w:name="_Toc16303851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684"/>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Nnef_TrafficInfluence_Create</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proofErr w:type="spellStart"/>
      <w:r>
        <w:t>NEFFunction</w:t>
      </w:r>
      <w:proofErr w:type="spellEnd"/>
      <w:r>
        <w:t>.</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685" w:name="_Toc16303851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685"/>
    </w:p>
    <w:p w14:paraId="0DA99441" w14:textId="77777777" w:rsidR="002268EA" w:rsidRPr="00361C43" w:rsidRDefault="002268EA" w:rsidP="002268EA">
      <w:pPr>
        <w:pStyle w:val="Heading5"/>
      </w:pPr>
      <w:bookmarkStart w:id="5686" w:name="_Toc16303851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686"/>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Nnef_TrafficInfluence_Update</w:t>
      </w:r>
      <w:proofErr w:type="spellEnd"/>
      <w:r w:rsidRPr="00140E21">
        <w:t xml:space="preserv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AfUpdateReq</w:t>
      </w:r>
      <w:proofErr w:type="spellEnd"/>
    </w:p>
    <w:p w14:paraId="5766966E" w14:textId="77777777" w:rsidR="002268EA" w:rsidRPr="0002406B" w:rsidRDefault="002268EA" w:rsidP="002268EA">
      <w:pPr>
        <w:pStyle w:val="B10"/>
      </w:pPr>
      <w:r>
        <w:t>f)</w:t>
      </w:r>
      <w:r w:rsidRPr="0002406B">
        <w:tab/>
      </w:r>
      <w:proofErr w:type="spellStart"/>
      <w:r>
        <w:t>NEFFunction</w:t>
      </w:r>
      <w:proofErr w:type="spellEnd"/>
      <w:r>
        <w:t>.</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687" w:name="_Toc16303851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687"/>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Nnef_TrafficInfluence_Update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AfUpdateSucc</w:t>
      </w:r>
      <w:proofErr w:type="spellEnd"/>
    </w:p>
    <w:p w14:paraId="2193118D" w14:textId="77777777" w:rsidR="002268EA" w:rsidRPr="0002406B" w:rsidRDefault="002268EA" w:rsidP="002268EA">
      <w:pPr>
        <w:pStyle w:val="B10"/>
      </w:pPr>
      <w:r>
        <w:lastRenderedPageBreak/>
        <w:t>f)</w:t>
      </w:r>
      <w:r w:rsidRPr="0002406B">
        <w:tab/>
      </w:r>
      <w:proofErr w:type="spellStart"/>
      <w:r>
        <w:t>NEFFunction</w:t>
      </w:r>
      <w:proofErr w:type="spellEnd"/>
      <w:r>
        <w:t>.</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688" w:name="_Toc16303851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688"/>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Nnef_TrafficInfluence_Update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AfUpdateFail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proofErr w:type="spellStart"/>
      <w:r>
        <w:t>NEFFunction</w:t>
      </w:r>
      <w:proofErr w:type="spellEnd"/>
      <w:r>
        <w:t>.</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689" w:name="_Toc16303851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689"/>
    </w:p>
    <w:p w14:paraId="157E1AC1" w14:textId="77777777" w:rsidR="002268EA" w:rsidRPr="00361C43" w:rsidRDefault="002268EA" w:rsidP="002268EA">
      <w:pPr>
        <w:pStyle w:val="Heading5"/>
      </w:pPr>
      <w:bookmarkStart w:id="5690" w:name="_Toc16303852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690"/>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Nnef_TrafficInfluence_Delete</w:t>
      </w:r>
      <w:proofErr w:type="spellEnd"/>
      <w:r w:rsidRPr="00140E21">
        <w:t xml:space="preserv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AfDelReq</w:t>
      </w:r>
      <w:proofErr w:type="spellEnd"/>
    </w:p>
    <w:p w14:paraId="60D13859" w14:textId="77777777" w:rsidR="002268EA" w:rsidRPr="0002406B" w:rsidRDefault="002268EA" w:rsidP="002268EA">
      <w:pPr>
        <w:pStyle w:val="B10"/>
      </w:pPr>
      <w:r>
        <w:t>f)</w:t>
      </w:r>
      <w:r w:rsidRPr="0002406B">
        <w:tab/>
      </w:r>
      <w:proofErr w:type="spellStart"/>
      <w:r>
        <w:t>NEFFunction</w:t>
      </w:r>
      <w:proofErr w:type="spellEnd"/>
      <w:r>
        <w:t>.</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691" w:name="_Toc16303852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691"/>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Nnef_TrafficInfluence_Delete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AfDelSucc</w:t>
      </w:r>
      <w:proofErr w:type="spellEnd"/>
    </w:p>
    <w:p w14:paraId="333D0BDA" w14:textId="77777777" w:rsidR="002268EA" w:rsidRPr="0002406B" w:rsidRDefault="002268EA" w:rsidP="002268EA">
      <w:pPr>
        <w:pStyle w:val="B10"/>
      </w:pPr>
      <w:r>
        <w:t>f)</w:t>
      </w:r>
      <w:r w:rsidRPr="0002406B">
        <w:tab/>
      </w:r>
      <w:proofErr w:type="spellStart"/>
      <w:r>
        <w:t>NEFFunction</w:t>
      </w:r>
      <w:proofErr w:type="spellEnd"/>
      <w:r>
        <w:t>.</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692" w:name="_Toc163038522"/>
      <w:r w:rsidRPr="00AC22D1">
        <w:lastRenderedPageBreak/>
        <w:t>5.</w:t>
      </w:r>
      <w:r>
        <w:t>9</w:t>
      </w:r>
      <w:r w:rsidRPr="00AC22D1">
        <w:t>.</w:t>
      </w:r>
      <w:r>
        <w:t>5</w:t>
      </w:r>
      <w:r w:rsidRPr="00AC22D1">
        <w:rPr>
          <w:lang w:eastAsia="zh-CN"/>
        </w:rPr>
        <w:t>.</w:t>
      </w:r>
      <w:r>
        <w:rPr>
          <w:lang w:eastAsia="zh-CN"/>
        </w:rPr>
        <w:t>3.3</w:t>
      </w:r>
      <w:r w:rsidRPr="00AC22D1">
        <w:tab/>
      </w:r>
      <w:r>
        <w:t>Number of failed AF traffic influence deletions</w:t>
      </w:r>
      <w:bookmarkEnd w:id="5692"/>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Nnef_TrafficInfluence_Delete</w:t>
      </w:r>
      <w:proofErr w:type="spellEnd"/>
      <w:r w:rsidRPr="00140E21">
        <w:t xml:space="preserv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proofErr w:type="spellStart"/>
      <w:r>
        <w:rPr>
          <w:lang w:val="en-US" w:eastAsia="zh-CN"/>
        </w:rPr>
        <w:t>Nbr</w:t>
      </w:r>
      <w:r>
        <w:rPr>
          <w:lang w:val="en-US"/>
        </w:rPr>
        <w:t>AfDelFail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proofErr w:type="spellStart"/>
      <w:r>
        <w:t>NEFFunction</w:t>
      </w:r>
      <w:proofErr w:type="spellEnd"/>
      <w:r>
        <w:t>.</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693" w:name="_Toc163038523"/>
      <w:r w:rsidRPr="00AC22D1">
        <w:t>5.</w:t>
      </w:r>
      <w:r>
        <w:t>9</w:t>
      </w:r>
      <w:r w:rsidRPr="00AC22D1">
        <w:t>.</w:t>
      </w:r>
      <w:r>
        <w:t>6</w:t>
      </w:r>
      <w:r w:rsidRPr="00AC22D1">
        <w:tab/>
      </w:r>
      <w:r>
        <w:rPr>
          <w:color w:val="000000"/>
        </w:rPr>
        <w:t>External parameter provisioning related measurements</w:t>
      </w:r>
      <w:bookmarkEnd w:id="5693"/>
    </w:p>
    <w:p w14:paraId="481EF6DA" w14:textId="77777777" w:rsidR="003D33E5" w:rsidRDefault="003D33E5" w:rsidP="003D33E5">
      <w:pPr>
        <w:pStyle w:val="Heading4"/>
        <w:rPr>
          <w:color w:val="000000"/>
        </w:rPr>
      </w:pPr>
      <w:bookmarkStart w:id="5694" w:name="_Toc1630385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694"/>
    </w:p>
    <w:p w14:paraId="66F0F65D" w14:textId="77777777" w:rsidR="003D33E5" w:rsidRPr="00361C43" w:rsidRDefault="003D33E5" w:rsidP="003D33E5">
      <w:pPr>
        <w:pStyle w:val="Heading5"/>
      </w:pPr>
      <w:bookmarkStart w:id="5695" w:name="_Toc16303852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695"/>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Nnef_ParameterProvision_Create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CreatReq</w:t>
      </w:r>
      <w:proofErr w:type="spellEnd"/>
    </w:p>
    <w:p w14:paraId="1C672BFB" w14:textId="77777777" w:rsidR="003D33E5" w:rsidRPr="0002406B" w:rsidRDefault="003D33E5" w:rsidP="003D33E5">
      <w:pPr>
        <w:pStyle w:val="B10"/>
      </w:pPr>
      <w:r>
        <w:t>f)</w:t>
      </w:r>
      <w:r w:rsidRPr="0002406B">
        <w:tab/>
      </w:r>
      <w:proofErr w:type="spellStart"/>
      <w:r>
        <w:t>NEFFunction</w:t>
      </w:r>
      <w:proofErr w:type="spellEnd"/>
      <w:r>
        <w:t>.</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696" w:name="_Toc16303852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696"/>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Nnef_ParameterProvision_Create</w:t>
      </w:r>
      <w:proofErr w:type="spellEnd"/>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CreatSucc</w:t>
      </w:r>
      <w:proofErr w:type="spellEnd"/>
    </w:p>
    <w:p w14:paraId="4C1C2D33" w14:textId="77777777" w:rsidR="003D33E5" w:rsidRPr="0002406B" w:rsidRDefault="003D33E5" w:rsidP="003D33E5">
      <w:pPr>
        <w:pStyle w:val="B10"/>
      </w:pPr>
      <w:r>
        <w:t>f)</w:t>
      </w:r>
      <w:r w:rsidRPr="0002406B">
        <w:tab/>
      </w:r>
      <w:proofErr w:type="spellStart"/>
      <w:r>
        <w:t>NEFFunction</w:t>
      </w:r>
      <w:proofErr w:type="spellEnd"/>
      <w:r>
        <w:t>.</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697" w:name="_Toc16303852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697"/>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lastRenderedPageBreak/>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Nnef_ParameterProvision_Create</w:t>
      </w:r>
      <w:proofErr w:type="spellEnd"/>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proofErr w:type="spellStart"/>
      <w:r>
        <w:t>NEFFunction</w:t>
      </w:r>
      <w:proofErr w:type="spellEnd"/>
      <w:r>
        <w:t>.</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698" w:name="_Toc16303852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698"/>
    </w:p>
    <w:p w14:paraId="27C63CE0" w14:textId="77777777" w:rsidR="003D33E5" w:rsidRPr="00361C43" w:rsidRDefault="003D33E5" w:rsidP="003D33E5">
      <w:pPr>
        <w:pStyle w:val="Heading5"/>
      </w:pPr>
      <w:bookmarkStart w:id="5699" w:name="_Toc16303852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699"/>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Nnef_ParameterProvision_Update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UpdateReq</w:t>
      </w:r>
      <w:proofErr w:type="spellEnd"/>
    </w:p>
    <w:p w14:paraId="3959094B" w14:textId="77777777" w:rsidR="003D33E5" w:rsidRPr="0002406B" w:rsidRDefault="003D33E5" w:rsidP="003D33E5">
      <w:pPr>
        <w:pStyle w:val="B10"/>
      </w:pPr>
      <w:r>
        <w:t>f)</w:t>
      </w:r>
      <w:r w:rsidRPr="0002406B">
        <w:tab/>
      </w:r>
      <w:proofErr w:type="spellStart"/>
      <w:r>
        <w:t>NEFFunction</w:t>
      </w:r>
      <w:proofErr w:type="spellEnd"/>
      <w:r>
        <w:t>.</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700" w:name="_Toc16303853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700"/>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Nnef_ParameterProvision_Update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UpdateSucc</w:t>
      </w:r>
      <w:proofErr w:type="spellEnd"/>
    </w:p>
    <w:p w14:paraId="08F8CFCD" w14:textId="77777777" w:rsidR="003D33E5" w:rsidRPr="0002406B" w:rsidRDefault="003D33E5" w:rsidP="003D33E5">
      <w:pPr>
        <w:pStyle w:val="B10"/>
      </w:pPr>
      <w:r>
        <w:t>f)</w:t>
      </w:r>
      <w:r w:rsidRPr="0002406B">
        <w:tab/>
      </w:r>
      <w:proofErr w:type="spellStart"/>
      <w:r>
        <w:t>NEFFunction</w:t>
      </w:r>
      <w:proofErr w:type="spellEnd"/>
      <w:r>
        <w:t>.</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701" w:name="_Toc16303853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701"/>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Nnef_ParameterProvision_Update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279DC00" w14:textId="77777777" w:rsidR="003D33E5" w:rsidRPr="0002406B" w:rsidRDefault="003D33E5" w:rsidP="003D33E5">
      <w:pPr>
        <w:pStyle w:val="B10"/>
      </w:pPr>
      <w:r w:rsidRPr="0002406B">
        <w:lastRenderedPageBreak/>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UpdateFail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proofErr w:type="spellStart"/>
      <w:r>
        <w:t>NEFFunction</w:t>
      </w:r>
      <w:proofErr w:type="spellEnd"/>
      <w:r>
        <w:t>.</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702" w:name="_Toc16303853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702"/>
    </w:p>
    <w:p w14:paraId="32E353A6" w14:textId="77777777" w:rsidR="003D33E5" w:rsidRPr="00361C43" w:rsidRDefault="003D33E5" w:rsidP="003D33E5">
      <w:pPr>
        <w:pStyle w:val="Heading5"/>
      </w:pPr>
      <w:bookmarkStart w:id="5703" w:name="_Toc16303853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703"/>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Nnef_ParameterProvision_Delete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DelReq</w:t>
      </w:r>
      <w:proofErr w:type="spellEnd"/>
    </w:p>
    <w:p w14:paraId="7D4E7C8D" w14:textId="77777777" w:rsidR="003D33E5" w:rsidRPr="0002406B" w:rsidRDefault="003D33E5" w:rsidP="003D33E5">
      <w:pPr>
        <w:pStyle w:val="B10"/>
      </w:pPr>
      <w:r>
        <w:t>f)</w:t>
      </w:r>
      <w:r w:rsidRPr="0002406B">
        <w:tab/>
      </w:r>
      <w:proofErr w:type="spellStart"/>
      <w:r>
        <w:t>NEFFunction</w:t>
      </w:r>
      <w:proofErr w:type="spellEnd"/>
      <w:r>
        <w:t>.</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704" w:name="_Toc16303853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704"/>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Nnef_ParameterProvision_Delete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DelSucc</w:t>
      </w:r>
      <w:proofErr w:type="spellEnd"/>
    </w:p>
    <w:p w14:paraId="7CE5D0DD" w14:textId="77777777" w:rsidR="003D33E5" w:rsidRPr="0002406B" w:rsidRDefault="003D33E5" w:rsidP="003D33E5">
      <w:pPr>
        <w:pStyle w:val="B10"/>
      </w:pPr>
      <w:r>
        <w:t>f)</w:t>
      </w:r>
      <w:r w:rsidRPr="0002406B">
        <w:tab/>
      </w:r>
      <w:proofErr w:type="spellStart"/>
      <w:r>
        <w:t>NEFFunction</w:t>
      </w:r>
      <w:proofErr w:type="spellEnd"/>
      <w:r>
        <w:t>.</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705" w:name="_Toc16303853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705"/>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rPr>
          <w:lang w:eastAsia="zh-CN"/>
        </w:rPr>
        <w:t>Nnef_ParameterProvision_Delete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proofErr w:type="spellStart"/>
      <w:r>
        <w:rPr>
          <w:lang w:val="en-US" w:eastAsia="zh-CN"/>
        </w:rPr>
        <w:t>Nbr</w:t>
      </w:r>
      <w:r>
        <w:rPr>
          <w:lang w:val="en-US"/>
        </w:rPr>
        <w:t>DelFail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proofErr w:type="spellStart"/>
      <w:r>
        <w:t>NEFFunction</w:t>
      </w:r>
      <w:proofErr w:type="spellEnd"/>
      <w:r>
        <w:t>.</w:t>
      </w:r>
    </w:p>
    <w:p w14:paraId="178A748F" w14:textId="77777777" w:rsidR="003D33E5" w:rsidRPr="0002406B" w:rsidRDefault="003D33E5" w:rsidP="003D33E5">
      <w:pPr>
        <w:pStyle w:val="B10"/>
      </w:pPr>
      <w:r w:rsidRPr="0002406B">
        <w:lastRenderedPageBreak/>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706" w:name="_Toc163038536"/>
      <w:r w:rsidRPr="00AC22D1">
        <w:t>5.</w:t>
      </w:r>
      <w:r>
        <w:t>9</w:t>
      </w:r>
      <w:r w:rsidRPr="00AC22D1">
        <w:t>.</w:t>
      </w:r>
      <w:r>
        <w:t>7</w:t>
      </w:r>
      <w:r w:rsidRPr="00AC22D1">
        <w:tab/>
      </w:r>
      <w:r>
        <w:rPr>
          <w:color w:val="000000"/>
        </w:rPr>
        <w:t>Connection establishment related measurements</w:t>
      </w:r>
      <w:bookmarkEnd w:id="5706"/>
    </w:p>
    <w:p w14:paraId="6E2D3497" w14:textId="77777777" w:rsidR="002B064C" w:rsidRDefault="002B064C" w:rsidP="002B064C">
      <w:pPr>
        <w:pStyle w:val="Heading4"/>
        <w:rPr>
          <w:color w:val="000000"/>
        </w:rPr>
      </w:pPr>
      <w:bookmarkStart w:id="5707" w:name="_Toc16303853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707"/>
    </w:p>
    <w:p w14:paraId="5747813C" w14:textId="77777777" w:rsidR="002B064C" w:rsidRPr="00361C43" w:rsidRDefault="002B064C" w:rsidP="002B064C">
      <w:pPr>
        <w:pStyle w:val="Heading5"/>
      </w:pPr>
      <w:bookmarkStart w:id="5708" w:name="_Toc16303853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708"/>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Nnef_SMContext_Create</w:t>
      </w:r>
      <w:proofErr w:type="spellEnd"/>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w:t>
      </w:r>
      <w:r>
        <w:rPr>
          <w:lang w:val="en-US"/>
        </w:rPr>
        <w:t>SmfNefCreatReq</w:t>
      </w:r>
      <w:proofErr w:type="spellEnd"/>
    </w:p>
    <w:p w14:paraId="642C8F3D" w14:textId="77777777" w:rsidR="002B064C" w:rsidRPr="0002406B" w:rsidRDefault="002B064C" w:rsidP="002B064C">
      <w:pPr>
        <w:pStyle w:val="B10"/>
      </w:pPr>
      <w:r>
        <w:t>f)</w:t>
      </w:r>
      <w:r w:rsidRPr="0002406B">
        <w:tab/>
      </w:r>
      <w:proofErr w:type="spellStart"/>
      <w:r>
        <w:t>NEFFunction</w:t>
      </w:r>
      <w:proofErr w:type="spellEnd"/>
      <w:r>
        <w:t>.</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709" w:name="_Toc16303853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709"/>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Nnef_SMContext_Create</w:t>
      </w:r>
      <w:proofErr w:type="spellEnd"/>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w:t>
      </w:r>
      <w:r>
        <w:rPr>
          <w:lang w:val="en-US"/>
        </w:rPr>
        <w:t>mfNefCreatSucc</w:t>
      </w:r>
      <w:proofErr w:type="spellEnd"/>
    </w:p>
    <w:p w14:paraId="15D7EECF" w14:textId="77777777" w:rsidR="002B064C" w:rsidRPr="0002406B" w:rsidRDefault="002B064C" w:rsidP="002B064C">
      <w:pPr>
        <w:pStyle w:val="B10"/>
      </w:pPr>
      <w:r>
        <w:t>f)</w:t>
      </w:r>
      <w:r w:rsidRPr="0002406B">
        <w:tab/>
      </w:r>
      <w:proofErr w:type="spellStart"/>
      <w:r>
        <w:t>NEFFunction</w:t>
      </w:r>
      <w:proofErr w:type="spellEnd"/>
      <w:r>
        <w:t>.</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710" w:name="_Toc16303854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710"/>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Nnef_SMContext_Create</w:t>
      </w:r>
      <w:proofErr w:type="spellEnd"/>
      <w:r>
        <w:t xml:space="preserv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 xml:space="preserve">29.541 [45]),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NbrSmfNef</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proofErr w:type="spellStart"/>
      <w:r>
        <w:t>NEFFunction</w:t>
      </w:r>
      <w:proofErr w:type="spellEnd"/>
      <w:r>
        <w:t>.</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5D2F9119" w14:textId="77777777" w:rsidR="002B064C" w:rsidRDefault="002B064C" w:rsidP="002B064C">
      <w:pPr>
        <w:pStyle w:val="Heading4"/>
        <w:rPr>
          <w:color w:val="000000"/>
        </w:rPr>
      </w:pPr>
      <w:bookmarkStart w:id="5711" w:name="_Toc16303854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711"/>
    </w:p>
    <w:p w14:paraId="04DE4567" w14:textId="77777777" w:rsidR="002B064C" w:rsidRPr="00361C43" w:rsidRDefault="002B064C" w:rsidP="002B064C">
      <w:pPr>
        <w:pStyle w:val="Heading5"/>
      </w:pPr>
      <w:bookmarkStart w:id="5712" w:name="_Toc16303854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712"/>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Nnef_SMContext_Delete</w:t>
      </w:r>
      <w:proofErr w:type="spellEnd"/>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w:t>
      </w:r>
      <w:r>
        <w:rPr>
          <w:lang w:val="en-US"/>
        </w:rPr>
        <w:t>SmfNefRelReq</w:t>
      </w:r>
      <w:proofErr w:type="spellEnd"/>
    </w:p>
    <w:p w14:paraId="44625B36" w14:textId="77777777" w:rsidR="002B064C" w:rsidRPr="0002406B" w:rsidRDefault="002B064C" w:rsidP="002B064C">
      <w:pPr>
        <w:pStyle w:val="B10"/>
      </w:pPr>
      <w:r>
        <w:t>f)</w:t>
      </w:r>
      <w:r w:rsidRPr="0002406B">
        <w:tab/>
      </w:r>
      <w:proofErr w:type="spellStart"/>
      <w:r>
        <w:t>NEFFunction</w:t>
      </w:r>
      <w:proofErr w:type="spellEnd"/>
      <w:r>
        <w:t>.</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713" w:name="_Toc16303854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713"/>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Nnef_SMContext_Delete</w:t>
      </w:r>
      <w:proofErr w:type="spellEnd"/>
      <w:r>
        <w:t xml:space="preserv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NbrSmfNefRel</w:t>
      </w:r>
      <w:r>
        <w:rPr>
          <w:lang w:val="en-US"/>
        </w:rPr>
        <w:t>Succ</w:t>
      </w:r>
      <w:proofErr w:type="spellEnd"/>
    </w:p>
    <w:p w14:paraId="52C33287" w14:textId="77777777" w:rsidR="002B064C" w:rsidRPr="0002406B" w:rsidRDefault="002B064C" w:rsidP="002B064C">
      <w:pPr>
        <w:pStyle w:val="B10"/>
      </w:pPr>
      <w:r>
        <w:t>f)</w:t>
      </w:r>
      <w:r w:rsidRPr="0002406B">
        <w:tab/>
      </w:r>
      <w:proofErr w:type="spellStart"/>
      <w:r>
        <w:t>NEFFunction</w:t>
      </w:r>
      <w:proofErr w:type="spellEnd"/>
      <w:r>
        <w:t>.</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714" w:name="_Toc16303854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714"/>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Nnef_SMContext_Delete</w:t>
      </w:r>
      <w:proofErr w:type="spellEnd"/>
      <w:r>
        <w:t xml:space="preserv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 xml:space="preserve">29.541 [45]),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proofErr w:type="spellStart"/>
      <w:r>
        <w:rPr>
          <w:lang w:val="en-US" w:eastAsia="zh-CN"/>
        </w:rPr>
        <w:t>NbrSmfNef</w:t>
      </w:r>
      <w:r>
        <w:rPr>
          <w:lang w:val="en-US"/>
        </w:rPr>
        <w:t>RelFail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proofErr w:type="spellStart"/>
      <w:r>
        <w:t>NEFFunction</w:t>
      </w:r>
      <w:proofErr w:type="spellEnd"/>
      <w:r>
        <w:t>.</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715" w:name="_Toc163038545"/>
      <w:r w:rsidRPr="00AC22D1">
        <w:lastRenderedPageBreak/>
        <w:t>5.</w:t>
      </w:r>
      <w:r>
        <w:t>9</w:t>
      </w:r>
      <w:r w:rsidRPr="00AC22D1">
        <w:t>.</w:t>
      </w:r>
      <w:r>
        <w:t>8</w:t>
      </w:r>
      <w:r w:rsidRPr="00AC22D1">
        <w:tab/>
      </w:r>
      <w:r>
        <w:rPr>
          <w:color w:val="000000"/>
        </w:rPr>
        <w:t>Service specific parameters provisioning related measurements</w:t>
      </w:r>
      <w:bookmarkEnd w:id="5715"/>
    </w:p>
    <w:p w14:paraId="5D751B24" w14:textId="77777777" w:rsidR="002B064C" w:rsidRDefault="002B064C" w:rsidP="002B064C">
      <w:pPr>
        <w:pStyle w:val="Heading4"/>
        <w:rPr>
          <w:color w:val="000000"/>
        </w:rPr>
      </w:pPr>
      <w:bookmarkStart w:id="5716" w:name="_Toc16303854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716"/>
    </w:p>
    <w:p w14:paraId="709F2584" w14:textId="77777777" w:rsidR="002B064C" w:rsidRPr="00361C43" w:rsidRDefault="002B064C" w:rsidP="002B064C">
      <w:pPr>
        <w:pStyle w:val="Heading5"/>
      </w:pPr>
      <w:bookmarkStart w:id="5717" w:name="_Toc16303854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717"/>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Pr>
          <w:lang w:eastAsia="zh-CN"/>
        </w:rPr>
        <w:t>Nnef_ServiceParameter_Create</w:t>
      </w:r>
      <w:proofErr w:type="spellEnd"/>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CreatReq</w:t>
      </w:r>
      <w:proofErr w:type="spellEnd"/>
    </w:p>
    <w:p w14:paraId="5EEA9C37" w14:textId="77777777" w:rsidR="002B064C" w:rsidRPr="0002406B" w:rsidRDefault="002B064C" w:rsidP="002B064C">
      <w:pPr>
        <w:pStyle w:val="B10"/>
      </w:pPr>
      <w:r>
        <w:t>f)</w:t>
      </w:r>
      <w:r w:rsidRPr="0002406B">
        <w:tab/>
      </w:r>
      <w:proofErr w:type="spellStart"/>
      <w:r>
        <w:t>NEFFunction</w:t>
      </w:r>
      <w:proofErr w:type="spellEnd"/>
      <w:r>
        <w:t>.</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718" w:name="_Toc16303854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718"/>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Pr>
          <w:lang w:eastAsia="zh-CN"/>
        </w:rPr>
        <w:t>Nnef_ServiceParameter_Create</w:t>
      </w:r>
      <w:proofErr w:type="spellEnd"/>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CreatSucc</w:t>
      </w:r>
      <w:proofErr w:type="spellEnd"/>
    </w:p>
    <w:p w14:paraId="13DA1C78" w14:textId="77777777" w:rsidR="002B064C" w:rsidRPr="0002406B" w:rsidRDefault="002B064C" w:rsidP="002B064C">
      <w:pPr>
        <w:pStyle w:val="B10"/>
      </w:pPr>
      <w:r>
        <w:t>f)</w:t>
      </w:r>
      <w:r w:rsidRPr="0002406B">
        <w:tab/>
      </w:r>
      <w:proofErr w:type="spellStart"/>
      <w:r>
        <w:t>NEFFunction</w:t>
      </w:r>
      <w:proofErr w:type="spellEnd"/>
      <w:r>
        <w:t>.</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719" w:name="_Toc16303854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719"/>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Pr>
          <w:lang w:eastAsia="zh-CN"/>
        </w:rPr>
        <w:t>Nnef_ServiceParameter_Create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proofErr w:type="spellStart"/>
      <w:r>
        <w:t>NEFFunction</w:t>
      </w:r>
      <w:proofErr w:type="spellEnd"/>
      <w:r>
        <w:t>.</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720" w:name="_Toc163038550"/>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720"/>
    </w:p>
    <w:p w14:paraId="21E18D04" w14:textId="77777777" w:rsidR="002B064C" w:rsidRPr="00361C43" w:rsidRDefault="002B064C" w:rsidP="002B064C">
      <w:pPr>
        <w:pStyle w:val="Heading5"/>
      </w:pPr>
      <w:bookmarkStart w:id="5721" w:name="_Toc16303855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721"/>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Nnef_ServiceParameter_Update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UpdateReq</w:t>
      </w:r>
      <w:proofErr w:type="spellEnd"/>
    </w:p>
    <w:p w14:paraId="5075F627" w14:textId="77777777" w:rsidR="002B064C" w:rsidRPr="0002406B" w:rsidRDefault="002B064C" w:rsidP="002B064C">
      <w:pPr>
        <w:pStyle w:val="B10"/>
      </w:pPr>
      <w:r>
        <w:t>f)</w:t>
      </w:r>
      <w:r w:rsidRPr="0002406B">
        <w:tab/>
      </w:r>
      <w:proofErr w:type="spellStart"/>
      <w:r>
        <w:t>NEFFunction</w:t>
      </w:r>
      <w:proofErr w:type="spellEnd"/>
      <w:r>
        <w:t>.</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722" w:name="_Toc16303855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722"/>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Nnef_ServiceParameter_Update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NbrUpdate</w:t>
      </w:r>
      <w:r>
        <w:rPr>
          <w:lang w:val="en-US"/>
        </w:rPr>
        <w:t>Succ</w:t>
      </w:r>
      <w:proofErr w:type="spellEnd"/>
    </w:p>
    <w:p w14:paraId="3D99CDCE" w14:textId="77777777" w:rsidR="002B064C" w:rsidRPr="0002406B" w:rsidRDefault="002B064C" w:rsidP="002B064C">
      <w:pPr>
        <w:pStyle w:val="B10"/>
      </w:pPr>
      <w:r>
        <w:t>f)</w:t>
      </w:r>
      <w:r w:rsidRPr="0002406B">
        <w:tab/>
      </w:r>
      <w:proofErr w:type="spellStart"/>
      <w:r>
        <w:t>NEFFunction</w:t>
      </w:r>
      <w:proofErr w:type="spellEnd"/>
      <w:r>
        <w:t>.</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723" w:name="_Toc16303855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723"/>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Nnef_ServiceParameter_Update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NbrUpdate</w:t>
      </w:r>
      <w:r>
        <w:rPr>
          <w:lang w:val="en-US"/>
        </w:rPr>
        <w: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proofErr w:type="spellStart"/>
      <w:r>
        <w:t>NEFFunction</w:t>
      </w:r>
      <w:proofErr w:type="spellEnd"/>
      <w:r>
        <w:t>.</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724" w:name="_Toc163038554"/>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725" w:name="_Hlk60926415"/>
      <w:r>
        <w:rPr>
          <w:color w:val="000000"/>
        </w:rPr>
        <w:t>deletion</w:t>
      </w:r>
      <w:bookmarkEnd w:id="5724"/>
      <w:bookmarkEnd w:id="5725"/>
    </w:p>
    <w:p w14:paraId="03788C12" w14:textId="77777777" w:rsidR="002B064C" w:rsidRPr="00361C43" w:rsidRDefault="002B064C" w:rsidP="002B064C">
      <w:pPr>
        <w:pStyle w:val="Heading5"/>
      </w:pPr>
      <w:bookmarkStart w:id="5726" w:name="_Toc16303855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726"/>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t>Nnef_ServiceParameter_Delete</w:t>
      </w:r>
      <w:proofErr w:type="spellEnd"/>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w:t>
      </w:r>
      <w:r>
        <w:rPr>
          <w:lang w:val="en-US"/>
        </w:rPr>
        <w:t>DelReq</w:t>
      </w:r>
      <w:proofErr w:type="spellEnd"/>
    </w:p>
    <w:p w14:paraId="7774B967" w14:textId="77777777" w:rsidR="002B064C" w:rsidRPr="0002406B" w:rsidRDefault="002B064C" w:rsidP="002B064C">
      <w:pPr>
        <w:pStyle w:val="B10"/>
      </w:pPr>
      <w:r>
        <w:t>f)</w:t>
      </w:r>
      <w:r w:rsidRPr="0002406B">
        <w:tab/>
      </w:r>
      <w:proofErr w:type="spellStart"/>
      <w:r>
        <w:t>NEFFunction</w:t>
      </w:r>
      <w:proofErr w:type="spellEnd"/>
      <w:r>
        <w:t>.</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727" w:name="_Toc16303855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727"/>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Nnef_ServiceParameter_Delete</w:t>
      </w:r>
      <w:proofErr w:type="spellEnd"/>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NbrDel</w:t>
      </w:r>
      <w:r>
        <w:rPr>
          <w:lang w:val="en-US"/>
        </w:rPr>
        <w:t>Succ</w:t>
      </w:r>
      <w:proofErr w:type="spellEnd"/>
    </w:p>
    <w:p w14:paraId="32565F1D" w14:textId="77777777" w:rsidR="002B064C" w:rsidRPr="0002406B" w:rsidRDefault="002B064C" w:rsidP="002B064C">
      <w:pPr>
        <w:pStyle w:val="B10"/>
      </w:pPr>
      <w:r>
        <w:t>f)</w:t>
      </w:r>
      <w:r w:rsidRPr="0002406B">
        <w:tab/>
      </w:r>
      <w:proofErr w:type="spellStart"/>
      <w:r>
        <w:t>NEFFunction</w:t>
      </w:r>
      <w:proofErr w:type="spellEnd"/>
      <w:r>
        <w:t>.</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728" w:name="_Toc16303855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728"/>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t>Nnef_ServiceParameter_Delete</w:t>
      </w:r>
      <w:proofErr w:type="spellEnd"/>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proofErr w:type="spellStart"/>
      <w:r>
        <w:rPr>
          <w:lang w:val="en-US" w:eastAsia="zh-CN"/>
        </w:rPr>
        <w:t>NbrDel</w:t>
      </w:r>
      <w:r>
        <w:rPr>
          <w:lang w:val="en-US"/>
        </w:rPr>
        <w: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proofErr w:type="spellStart"/>
      <w:r>
        <w:t>NEFFunction</w:t>
      </w:r>
      <w:proofErr w:type="spellEnd"/>
      <w:r>
        <w:t>.</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729" w:name="_Toc163038558"/>
      <w:r w:rsidRPr="00AC22D1">
        <w:lastRenderedPageBreak/>
        <w:t>5.</w:t>
      </w:r>
      <w:r>
        <w:t>9</w:t>
      </w:r>
      <w:r w:rsidRPr="00AC22D1">
        <w:t>.</w:t>
      </w:r>
      <w:r>
        <w:t>9</w:t>
      </w:r>
      <w:r w:rsidRPr="00AC22D1">
        <w:tab/>
      </w:r>
      <w:r>
        <w:t>B</w:t>
      </w:r>
      <w:r w:rsidRPr="00140E21">
        <w:t>ackground data transfer</w:t>
      </w:r>
      <w:r>
        <w:rPr>
          <w:color w:val="000000"/>
        </w:rPr>
        <w:t xml:space="preserve"> policy related measurements</w:t>
      </w:r>
      <w:bookmarkEnd w:id="5729"/>
    </w:p>
    <w:p w14:paraId="4E57A71B" w14:textId="77777777" w:rsidR="000339B3" w:rsidRDefault="000339B3" w:rsidP="000339B3">
      <w:pPr>
        <w:pStyle w:val="Heading4"/>
        <w:rPr>
          <w:color w:val="000000"/>
        </w:rPr>
      </w:pPr>
      <w:bookmarkStart w:id="5730" w:name="_Toc16303855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730"/>
    </w:p>
    <w:p w14:paraId="13B29A2B" w14:textId="77777777" w:rsidR="000339B3" w:rsidRPr="00361C43" w:rsidRDefault="000339B3" w:rsidP="000339B3">
      <w:pPr>
        <w:pStyle w:val="Heading5"/>
      </w:pPr>
      <w:bookmarkStart w:id="5731" w:name="_Toc16303856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731"/>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Nnef_BDTPNegotiation_Create</w:t>
      </w:r>
      <w:proofErr w:type="spellEnd"/>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CreatReq</w:t>
      </w:r>
      <w:proofErr w:type="spellEnd"/>
    </w:p>
    <w:p w14:paraId="2D0B284A" w14:textId="77777777" w:rsidR="000339B3" w:rsidRPr="0002406B" w:rsidRDefault="000339B3" w:rsidP="000339B3">
      <w:pPr>
        <w:pStyle w:val="B10"/>
      </w:pPr>
      <w:r>
        <w:t>f)</w:t>
      </w:r>
      <w:r w:rsidRPr="0002406B">
        <w:tab/>
      </w:r>
      <w:proofErr w:type="spellStart"/>
      <w:r>
        <w:t>NEFFunction</w:t>
      </w:r>
      <w:proofErr w:type="spellEnd"/>
      <w:r>
        <w:t>.</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732" w:name="_Toc16303856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732"/>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Nnef_BDTPNegotiation_Create</w:t>
      </w:r>
      <w:proofErr w:type="spellEnd"/>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CreatSucc</w:t>
      </w:r>
      <w:proofErr w:type="spellEnd"/>
    </w:p>
    <w:p w14:paraId="00C3A63A" w14:textId="77777777" w:rsidR="000339B3" w:rsidRPr="0002406B" w:rsidRDefault="000339B3" w:rsidP="000339B3">
      <w:pPr>
        <w:pStyle w:val="B10"/>
      </w:pPr>
      <w:r>
        <w:t>f)</w:t>
      </w:r>
      <w:r w:rsidRPr="0002406B">
        <w:tab/>
      </w:r>
      <w:proofErr w:type="spellStart"/>
      <w:r>
        <w:t>NEFFunction</w:t>
      </w:r>
      <w:proofErr w:type="spellEnd"/>
      <w:r>
        <w:t>.</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733" w:name="_Toc16303856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733"/>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Nnef_BDTPNegotiation_Create</w:t>
      </w:r>
      <w:proofErr w:type="spellEnd"/>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CreatFail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proofErr w:type="spellStart"/>
      <w:r>
        <w:t>NEFFunction</w:t>
      </w:r>
      <w:proofErr w:type="spellEnd"/>
      <w:r>
        <w:t>.</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734" w:name="_Toc163038563"/>
      <w:r w:rsidRPr="00AC22D1">
        <w:lastRenderedPageBreak/>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734"/>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proofErr w:type="spellStart"/>
      <w:r w:rsidRPr="00140E21">
        <w:t>Nnef_BDTPNegotiation</w:t>
      </w:r>
      <w:proofErr w:type="spellEnd"/>
      <w:r w:rsidRPr="00140E21">
        <w:t xml:space="preserve">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UpdateReq</w:t>
      </w:r>
      <w:proofErr w:type="spellEnd"/>
    </w:p>
    <w:p w14:paraId="4DEC2923" w14:textId="77777777" w:rsidR="000339B3" w:rsidRPr="0002406B" w:rsidRDefault="000339B3" w:rsidP="000339B3">
      <w:pPr>
        <w:pStyle w:val="B10"/>
      </w:pPr>
      <w:r>
        <w:t>f)</w:t>
      </w:r>
      <w:r w:rsidRPr="0002406B">
        <w:tab/>
      </w:r>
      <w:proofErr w:type="spellStart"/>
      <w:r>
        <w:t>NEFFunction</w:t>
      </w:r>
      <w:proofErr w:type="spellEnd"/>
      <w:r>
        <w:t>.</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735" w:name="_Toc16303856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735"/>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w:t>
      </w:r>
      <w:proofErr w:type="spellEnd"/>
      <w:r w:rsidRPr="00140E21">
        <w:t xml:space="preserve">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UpdateSucc</w:t>
      </w:r>
      <w:proofErr w:type="spellEnd"/>
    </w:p>
    <w:p w14:paraId="32538B0A" w14:textId="77777777" w:rsidR="000339B3" w:rsidRPr="0002406B" w:rsidRDefault="000339B3" w:rsidP="000339B3">
      <w:pPr>
        <w:pStyle w:val="B10"/>
      </w:pPr>
      <w:r>
        <w:t>f)</w:t>
      </w:r>
      <w:r w:rsidRPr="0002406B">
        <w:tab/>
      </w:r>
      <w:proofErr w:type="spellStart"/>
      <w:r>
        <w:t>NEFFunction</w:t>
      </w:r>
      <w:proofErr w:type="spellEnd"/>
      <w:r>
        <w:t>.</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736" w:name="_Toc16303856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736"/>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proofErr w:type="spellStart"/>
      <w:r w:rsidRPr="00140E21">
        <w:t>Nnef_BDTPNegotiation</w:t>
      </w:r>
      <w:proofErr w:type="spellEnd"/>
      <w:r w:rsidRPr="00140E21">
        <w:t xml:space="preserve">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proofErr w:type="spellStart"/>
      <w:r>
        <w:rPr>
          <w:lang w:val="en-US" w:eastAsia="zh-CN"/>
        </w:rPr>
        <w:t>NbrNeg</w:t>
      </w:r>
      <w:r>
        <w:rPr>
          <w:lang w:val="en-US"/>
        </w:rPr>
        <w:t>UpdateFail</w:t>
      </w:r>
      <w:r>
        <w:rPr>
          <w:i/>
          <w:iCs/>
          <w:lang w:val="en-US"/>
        </w:rPr>
        <w:t>.</w:t>
      </w:r>
      <w:r w:rsidRPr="007B19AC">
        <w:rPr>
          <w:i/>
          <w:iCs/>
          <w:lang w:val="en-US"/>
        </w:rPr>
        <w:t>cause</w:t>
      </w:r>
      <w:proofErr w:type="spellEnd"/>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proofErr w:type="spellStart"/>
      <w:r>
        <w:t>NEFFunction</w:t>
      </w:r>
      <w:proofErr w:type="spellEnd"/>
      <w:r>
        <w:t>.</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737" w:name="_Toc163038566"/>
      <w:bookmarkStart w:id="5738" w:name="_Hlk78962601"/>
      <w:r>
        <w:rPr>
          <w:color w:val="000000"/>
        </w:rPr>
        <w:lastRenderedPageBreak/>
        <w:t>5.9.</w:t>
      </w:r>
      <w:r>
        <w:rPr>
          <w:color w:val="000000"/>
          <w:lang w:eastAsia="zh-CN"/>
        </w:rPr>
        <w:t>9.2</w:t>
      </w:r>
      <w:r>
        <w:rPr>
          <w:color w:val="000000"/>
        </w:rPr>
        <w:tab/>
      </w:r>
      <w:r>
        <w:t>Background data transfer</w:t>
      </w:r>
      <w:r>
        <w:rPr>
          <w:color w:val="000000"/>
        </w:rPr>
        <w:t xml:space="preserve"> policy application</w:t>
      </w:r>
      <w:bookmarkEnd w:id="5737"/>
    </w:p>
    <w:p w14:paraId="5AE75A38" w14:textId="19349FC4" w:rsidR="009A1B8F" w:rsidRDefault="009A1B8F" w:rsidP="009A1B8F">
      <w:pPr>
        <w:pStyle w:val="Heading5"/>
      </w:pPr>
      <w:bookmarkStart w:id="5739" w:name="_Toc163038567"/>
      <w:r>
        <w:t>5.9.</w:t>
      </w:r>
      <w:r>
        <w:rPr>
          <w:lang w:eastAsia="zh-CN"/>
        </w:rPr>
        <w:t>9.2.1</w:t>
      </w:r>
      <w:r>
        <w:tab/>
        <w:t>Number of background data transfer</w:t>
      </w:r>
      <w:r>
        <w:rPr>
          <w:color w:val="000000"/>
        </w:rPr>
        <w:t xml:space="preserve"> policy application</w:t>
      </w:r>
      <w:r>
        <w:t xml:space="preserve"> requests</w:t>
      </w:r>
      <w:bookmarkEnd w:id="5739"/>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740" w:name="_Hlk78962733"/>
      <w:r>
        <w:t xml:space="preserve">Receipt by the NEF of an </w:t>
      </w:r>
      <w:proofErr w:type="spellStart"/>
      <w:r w:rsidRPr="00140E21">
        <w:t>Nnef_ApplyPolicy</w:t>
      </w:r>
      <w:r>
        <w:t>_</w:t>
      </w:r>
      <w:r w:rsidRPr="00140E21">
        <w:t>Create</w:t>
      </w:r>
      <w:proofErr w:type="spellEnd"/>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740"/>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CreatReq</w:t>
      </w:r>
      <w:proofErr w:type="spellEnd"/>
    </w:p>
    <w:p w14:paraId="236C23A3" w14:textId="77777777" w:rsidR="009A1B8F" w:rsidRDefault="009A1B8F" w:rsidP="009A1B8F">
      <w:pPr>
        <w:pStyle w:val="B10"/>
      </w:pPr>
      <w:r>
        <w:t>f)</w:t>
      </w:r>
      <w:r>
        <w:tab/>
      </w:r>
      <w:proofErr w:type="spellStart"/>
      <w:r>
        <w:t>NEFFunction</w:t>
      </w:r>
      <w:proofErr w:type="spellEnd"/>
      <w:r>
        <w:t>.</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741" w:name="_Toc163038568"/>
      <w:r>
        <w:t>5.9.</w:t>
      </w:r>
      <w:r>
        <w:rPr>
          <w:lang w:eastAsia="zh-CN"/>
        </w:rPr>
        <w:t>9.2.2</w:t>
      </w:r>
      <w:r>
        <w:tab/>
        <w:t>Number of successful background data transfer</w:t>
      </w:r>
      <w:r>
        <w:rPr>
          <w:color w:val="000000"/>
        </w:rPr>
        <w:t xml:space="preserve"> policy applications</w:t>
      </w:r>
      <w:bookmarkEnd w:id="5741"/>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742" w:name="_Hlk78962771"/>
      <w:r>
        <w:t xml:space="preserve">Transmission by the NEF of an </w:t>
      </w:r>
      <w:proofErr w:type="spellStart"/>
      <w:r w:rsidRPr="00140E21">
        <w:t>Nnef_ApplyPolicy</w:t>
      </w:r>
      <w:r>
        <w:t>_</w:t>
      </w:r>
      <w:r w:rsidRPr="00140E21">
        <w:t>Create</w:t>
      </w:r>
      <w:proofErr w:type="spellEnd"/>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742"/>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CreatSucc</w:t>
      </w:r>
      <w:proofErr w:type="spellEnd"/>
    </w:p>
    <w:p w14:paraId="5EAD6A87" w14:textId="77777777" w:rsidR="009A1B8F" w:rsidRDefault="009A1B8F" w:rsidP="009A1B8F">
      <w:pPr>
        <w:pStyle w:val="B10"/>
      </w:pPr>
      <w:r>
        <w:t>f)</w:t>
      </w:r>
      <w:r>
        <w:tab/>
      </w:r>
      <w:proofErr w:type="spellStart"/>
      <w:r>
        <w:t>NEFFunction</w:t>
      </w:r>
      <w:proofErr w:type="spellEnd"/>
      <w:r>
        <w:t>.</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743" w:name="_Toc163038569"/>
      <w:r>
        <w:t>5.9.</w:t>
      </w:r>
      <w:r>
        <w:rPr>
          <w:lang w:eastAsia="zh-CN"/>
        </w:rPr>
        <w:t>9.2.3</w:t>
      </w:r>
      <w:r>
        <w:tab/>
        <w:t>Number of failed background data transfer</w:t>
      </w:r>
      <w:r>
        <w:rPr>
          <w:color w:val="000000"/>
        </w:rPr>
        <w:t xml:space="preserve"> policy applications</w:t>
      </w:r>
      <w:bookmarkEnd w:id="5743"/>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744" w:name="_Hlk78962828"/>
      <w:r>
        <w:t xml:space="preserve">Transmission by the NEF of an </w:t>
      </w:r>
      <w:proofErr w:type="spellStart"/>
      <w:r w:rsidRPr="00140E21">
        <w:t>Nnef_ApplyPolicy</w:t>
      </w:r>
      <w:r>
        <w:t>_</w:t>
      </w:r>
      <w:r w:rsidRPr="00140E21">
        <w:t>Create</w:t>
      </w:r>
      <w:proofErr w:type="spellEnd"/>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 xml:space="preserve">TS 29.522 [44]), each message increments the relevant </w:t>
      </w:r>
      <w:proofErr w:type="spellStart"/>
      <w:r>
        <w:rPr>
          <w:color w:val="000000"/>
        </w:rPr>
        <w:t>subcounter</w:t>
      </w:r>
      <w:proofErr w:type="spellEnd"/>
      <w:r>
        <w:rPr>
          <w:color w:val="000000"/>
        </w:rPr>
        <w:t xml:space="preserve"> per failure cause by 1</w:t>
      </w:r>
      <w:bookmarkEnd w:id="5744"/>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CreatFail</w:t>
      </w:r>
      <w:r>
        <w:rPr>
          <w:i/>
          <w:iCs/>
          <w:lang w:val="en-US"/>
        </w:rPr>
        <w:t>.cause</w:t>
      </w:r>
      <w:proofErr w:type="spellEnd"/>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r>
      <w:proofErr w:type="spellStart"/>
      <w:r>
        <w:t>NEFFunction</w:t>
      </w:r>
      <w:proofErr w:type="spellEnd"/>
      <w:r>
        <w:t>.</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745" w:name="_Toc163038570"/>
      <w:r>
        <w:t>5.9.</w:t>
      </w:r>
      <w:r>
        <w:rPr>
          <w:lang w:eastAsia="zh-CN"/>
        </w:rPr>
        <w:t>9.2.4</w:t>
      </w:r>
      <w:r>
        <w:tab/>
        <w:t>Number of background data transfer</w:t>
      </w:r>
      <w:r>
        <w:rPr>
          <w:color w:val="000000"/>
        </w:rPr>
        <w:t xml:space="preserve"> policy update</w:t>
      </w:r>
      <w:r>
        <w:t xml:space="preserve"> requests</w:t>
      </w:r>
      <w:bookmarkEnd w:id="5745"/>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lastRenderedPageBreak/>
        <w:t>b)</w:t>
      </w:r>
      <w:r>
        <w:tab/>
        <w:t>CC.</w:t>
      </w:r>
    </w:p>
    <w:p w14:paraId="3C22F269" w14:textId="7857B1BD" w:rsidR="009A1B8F" w:rsidRDefault="009A1B8F" w:rsidP="009A1B8F">
      <w:pPr>
        <w:pStyle w:val="B10"/>
        <w:rPr>
          <w:lang w:val="en-US"/>
        </w:rPr>
      </w:pPr>
      <w:r>
        <w:t>c)</w:t>
      </w:r>
      <w:r>
        <w:tab/>
      </w:r>
      <w:bookmarkStart w:id="5746" w:name="_Hlk78962874"/>
      <w:r>
        <w:t xml:space="preserve">Receipt by the NEF of an </w:t>
      </w:r>
      <w:proofErr w:type="spellStart"/>
      <w:r w:rsidRPr="00140E21">
        <w:t>Nnef_</w:t>
      </w:r>
      <w:r>
        <w:t>ApplyPolicy_Update</w:t>
      </w:r>
      <w:proofErr w:type="spellEnd"/>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746"/>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UpdateReq</w:t>
      </w:r>
      <w:proofErr w:type="spellEnd"/>
    </w:p>
    <w:p w14:paraId="64D95F01" w14:textId="77777777" w:rsidR="009A1B8F" w:rsidRDefault="009A1B8F" w:rsidP="009A1B8F">
      <w:pPr>
        <w:pStyle w:val="B10"/>
      </w:pPr>
      <w:r>
        <w:t>f)</w:t>
      </w:r>
      <w:r>
        <w:tab/>
      </w:r>
      <w:proofErr w:type="spellStart"/>
      <w:r>
        <w:t>NEFFunction</w:t>
      </w:r>
      <w:proofErr w:type="spellEnd"/>
      <w:r>
        <w:t>.</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747" w:name="_Toc163038571"/>
      <w:r>
        <w:t>5.9.</w:t>
      </w:r>
      <w:r>
        <w:rPr>
          <w:lang w:eastAsia="zh-CN"/>
        </w:rPr>
        <w:t>9.2.5</w:t>
      </w:r>
      <w:r>
        <w:tab/>
        <w:t>Number of successful background data transfer</w:t>
      </w:r>
      <w:r>
        <w:rPr>
          <w:color w:val="000000"/>
        </w:rPr>
        <w:t xml:space="preserve"> policy updates</w:t>
      </w:r>
      <w:bookmarkEnd w:id="5747"/>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748" w:name="_Hlk78962902"/>
      <w:r>
        <w:t xml:space="preserve">Transmission by the NEF of an </w:t>
      </w:r>
      <w:proofErr w:type="spellStart"/>
      <w:r w:rsidRPr="00140E21">
        <w:t>Nnef_</w:t>
      </w:r>
      <w:r>
        <w:t>ApplyPolicy_Update</w:t>
      </w:r>
      <w:proofErr w:type="spellEnd"/>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748"/>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UpdateSucc</w:t>
      </w:r>
      <w:proofErr w:type="spellEnd"/>
    </w:p>
    <w:p w14:paraId="11355C98" w14:textId="77777777" w:rsidR="009A1B8F" w:rsidRDefault="009A1B8F" w:rsidP="009A1B8F">
      <w:pPr>
        <w:pStyle w:val="B10"/>
      </w:pPr>
      <w:r>
        <w:t>f)</w:t>
      </w:r>
      <w:r>
        <w:tab/>
      </w:r>
      <w:proofErr w:type="spellStart"/>
      <w:r>
        <w:t>NEFFunction</w:t>
      </w:r>
      <w:proofErr w:type="spellEnd"/>
      <w:r>
        <w:t>.</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749" w:name="_Toc163038572"/>
      <w:r>
        <w:t>5.9.</w:t>
      </w:r>
      <w:r>
        <w:rPr>
          <w:lang w:eastAsia="zh-CN"/>
        </w:rPr>
        <w:t>9.2.6</w:t>
      </w:r>
      <w:r>
        <w:tab/>
        <w:t>Number of failed background data transfer</w:t>
      </w:r>
      <w:r>
        <w:rPr>
          <w:color w:val="000000"/>
        </w:rPr>
        <w:t xml:space="preserve"> policy updates</w:t>
      </w:r>
      <w:bookmarkEnd w:id="5749"/>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750" w:name="_Hlk78962940"/>
      <w:r>
        <w:t xml:space="preserve">Transmission by the NEF of an </w:t>
      </w:r>
      <w:proofErr w:type="spellStart"/>
      <w:r w:rsidRPr="00140E21">
        <w:t>Nnef_</w:t>
      </w:r>
      <w:r>
        <w:t>ApplyPolicy_Update</w:t>
      </w:r>
      <w:proofErr w:type="spellEnd"/>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 xml:space="preserve">TS 29.522 [44]), each message increments the relevant </w:t>
      </w:r>
      <w:proofErr w:type="spellStart"/>
      <w:r>
        <w:rPr>
          <w:color w:val="000000"/>
        </w:rPr>
        <w:t>subcounter</w:t>
      </w:r>
      <w:proofErr w:type="spellEnd"/>
      <w:r>
        <w:rPr>
          <w:color w:val="000000"/>
        </w:rPr>
        <w:t xml:space="preserve"> per failure cause by 1</w:t>
      </w:r>
      <w:bookmarkEnd w:id="5750"/>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UpdateFail</w:t>
      </w:r>
      <w:r>
        <w:rPr>
          <w:i/>
          <w:iCs/>
          <w:lang w:val="en-US"/>
        </w:rPr>
        <w:t>.cause</w:t>
      </w:r>
      <w:proofErr w:type="spellEnd"/>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r>
      <w:proofErr w:type="spellStart"/>
      <w:r>
        <w:t>NEFFunction</w:t>
      </w:r>
      <w:proofErr w:type="spellEnd"/>
      <w:r>
        <w:t>.</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751" w:name="_Toc163038573"/>
      <w:r>
        <w:t>5.9.</w:t>
      </w:r>
      <w:r>
        <w:rPr>
          <w:lang w:eastAsia="zh-CN"/>
        </w:rPr>
        <w:t>9.2.7</w:t>
      </w:r>
      <w:r>
        <w:tab/>
        <w:t>Number of background data transfer</w:t>
      </w:r>
      <w:r>
        <w:rPr>
          <w:color w:val="000000"/>
        </w:rPr>
        <w:t xml:space="preserve"> policy deletion</w:t>
      </w:r>
      <w:r>
        <w:t xml:space="preserve"> requests</w:t>
      </w:r>
      <w:bookmarkEnd w:id="5751"/>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752" w:name="_Hlk78962998"/>
      <w:r>
        <w:t xml:space="preserve">Receipt by the NEF of an </w:t>
      </w:r>
      <w:proofErr w:type="spellStart"/>
      <w:r w:rsidRPr="00140E21">
        <w:t>Nnef</w:t>
      </w:r>
      <w:r>
        <w:t>_ApplyPolicy_Delete</w:t>
      </w:r>
      <w:proofErr w:type="spellEnd"/>
      <w:r>
        <w:t xml:space="preserve"> request</w:t>
      </w:r>
      <w:r>
        <w:rPr>
          <w:lang w:eastAsia="zh-CN"/>
        </w:rPr>
        <w:t xml:space="preserve"> </w:t>
      </w:r>
      <w:r>
        <w:t xml:space="preserve">message </w:t>
      </w:r>
      <w:r>
        <w:rPr>
          <w:lang w:eastAsia="zh-CN"/>
        </w:rPr>
        <w:t xml:space="preserve">from AF </w:t>
      </w:r>
      <w:r>
        <w:t xml:space="preserve">(see </w:t>
      </w:r>
      <w:r>
        <w:rPr>
          <w:color w:val="000000"/>
        </w:rPr>
        <w:t>TS 23.502 [7])</w:t>
      </w:r>
      <w:bookmarkEnd w:id="5752"/>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DelReq</w:t>
      </w:r>
      <w:proofErr w:type="spellEnd"/>
    </w:p>
    <w:p w14:paraId="4703E37C" w14:textId="77777777" w:rsidR="009A1B8F" w:rsidRDefault="009A1B8F" w:rsidP="009A1B8F">
      <w:pPr>
        <w:pStyle w:val="B10"/>
      </w:pPr>
      <w:r>
        <w:lastRenderedPageBreak/>
        <w:t>f)</w:t>
      </w:r>
      <w:r>
        <w:tab/>
      </w:r>
      <w:proofErr w:type="spellStart"/>
      <w:r>
        <w:t>NEFFunction</w:t>
      </w:r>
      <w:proofErr w:type="spellEnd"/>
      <w:r>
        <w:t>.</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753" w:name="_Toc163038574"/>
      <w:r>
        <w:t>5.9.</w:t>
      </w:r>
      <w:r>
        <w:rPr>
          <w:lang w:eastAsia="zh-CN"/>
        </w:rPr>
        <w:t>9.2.8</w:t>
      </w:r>
      <w:r>
        <w:tab/>
        <w:t>Number of successful background data transfer</w:t>
      </w:r>
      <w:r>
        <w:rPr>
          <w:color w:val="000000"/>
        </w:rPr>
        <w:t xml:space="preserve"> policy deletions</w:t>
      </w:r>
      <w:bookmarkEnd w:id="5753"/>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754" w:name="_Hlk78963043"/>
      <w:r>
        <w:t xml:space="preserve">Transmission by the NEF of an </w:t>
      </w:r>
      <w:proofErr w:type="spellStart"/>
      <w:r w:rsidRPr="00140E21">
        <w:t>Nnef</w:t>
      </w:r>
      <w:r>
        <w:t>_ApplyPolicy_Delete</w:t>
      </w:r>
      <w:proofErr w:type="spellEnd"/>
      <w:r>
        <w:t xml:space="preserv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754"/>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DelSucc</w:t>
      </w:r>
      <w:proofErr w:type="spellEnd"/>
    </w:p>
    <w:p w14:paraId="40E85949" w14:textId="77777777" w:rsidR="009A1B8F" w:rsidRDefault="009A1B8F" w:rsidP="009A1B8F">
      <w:pPr>
        <w:pStyle w:val="B10"/>
      </w:pPr>
      <w:r>
        <w:t>f)</w:t>
      </w:r>
      <w:r>
        <w:tab/>
      </w:r>
      <w:proofErr w:type="spellStart"/>
      <w:r>
        <w:t>NEFFunction</w:t>
      </w:r>
      <w:proofErr w:type="spellEnd"/>
      <w:r>
        <w:t>.</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755" w:name="_Toc163038575"/>
      <w:r>
        <w:t>5.9.</w:t>
      </w:r>
      <w:r>
        <w:rPr>
          <w:lang w:eastAsia="zh-CN"/>
        </w:rPr>
        <w:t>9.2.9</w:t>
      </w:r>
      <w:r>
        <w:tab/>
        <w:t>Number of failed background data transfer</w:t>
      </w:r>
      <w:r>
        <w:rPr>
          <w:color w:val="000000"/>
        </w:rPr>
        <w:t xml:space="preserve"> policy deletions</w:t>
      </w:r>
      <w:bookmarkEnd w:id="5755"/>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756" w:name="_Hlk78963073"/>
      <w:r>
        <w:t xml:space="preserve">Transmission by the NEF of an </w:t>
      </w:r>
      <w:proofErr w:type="spellStart"/>
      <w:r w:rsidRPr="00140E21">
        <w:t>Nnef</w:t>
      </w:r>
      <w:r>
        <w:t>_ApplyPolicy_Delete</w:t>
      </w:r>
      <w:proofErr w:type="spellEnd"/>
      <w:r>
        <w:t xml:space="preserv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 xml:space="preserve">TS 29.522 [44]), each message increments the relevant </w:t>
      </w:r>
      <w:proofErr w:type="spellStart"/>
      <w:r>
        <w:rPr>
          <w:color w:val="000000"/>
        </w:rPr>
        <w:t>subcounter</w:t>
      </w:r>
      <w:proofErr w:type="spellEnd"/>
      <w:r>
        <w:rPr>
          <w:color w:val="000000"/>
        </w:rPr>
        <w:t xml:space="preserve"> per failure cause by 1</w:t>
      </w:r>
      <w:bookmarkEnd w:id="5756"/>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w:t>
      </w:r>
      <w:proofErr w:type="spellStart"/>
      <w:r>
        <w:rPr>
          <w:lang w:val="en-US" w:eastAsia="zh-CN"/>
        </w:rPr>
        <w:t>NbrApply</w:t>
      </w:r>
      <w:r>
        <w:rPr>
          <w:lang w:val="en-US"/>
        </w:rPr>
        <w:t>DelFail</w:t>
      </w:r>
      <w:r>
        <w:rPr>
          <w:i/>
          <w:iCs/>
          <w:lang w:val="en-US"/>
        </w:rPr>
        <w:t>.cause</w:t>
      </w:r>
      <w:proofErr w:type="spellEnd"/>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r>
      <w:proofErr w:type="spellStart"/>
      <w:r>
        <w:t>NEFFunction</w:t>
      </w:r>
      <w:proofErr w:type="spellEnd"/>
      <w:r>
        <w:t>.</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738"/>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757" w:name="_Toc163038576"/>
      <w:r w:rsidRPr="00515E97">
        <w:t>5.</w:t>
      </w:r>
      <w:r>
        <w:t>9</w:t>
      </w:r>
      <w:r w:rsidRPr="00515E97">
        <w:t>.</w:t>
      </w:r>
      <w:r>
        <w:t>10</w:t>
      </w:r>
      <w:r w:rsidRPr="00515E97">
        <w:tab/>
      </w:r>
      <w:r>
        <w:rPr>
          <w:color w:val="000000"/>
        </w:rPr>
        <w:t>AF session with QoS</w:t>
      </w:r>
      <w:bookmarkEnd w:id="5757"/>
    </w:p>
    <w:p w14:paraId="6E17CFD2" w14:textId="298BA418" w:rsidR="00E957B7" w:rsidRPr="00584196" w:rsidRDefault="00E957B7" w:rsidP="002E0B6E">
      <w:pPr>
        <w:pStyle w:val="Heading4"/>
      </w:pPr>
      <w:bookmarkStart w:id="5758" w:name="_Toc163038577"/>
      <w:r w:rsidRPr="002E0B6E">
        <w:t>5.9.</w:t>
      </w:r>
      <w:r>
        <w:t>10</w:t>
      </w:r>
      <w:r>
        <w:rPr>
          <w:lang w:eastAsia="zh-CN"/>
        </w:rPr>
        <w:t>.1</w:t>
      </w:r>
      <w:r>
        <w:tab/>
        <w:t>Creation of AF session with QoS</w:t>
      </w:r>
      <w:bookmarkEnd w:id="5758"/>
      <w:r>
        <w:t xml:space="preserve"> </w:t>
      </w:r>
    </w:p>
    <w:p w14:paraId="228C99F6" w14:textId="4C995035" w:rsidR="00E957B7" w:rsidRPr="00515E97" w:rsidRDefault="00E957B7" w:rsidP="00E957B7">
      <w:pPr>
        <w:pStyle w:val="Heading5"/>
      </w:pPr>
      <w:bookmarkStart w:id="5759" w:name="_Toc16303857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759"/>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Pr>
          <w:lang w:eastAsia="zh-CN"/>
        </w:rPr>
        <w:t>Nnef_AFsessionWithQoS_Create</w:t>
      </w:r>
      <w:proofErr w:type="spellEnd"/>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CreateReq</w:t>
      </w:r>
      <w:proofErr w:type="spellEnd"/>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7732117" w14:textId="77777777" w:rsidR="00E957B7" w:rsidRPr="00515E97" w:rsidRDefault="00E957B7" w:rsidP="00E957B7">
      <w:pPr>
        <w:pStyle w:val="B10"/>
        <w:rPr>
          <w:color w:val="000000"/>
        </w:rPr>
      </w:pPr>
      <w:r w:rsidRPr="00515E97">
        <w:rPr>
          <w:color w:val="000000"/>
        </w:rPr>
        <w:lastRenderedPageBreak/>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760" w:name="_Toc16303857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760"/>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Nnef_AFsessionWithQoS_Create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CreateSucc</w:t>
      </w:r>
      <w:proofErr w:type="spellEnd"/>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761" w:name="_Toc16303858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761"/>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Nnef_AFsessionWithQoS_Create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762" w:name="_Toc16303858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762"/>
      <w:r>
        <w:rPr>
          <w:color w:val="000000"/>
        </w:rPr>
        <w:t xml:space="preserve"> </w:t>
      </w:r>
    </w:p>
    <w:p w14:paraId="38010ED8" w14:textId="69577E8E" w:rsidR="00E957B7" w:rsidRPr="00515E97" w:rsidRDefault="00E957B7" w:rsidP="00E957B7">
      <w:pPr>
        <w:pStyle w:val="Heading5"/>
      </w:pPr>
      <w:bookmarkStart w:id="5763" w:name="_Toc16303858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763"/>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Nnef_AFsessionWithQoS_Update</w:t>
      </w:r>
      <w:proofErr w:type="spellEnd"/>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UpdateReq</w:t>
      </w:r>
      <w:proofErr w:type="spellEnd"/>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764" w:name="_Toc163038583"/>
      <w:r w:rsidRPr="00515E97">
        <w:lastRenderedPageBreak/>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764"/>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Nnef_AFsessionWithQoS_Update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UpdateSucc</w:t>
      </w:r>
      <w:proofErr w:type="spellEnd"/>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765" w:name="_Toc16303858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765"/>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Nnef_AFsessionWithQoS_Update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766" w:name="_Toc16303858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766"/>
      <w:r>
        <w:rPr>
          <w:color w:val="000000"/>
        </w:rPr>
        <w:t xml:space="preserve"> </w:t>
      </w:r>
    </w:p>
    <w:p w14:paraId="3E0ED635" w14:textId="33B97EEB" w:rsidR="00E957B7" w:rsidRPr="00515E97" w:rsidRDefault="00E957B7" w:rsidP="00E957B7">
      <w:pPr>
        <w:pStyle w:val="Heading5"/>
      </w:pPr>
      <w:bookmarkStart w:id="5767" w:name="_Toc16303858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767"/>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proofErr w:type="spellStart"/>
      <w:r w:rsidRPr="003536A4">
        <w:t>revocation</w:t>
      </w:r>
      <w:r>
        <w:t>requests</w:t>
      </w:r>
      <w:proofErr w:type="spellEnd"/>
      <w:r>
        <w:t xml:space="preserve">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Nnef_AFsessionWithQoS_Revoke</w:t>
      </w:r>
      <w:proofErr w:type="spellEnd"/>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RevokeReq</w:t>
      </w:r>
      <w:proofErr w:type="spellEnd"/>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768" w:name="_Toc16303858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768"/>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Nnef_AFsessionWithQoS_Revoke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RevokeSucc</w:t>
      </w:r>
      <w:proofErr w:type="spellEnd"/>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769" w:name="_Toc16303858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769"/>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Nnef_AFsessionWithQoS_Revoke</w:t>
      </w:r>
      <w:proofErr w:type="spellEnd"/>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RevokeFail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770" w:name="_Toc163038589"/>
      <w:r w:rsidRPr="00584196">
        <w:rPr>
          <w:rStyle w:val="Heading4Char"/>
        </w:rPr>
        <w:t>5.9.</w:t>
      </w:r>
      <w:r>
        <w:t>10</w:t>
      </w:r>
      <w:r>
        <w:rPr>
          <w:color w:val="000000"/>
          <w:lang w:eastAsia="zh-CN"/>
        </w:rPr>
        <w:t>.4</w:t>
      </w:r>
      <w:r>
        <w:rPr>
          <w:color w:val="000000"/>
        </w:rPr>
        <w:tab/>
        <w:t>Notification of AF session with QoS</w:t>
      </w:r>
      <w:bookmarkEnd w:id="5770"/>
      <w:r>
        <w:rPr>
          <w:color w:val="000000"/>
        </w:rPr>
        <w:t xml:space="preserve"> </w:t>
      </w:r>
    </w:p>
    <w:p w14:paraId="52042FC1" w14:textId="60B072D6" w:rsidR="00E957B7" w:rsidRDefault="00E957B7" w:rsidP="00E957B7">
      <w:pPr>
        <w:pStyle w:val="Heading5"/>
        <w:rPr>
          <w:color w:val="000000"/>
        </w:rPr>
      </w:pPr>
      <w:bookmarkStart w:id="5771" w:name="_Toc16303859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771"/>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Pr>
          <w:lang w:eastAsia="zh-CN"/>
        </w:rPr>
        <w:t>Nnef_AFsessionWithQoS_Notify</w:t>
      </w:r>
      <w:proofErr w:type="spellEnd"/>
      <w:r>
        <w:rPr>
          <w:lang w:eastAsia="zh-CN"/>
        </w:rPr>
        <w:t xml:space="preserve">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proofErr w:type="spellStart"/>
      <w:r>
        <w:rPr>
          <w:color w:val="000000"/>
        </w:rPr>
        <w:t>AFQ</w:t>
      </w:r>
      <w:r w:rsidRPr="00515E97">
        <w:rPr>
          <w:color w:val="000000"/>
        </w:rPr>
        <w:t>.</w:t>
      </w:r>
      <w:r>
        <w:rPr>
          <w:color w:val="000000"/>
        </w:rPr>
        <w:t>NbrNotify</w:t>
      </w:r>
      <w:proofErr w:type="spellEnd"/>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772" w:name="_Toc163038591"/>
      <w:r w:rsidRPr="00515E97">
        <w:t>5.</w:t>
      </w:r>
      <w:r>
        <w:t>9</w:t>
      </w:r>
      <w:r w:rsidRPr="00515E97">
        <w:t>.</w:t>
      </w:r>
      <w:r>
        <w:t>11</w:t>
      </w:r>
      <w:r w:rsidRPr="00515E97">
        <w:tab/>
      </w:r>
      <w:r>
        <w:rPr>
          <w:color w:val="000000"/>
        </w:rPr>
        <w:t>UCMF provisioning</w:t>
      </w:r>
      <w:bookmarkEnd w:id="5772"/>
    </w:p>
    <w:p w14:paraId="47D7A2C2" w14:textId="4B16C9FE" w:rsidR="00E62442" w:rsidRPr="00832241" w:rsidRDefault="00E62442" w:rsidP="00E62442">
      <w:pPr>
        <w:pStyle w:val="Heading4"/>
      </w:pPr>
      <w:bookmarkStart w:id="5773" w:name="_Toc163038592"/>
      <w:r w:rsidRPr="009C0A41">
        <w:t>5.9.</w:t>
      </w:r>
      <w:r>
        <w:t>11</w:t>
      </w:r>
      <w:r>
        <w:rPr>
          <w:lang w:eastAsia="zh-CN"/>
        </w:rPr>
        <w:t>.1</w:t>
      </w:r>
      <w:r>
        <w:tab/>
      </w:r>
      <w:r w:rsidRPr="002E73B7">
        <w:t>UCMF dictionary entry</w:t>
      </w:r>
      <w:r>
        <w:t xml:space="preserve"> </w:t>
      </w:r>
      <w:r w:rsidRPr="002E73B7">
        <w:t>creation</w:t>
      </w:r>
      <w:bookmarkEnd w:id="5773"/>
      <w:r w:rsidRPr="002E73B7">
        <w:t xml:space="preserve"> </w:t>
      </w:r>
    </w:p>
    <w:p w14:paraId="368BD155" w14:textId="63F00199" w:rsidR="00E62442" w:rsidRPr="00515E97" w:rsidRDefault="00E62442" w:rsidP="002E0B6E">
      <w:pPr>
        <w:pStyle w:val="Heading5"/>
      </w:pPr>
      <w:bookmarkStart w:id="5774" w:name="_Toc16303859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774"/>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proofErr w:type="spellStart"/>
      <w:r w:rsidRPr="00140E21">
        <w:t>Nnef_UCMFProvisioning_Create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EntryCreateReq</w:t>
      </w:r>
      <w:proofErr w:type="spellEnd"/>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775" w:name="_Toc16303859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775"/>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Nnef_UCMFProvisioning_Create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EntryCreateSucc</w:t>
      </w:r>
      <w:proofErr w:type="spellEnd"/>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776" w:name="_Toc163038595"/>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776"/>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Nnef_UCMFProvisioning_Create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777" w:name="_Toc16303859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777"/>
    </w:p>
    <w:p w14:paraId="068CAE2E" w14:textId="2F7C282F" w:rsidR="00E62442" w:rsidRPr="00515E97" w:rsidRDefault="00E62442" w:rsidP="00E62442">
      <w:pPr>
        <w:pStyle w:val="Heading5"/>
      </w:pPr>
      <w:bookmarkStart w:id="5778" w:name="_Toc16303859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778"/>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t>Nnef_UCMFProvisioning_Update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EntryUpdateReq</w:t>
      </w:r>
      <w:proofErr w:type="spellEnd"/>
    </w:p>
    <w:p w14:paraId="498BF72E" w14:textId="77777777" w:rsidR="00E62442" w:rsidRPr="00515E97" w:rsidRDefault="00E62442" w:rsidP="00E62442">
      <w:pPr>
        <w:pStyle w:val="B10"/>
        <w:rPr>
          <w:color w:val="000000"/>
        </w:rPr>
      </w:pPr>
      <w:r w:rsidRPr="00515E97">
        <w:rPr>
          <w:color w:val="000000"/>
        </w:rPr>
        <w:lastRenderedPageBreak/>
        <w:t>f)</w:t>
      </w:r>
      <w:r w:rsidRPr="00515E97">
        <w:rPr>
          <w:color w:val="000000"/>
        </w:rPr>
        <w:tab/>
      </w:r>
      <w:proofErr w:type="spellStart"/>
      <w:r>
        <w:rPr>
          <w:color w:val="000000"/>
        </w:rPr>
        <w:t>NEF</w:t>
      </w:r>
      <w:r w:rsidRPr="00515E97">
        <w:rPr>
          <w:color w:val="000000"/>
        </w:rPr>
        <w:t>Function</w:t>
      </w:r>
      <w:proofErr w:type="spellEnd"/>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779" w:name="_Toc16303859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779"/>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Nnef_UCMFProvisioning_Update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EntryUpdateSucc</w:t>
      </w:r>
      <w:proofErr w:type="spellEnd"/>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780" w:name="_Toc16303859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780"/>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t>Nnef_UCMFProvisioning_Update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EntryUpdateFail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781" w:name="_Toc16303860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w:t>
      </w:r>
      <w:proofErr w:type="spellStart"/>
      <w:r>
        <w:rPr>
          <w:color w:val="000000"/>
        </w:rPr>
        <w:t>delection</w:t>
      </w:r>
      <w:bookmarkEnd w:id="5781"/>
      <w:proofErr w:type="spellEnd"/>
    </w:p>
    <w:p w14:paraId="05B87283" w14:textId="7F74BA89" w:rsidR="00E62442" w:rsidRPr="00515E97" w:rsidRDefault="00E62442" w:rsidP="002E0B6E">
      <w:pPr>
        <w:pStyle w:val="Heading5"/>
      </w:pPr>
      <w:bookmarkStart w:id="5782" w:name="_Toc16303860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782"/>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Nnef_UCMFProvisioning_Delete</w:t>
      </w:r>
      <w:proofErr w:type="spellEnd"/>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EntryDelReq</w:t>
      </w:r>
      <w:proofErr w:type="spellEnd"/>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lastRenderedPageBreak/>
        <w:t>h)</w:t>
      </w:r>
      <w:r w:rsidRPr="00515E97">
        <w:rPr>
          <w:color w:val="000000"/>
        </w:rPr>
        <w:tab/>
        <w:t>5GS</w:t>
      </w:r>
    </w:p>
    <w:p w14:paraId="47ABFE86" w14:textId="4A86901E" w:rsidR="00E62442" w:rsidRPr="00515E97" w:rsidRDefault="00E62442" w:rsidP="002E0B6E">
      <w:pPr>
        <w:pStyle w:val="Heading5"/>
      </w:pPr>
      <w:bookmarkStart w:id="5783" w:name="_Toc16303860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783"/>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Nnef_UCMFProvisioning_Delete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EntryDelSucc</w:t>
      </w:r>
      <w:proofErr w:type="spellEnd"/>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784" w:name="_Toc16303860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784"/>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Nnef_UCMFProvisioning_Delete</w:t>
      </w:r>
      <w:proofErr w:type="spellEnd"/>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 xml:space="preserve">29.522 [44]),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proofErr w:type="spellStart"/>
      <w:r>
        <w:rPr>
          <w:color w:val="000000"/>
        </w:rPr>
        <w:t>UCM</w:t>
      </w:r>
      <w:r w:rsidRPr="00515E97">
        <w:rPr>
          <w:color w:val="000000"/>
        </w:rPr>
        <w:t>.</w:t>
      </w:r>
      <w:r>
        <w:rPr>
          <w:color w:val="000000"/>
        </w:rPr>
        <w:t>EntryDelFail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proofErr w:type="spellStart"/>
      <w:r>
        <w:rPr>
          <w:color w:val="000000"/>
        </w:rPr>
        <w:t>NEF</w:t>
      </w:r>
      <w:r w:rsidRPr="00515E97">
        <w:rPr>
          <w:color w:val="000000"/>
        </w:rPr>
        <w:t>Function</w:t>
      </w:r>
      <w:proofErr w:type="spellEnd"/>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7ED31960" w14:textId="39F08D9C" w:rsidR="001D0EA2" w:rsidRPr="001D0EA2" w:rsidRDefault="001D0EA2" w:rsidP="001D0EA2">
      <w:pPr>
        <w:pStyle w:val="Heading3"/>
      </w:pPr>
      <w:bookmarkStart w:id="5785" w:name="_Toc155701986"/>
      <w:r w:rsidRPr="001D0EA2">
        <w:t>5.</w:t>
      </w:r>
      <w:r>
        <w:t>9.12</w:t>
      </w:r>
      <w:r w:rsidRPr="001D0EA2">
        <w:tab/>
      </w:r>
      <w:bookmarkEnd w:id="5785"/>
      <w:r w:rsidRPr="001D0EA2">
        <w:t>Measurements related to member UE selection assistance</w:t>
      </w:r>
    </w:p>
    <w:p w14:paraId="03816B45" w14:textId="49B2732C" w:rsidR="001D0EA2" w:rsidRPr="001D0EA2" w:rsidRDefault="001D0EA2" w:rsidP="001D0EA2">
      <w:pPr>
        <w:pStyle w:val="Heading4"/>
      </w:pPr>
      <w:r w:rsidRPr="001D0EA2">
        <w:rPr>
          <w:szCs w:val="16"/>
        </w:rPr>
        <w:t>5.</w:t>
      </w:r>
      <w:r>
        <w:rPr>
          <w:szCs w:val="16"/>
        </w:rPr>
        <w:t>9.12</w:t>
      </w:r>
      <w:r w:rsidRPr="001D0EA2">
        <w:rPr>
          <w:szCs w:val="16"/>
        </w:rPr>
        <w:t>.1</w:t>
      </w:r>
      <w:r w:rsidRPr="001D0EA2">
        <w:rPr>
          <w:sz w:val="32"/>
        </w:rPr>
        <w:tab/>
      </w:r>
      <w:r w:rsidRPr="001D0EA2">
        <w:t>Number of member UE selection assistance service subscriptions received by NEF</w:t>
      </w:r>
    </w:p>
    <w:p w14:paraId="16FCDF0E"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by the NEF. </w:t>
      </w:r>
    </w:p>
    <w:p w14:paraId="7E05DD45" w14:textId="77777777" w:rsidR="001D0EA2" w:rsidRPr="001D0EA2" w:rsidRDefault="001D0EA2" w:rsidP="001D0EA2">
      <w:pPr>
        <w:pStyle w:val="B10"/>
      </w:pPr>
      <w:r w:rsidRPr="001D0EA2">
        <w:t>b)</w:t>
      </w:r>
      <w:r w:rsidRPr="001D0EA2">
        <w:tab/>
        <w:t>CC</w:t>
      </w:r>
    </w:p>
    <w:p w14:paraId="4206A151" w14:textId="77777777" w:rsidR="001D0EA2" w:rsidRPr="001D0EA2" w:rsidRDefault="001D0EA2" w:rsidP="001D0EA2">
      <w:pPr>
        <w:pStyle w:val="B10"/>
      </w:pPr>
      <w:r w:rsidRPr="001D0EA2">
        <w:t>c)</w:t>
      </w:r>
      <w:r w:rsidRPr="001D0EA2">
        <w:tab/>
        <w:t>On receiving the service subscription by the AF to subscribe for member UE selection assistance, each subscription is added to the corresponding counter. The measurement can be split into sub-counters per AF, per S-NSSAI and per PLMN.</w:t>
      </w:r>
    </w:p>
    <w:p w14:paraId="13678701" w14:textId="77777777" w:rsidR="001D0EA2" w:rsidRPr="001D0EA2" w:rsidRDefault="001D0EA2" w:rsidP="001D0EA2">
      <w:pPr>
        <w:pStyle w:val="B10"/>
      </w:pPr>
      <w:r w:rsidRPr="001D0EA2">
        <w:t>d)</w:t>
      </w:r>
      <w:r w:rsidRPr="001D0EA2">
        <w:tab/>
        <w:t>It is an integer value</w:t>
      </w:r>
    </w:p>
    <w:p w14:paraId="05B2FE65" w14:textId="77777777" w:rsidR="001D0EA2" w:rsidRPr="001D0EA2" w:rsidRDefault="001D0EA2" w:rsidP="001D0EA2">
      <w:pPr>
        <w:pStyle w:val="B10"/>
      </w:pPr>
      <w:r w:rsidRPr="001D0EA2">
        <w:t>e)</w:t>
      </w:r>
      <w:r w:rsidRPr="001D0EA2">
        <w:tab/>
      </w:r>
      <w:proofErr w:type="spellStart"/>
      <w:r w:rsidRPr="001D0EA2">
        <w:t>UESA.MemberUESelectionAssistanceSer</w:t>
      </w:r>
      <w:r w:rsidRPr="001D0EA2">
        <w:rPr>
          <w:lang w:eastAsia="zh-CN"/>
        </w:rPr>
        <w:t>SubReceived</w:t>
      </w:r>
      <w:proofErr w:type="spellEnd"/>
    </w:p>
    <w:p w14:paraId="3ED611AD" w14:textId="77777777" w:rsidR="001D0EA2" w:rsidRPr="001D0EA2" w:rsidRDefault="001D0EA2" w:rsidP="001D0EA2">
      <w:pPr>
        <w:pStyle w:val="B10"/>
      </w:pPr>
      <w:r w:rsidRPr="001D0EA2">
        <w:t>f)</w:t>
      </w:r>
      <w:r w:rsidRPr="001D0EA2">
        <w:tab/>
      </w:r>
      <w:proofErr w:type="spellStart"/>
      <w:r w:rsidRPr="001D0EA2">
        <w:t>NEFFunction</w:t>
      </w:r>
      <w:proofErr w:type="spellEnd"/>
    </w:p>
    <w:p w14:paraId="35710166" w14:textId="77777777" w:rsidR="001D0EA2" w:rsidRPr="001D0EA2" w:rsidRDefault="001D0EA2" w:rsidP="001D0EA2">
      <w:pPr>
        <w:pStyle w:val="B10"/>
      </w:pPr>
      <w:r w:rsidRPr="001D0EA2">
        <w:t>g)</w:t>
      </w:r>
      <w:r w:rsidRPr="001D0EA2">
        <w:tab/>
        <w:t>Valid for packet switched traffic</w:t>
      </w:r>
    </w:p>
    <w:p w14:paraId="4B4F80F1" w14:textId="77777777" w:rsidR="001D0EA2" w:rsidRPr="001D0EA2" w:rsidRDefault="001D0EA2" w:rsidP="001D0EA2">
      <w:pPr>
        <w:pStyle w:val="B10"/>
      </w:pPr>
      <w:r w:rsidRPr="001D0EA2">
        <w:t>h)</w:t>
      </w:r>
      <w:r w:rsidRPr="001D0EA2">
        <w:tab/>
        <w:t>5GS</w:t>
      </w:r>
    </w:p>
    <w:p w14:paraId="4412840E" w14:textId="24D5DAC6" w:rsidR="001D0EA2" w:rsidRPr="001D0EA2" w:rsidRDefault="001D0EA2" w:rsidP="001D0EA2">
      <w:pPr>
        <w:pStyle w:val="Heading4"/>
      </w:pPr>
      <w:r w:rsidRPr="001D0EA2">
        <w:rPr>
          <w:szCs w:val="16"/>
        </w:rPr>
        <w:lastRenderedPageBreak/>
        <w:t>5.</w:t>
      </w:r>
      <w:r>
        <w:rPr>
          <w:szCs w:val="16"/>
        </w:rPr>
        <w:t>9.12</w:t>
      </w:r>
      <w:r w:rsidRPr="001D0EA2">
        <w:rPr>
          <w:szCs w:val="16"/>
        </w:rPr>
        <w:t>.2</w:t>
      </w:r>
      <w:r>
        <w:rPr>
          <w:szCs w:val="16"/>
        </w:rPr>
        <w:tab/>
      </w:r>
      <w:r w:rsidRPr="001D0EA2">
        <w:t>Number of member UE selection assistance service notifications sent by NEF</w:t>
      </w:r>
    </w:p>
    <w:p w14:paraId="1560D326" w14:textId="77777777" w:rsidR="001D0EA2" w:rsidRPr="001D0EA2" w:rsidRDefault="001D0EA2" w:rsidP="001D0EA2">
      <w:pPr>
        <w:pStyle w:val="B10"/>
      </w:pPr>
      <w:r w:rsidRPr="001D0EA2">
        <w:t>a)</w:t>
      </w:r>
      <w:r w:rsidRPr="001D0EA2">
        <w:tab/>
        <w:t xml:space="preserve">This measurement provides the number of member UE selection assistance service notifications sent by the NEF. </w:t>
      </w:r>
    </w:p>
    <w:p w14:paraId="3E9105E9" w14:textId="77777777" w:rsidR="001D0EA2" w:rsidRPr="001D0EA2" w:rsidRDefault="001D0EA2" w:rsidP="001D0EA2">
      <w:pPr>
        <w:pStyle w:val="B10"/>
      </w:pPr>
      <w:r w:rsidRPr="001D0EA2">
        <w:t>b)</w:t>
      </w:r>
      <w:r w:rsidRPr="001D0EA2">
        <w:tab/>
        <w:t>CC</w:t>
      </w:r>
    </w:p>
    <w:p w14:paraId="5C9CA2D2" w14:textId="77777777" w:rsidR="001D0EA2" w:rsidRPr="001D0EA2" w:rsidRDefault="001D0EA2" w:rsidP="001D0EA2">
      <w:pPr>
        <w:pStyle w:val="B10"/>
      </w:pPr>
      <w:r w:rsidRPr="001D0EA2">
        <w:t>c)</w:t>
      </w:r>
      <w:r w:rsidRPr="001D0EA2">
        <w:tab/>
        <w:t>On sending the notification by the NEF corresponding to member UE selection assistance service subscribe, each sent notification is added to the corresponding counter. The measurement can be split into sub-counters per AF, per S-NSSAI and per PLMN.</w:t>
      </w:r>
    </w:p>
    <w:p w14:paraId="001F30B4" w14:textId="77777777" w:rsidR="001D0EA2" w:rsidRPr="001D0EA2" w:rsidRDefault="001D0EA2" w:rsidP="001D0EA2">
      <w:pPr>
        <w:pStyle w:val="B10"/>
      </w:pPr>
      <w:r w:rsidRPr="001D0EA2">
        <w:t>d)</w:t>
      </w:r>
      <w:r w:rsidRPr="001D0EA2">
        <w:tab/>
        <w:t>It is an integer value</w:t>
      </w:r>
    </w:p>
    <w:p w14:paraId="479C17C5" w14:textId="77777777" w:rsidR="001D0EA2" w:rsidRPr="001D0EA2" w:rsidRDefault="001D0EA2" w:rsidP="001D0EA2">
      <w:pPr>
        <w:pStyle w:val="B10"/>
      </w:pPr>
      <w:r w:rsidRPr="001D0EA2">
        <w:t>e)</w:t>
      </w:r>
      <w:r w:rsidRPr="001D0EA2">
        <w:tab/>
      </w:r>
      <w:proofErr w:type="spellStart"/>
      <w:r w:rsidRPr="001D0EA2">
        <w:t>UESA.MemberUESelectionAssistanceSerNotification</w:t>
      </w:r>
      <w:r w:rsidRPr="001D0EA2">
        <w:rPr>
          <w:lang w:eastAsia="zh-CN"/>
        </w:rPr>
        <w:t>Sent</w:t>
      </w:r>
      <w:proofErr w:type="spellEnd"/>
    </w:p>
    <w:p w14:paraId="4A48CB1E" w14:textId="77777777" w:rsidR="001D0EA2" w:rsidRPr="001D0EA2" w:rsidRDefault="001D0EA2" w:rsidP="001D0EA2">
      <w:pPr>
        <w:pStyle w:val="B10"/>
      </w:pPr>
      <w:r w:rsidRPr="001D0EA2">
        <w:t>f)</w:t>
      </w:r>
      <w:r w:rsidRPr="001D0EA2">
        <w:tab/>
      </w:r>
      <w:proofErr w:type="spellStart"/>
      <w:r w:rsidRPr="001D0EA2">
        <w:t>NEFFunction</w:t>
      </w:r>
      <w:proofErr w:type="spellEnd"/>
      <w:r w:rsidRPr="001D0EA2">
        <w:t xml:space="preserve"> </w:t>
      </w:r>
    </w:p>
    <w:p w14:paraId="65A50AFF" w14:textId="77777777" w:rsidR="001D0EA2" w:rsidRPr="001D0EA2" w:rsidRDefault="001D0EA2" w:rsidP="001D0EA2">
      <w:pPr>
        <w:pStyle w:val="B10"/>
      </w:pPr>
      <w:r w:rsidRPr="001D0EA2">
        <w:t>g)</w:t>
      </w:r>
      <w:r w:rsidRPr="001D0EA2">
        <w:tab/>
        <w:t>Valid for packet switched traffic</w:t>
      </w:r>
    </w:p>
    <w:p w14:paraId="07A3D552" w14:textId="77777777" w:rsidR="001D0EA2" w:rsidRPr="001D0EA2" w:rsidRDefault="001D0EA2" w:rsidP="001D0EA2">
      <w:pPr>
        <w:pStyle w:val="B10"/>
      </w:pPr>
      <w:r w:rsidRPr="001D0EA2">
        <w:t>h)</w:t>
      </w:r>
      <w:r w:rsidRPr="001D0EA2">
        <w:tab/>
        <w:t>5GS</w:t>
      </w:r>
    </w:p>
    <w:p w14:paraId="333B67DB" w14:textId="3A88E0A5" w:rsidR="001D0EA2" w:rsidRPr="001D0EA2" w:rsidRDefault="001D0EA2" w:rsidP="001D0EA2">
      <w:pPr>
        <w:pStyle w:val="Heading4"/>
      </w:pPr>
      <w:r w:rsidRPr="001D0EA2">
        <w:rPr>
          <w:szCs w:val="16"/>
        </w:rPr>
        <w:t>5.</w:t>
      </w:r>
      <w:r>
        <w:rPr>
          <w:szCs w:val="16"/>
        </w:rPr>
        <w:t>9.12</w:t>
      </w:r>
      <w:r w:rsidRPr="001D0EA2">
        <w:rPr>
          <w:szCs w:val="16"/>
        </w:rPr>
        <w:t>.3</w:t>
      </w:r>
      <w:r>
        <w:rPr>
          <w:szCs w:val="16"/>
        </w:rPr>
        <w:tab/>
      </w:r>
      <w:r w:rsidRPr="001D0EA2">
        <w:t>Number of failed member UE selection assistance service subscriptions by NEF</w:t>
      </w:r>
    </w:p>
    <w:p w14:paraId="090C17D3"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and rejected by the NEF. </w:t>
      </w:r>
    </w:p>
    <w:p w14:paraId="2FFAB645" w14:textId="77777777" w:rsidR="001D0EA2" w:rsidRPr="001D0EA2" w:rsidRDefault="001D0EA2" w:rsidP="001D0EA2">
      <w:pPr>
        <w:pStyle w:val="B10"/>
      </w:pPr>
      <w:r w:rsidRPr="001D0EA2">
        <w:t>b)</w:t>
      </w:r>
      <w:r w:rsidRPr="001D0EA2">
        <w:tab/>
        <w:t>CC</w:t>
      </w:r>
    </w:p>
    <w:p w14:paraId="402F4CE2" w14:textId="77777777" w:rsidR="001D0EA2" w:rsidRPr="001D0EA2" w:rsidRDefault="001D0EA2" w:rsidP="001D0EA2">
      <w:pPr>
        <w:pStyle w:val="B10"/>
      </w:pPr>
      <w:r w:rsidRPr="001D0EA2">
        <w:t>c)</w:t>
      </w:r>
      <w:r w:rsidRPr="001D0EA2">
        <w:tab/>
        <w:t xml:space="preserve">On receiving the service subscription by the AF to subscribe for member UE selection assistance, each rejected subscription is added to the corresponding counter. The measurement can be split into sub-counters per AF, per S-NSSAI and per PLMN. </w:t>
      </w:r>
    </w:p>
    <w:p w14:paraId="71A54F71" w14:textId="77777777" w:rsidR="001D0EA2" w:rsidRPr="001D0EA2" w:rsidRDefault="001D0EA2" w:rsidP="001D0EA2">
      <w:pPr>
        <w:pStyle w:val="B10"/>
      </w:pPr>
      <w:r w:rsidRPr="001D0EA2">
        <w:t>d)</w:t>
      </w:r>
      <w:r w:rsidRPr="001D0EA2">
        <w:tab/>
        <w:t>It is an integer value</w:t>
      </w:r>
    </w:p>
    <w:p w14:paraId="6DE59DFB" w14:textId="77777777" w:rsidR="001D0EA2" w:rsidRPr="001D0EA2" w:rsidRDefault="001D0EA2" w:rsidP="001D0EA2">
      <w:pPr>
        <w:pStyle w:val="B10"/>
      </w:pPr>
      <w:r w:rsidRPr="001D0EA2">
        <w:t>e)</w:t>
      </w:r>
      <w:r w:rsidRPr="001D0EA2">
        <w:tab/>
      </w:r>
      <w:proofErr w:type="spellStart"/>
      <w:r w:rsidRPr="001D0EA2">
        <w:t>UESA.MemberUESelectionAssistanceSer</w:t>
      </w:r>
      <w:r w:rsidRPr="001D0EA2">
        <w:rPr>
          <w:lang w:eastAsia="zh-CN"/>
        </w:rPr>
        <w:t>SubRejected</w:t>
      </w:r>
      <w:proofErr w:type="spellEnd"/>
    </w:p>
    <w:p w14:paraId="1CEA90CF" w14:textId="77777777" w:rsidR="001D0EA2" w:rsidRPr="001D0EA2" w:rsidRDefault="001D0EA2" w:rsidP="001D0EA2">
      <w:pPr>
        <w:pStyle w:val="B10"/>
      </w:pPr>
      <w:r w:rsidRPr="001D0EA2">
        <w:t>f)</w:t>
      </w:r>
      <w:r w:rsidRPr="001D0EA2">
        <w:tab/>
      </w:r>
      <w:proofErr w:type="spellStart"/>
      <w:r w:rsidRPr="001D0EA2">
        <w:t>NEFFunction</w:t>
      </w:r>
      <w:proofErr w:type="spellEnd"/>
    </w:p>
    <w:p w14:paraId="6DC21AF4" w14:textId="77777777" w:rsidR="001D0EA2" w:rsidRPr="001D0EA2" w:rsidRDefault="001D0EA2" w:rsidP="001D0EA2">
      <w:pPr>
        <w:pStyle w:val="B10"/>
      </w:pPr>
      <w:r w:rsidRPr="001D0EA2">
        <w:t>g)</w:t>
      </w:r>
      <w:r w:rsidRPr="001D0EA2">
        <w:tab/>
        <w:t>Valid for packet switched traffic</w:t>
      </w:r>
    </w:p>
    <w:p w14:paraId="4A9106F7" w14:textId="77777777" w:rsidR="001D0EA2" w:rsidRPr="001D0EA2" w:rsidRDefault="001D0EA2" w:rsidP="001D0EA2">
      <w:pPr>
        <w:pStyle w:val="B10"/>
      </w:pPr>
      <w:r w:rsidRPr="001D0EA2">
        <w:t>h)</w:t>
      </w:r>
      <w:r w:rsidRPr="001D0EA2">
        <w:tab/>
        <w:t>5GS</w:t>
      </w:r>
    </w:p>
    <w:p w14:paraId="38C5032E" w14:textId="37006731" w:rsidR="001D0EA2" w:rsidRPr="001D0EA2" w:rsidRDefault="001D0EA2" w:rsidP="001D0EA2">
      <w:pPr>
        <w:pStyle w:val="Heading4"/>
      </w:pPr>
      <w:r w:rsidRPr="001D0EA2">
        <w:rPr>
          <w:szCs w:val="16"/>
        </w:rPr>
        <w:t>5.</w:t>
      </w:r>
      <w:r>
        <w:rPr>
          <w:szCs w:val="16"/>
        </w:rPr>
        <w:t>9.12</w:t>
      </w:r>
      <w:r w:rsidRPr="001D0EA2">
        <w:rPr>
          <w:szCs w:val="16"/>
        </w:rPr>
        <w:t>.4</w:t>
      </w:r>
      <w:r>
        <w:rPr>
          <w:szCs w:val="16"/>
        </w:rPr>
        <w:tab/>
      </w:r>
      <w:r w:rsidRPr="001D0EA2">
        <w:t>Time consumed by the NEF to provide member UE selection assistance</w:t>
      </w:r>
    </w:p>
    <w:p w14:paraId="7917C031" w14:textId="77777777" w:rsidR="001D0EA2" w:rsidRPr="001D0EA2" w:rsidRDefault="001D0EA2" w:rsidP="001D0EA2">
      <w:pPr>
        <w:pStyle w:val="B10"/>
      </w:pPr>
      <w:r w:rsidRPr="001D0EA2">
        <w:t>a)</w:t>
      </w:r>
      <w:r w:rsidRPr="001D0EA2">
        <w:tab/>
        <w:t xml:space="preserve">This measurement provides the time consumed by the NEF to determine the candidate list of member UEs based on the member UE filtering criteria and provide this information to AF. </w:t>
      </w:r>
    </w:p>
    <w:p w14:paraId="1F3518C1" w14:textId="77777777" w:rsidR="001D0EA2" w:rsidRPr="001D0EA2" w:rsidRDefault="001D0EA2" w:rsidP="001D0EA2">
      <w:pPr>
        <w:pStyle w:val="B10"/>
      </w:pPr>
      <w:r w:rsidRPr="001D0EA2">
        <w:t>b)</w:t>
      </w:r>
      <w:r w:rsidRPr="001D0EA2">
        <w:tab/>
        <w:t>DER(n=1)</w:t>
      </w:r>
    </w:p>
    <w:p w14:paraId="53036ED1" w14:textId="77777777" w:rsidR="001D0EA2" w:rsidRPr="001D0EA2" w:rsidRDefault="001D0EA2" w:rsidP="001D0EA2">
      <w:pPr>
        <w:pStyle w:val="B10"/>
      </w:pPr>
      <w:r w:rsidRPr="001D0EA2">
        <w:t>c)</w:t>
      </w:r>
      <w:r w:rsidRPr="001D0EA2">
        <w:tab/>
      </w:r>
      <w:r w:rsidRPr="001D0EA2">
        <w:rPr>
          <w:i/>
          <w:iCs/>
        </w:rPr>
        <w:t>The measurement is obtained by the following method:</w:t>
      </w:r>
      <w:r w:rsidRPr="001D0EA2">
        <w:t xml:space="preserve"> </w:t>
      </w:r>
    </w:p>
    <w:p w14:paraId="45BF2570" w14:textId="12BBC5B4" w:rsidR="001D0EA2" w:rsidRPr="001D0EA2" w:rsidRDefault="001D0EA2" w:rsidP="001D0EA2">
      <w:pPr>
        <w:pStyle w:val="B2"/>
      </w:pPr>
      <w:r w:rsidRPr="001D0EA2">
        <w:t>-</w:t>
      </w:r>
      <w:r>
        <w:tab/>
      </w:r>
      <w:r w:rsidRPr="001D0EA2">
        <w:t xml:space="preserve">the time when the member UE selection assistance service subscription was received by the NEF, minus the time when the NEF sends the corresponding first notification with the list of candidate UEs to the AF. </w:t>
      </w:r>
    </w:p>
    <w:p w14:paraId="510C078A" w14:textId="77777777" w:rsidR="001D0EA2" w:rsidRPr="001D0EA2" w:rsidRDefault="001D0EA2" w:rsidP="001D0EA2">
      <w:pPr>
        <w:pStyle w:val="B10"/>
      </w:pPr>
      <w:r w:rsidRPr="001D0EA2">
        <w:t>d)</w:t>
      </w:r>
      <w:r w:rsidRPr="001D0EA2">
        <w:tab/>
        <w:t>A real value in milliseconds</w:t>
      </w:r>
    </w:p>
    <w:p w14:paraId="558A0868" w14:textId="77777777" w:rsidR="001D0EA2" w:rsidRPr="001D0EA2" w:rsidRDefault="001D0EA2" w:rsidP="001D0EA2">
      <w:pPr>
        <w:pStyle w:val="B10"/>
      </w:pPr>
      <w:r w:rsidRPr="001D0EA2">
        <w:t>e)</w:t>
      </w:r>
      <w:r w:rsidRPr="001D0EA2">
        <w:tab/>
      </w:r>
      <w:proofErr w:type="spellStart"/>
      <w:r w:rsidRPr="001D0EA2">
        <w:t>UESA.MemberUESelectionAssistanceSer</w:t>
      </w:r>
      <w:r w:rsidRPr="001D0EA2">
        <w:rPr>
          <w:lang w:eastAsia="zh-CN"/>
        </w:rPr>
        <w:t>TimeCons</w:t>
      </w:r>
      <w:proofErr w:type="spellEnd"/>
    </w:p>
    <w:p w14:paraId="2B715E5E" w14:textId="77777777" w:rsidR="001D0EA2" w:rsidRPr="001D0EA2" w:rsidRDefault="001D0EA2" w:rsidP="001D0EA2">
      <w:pPr>
        <w:pStyle w:val="B10"/>
      </w:pPr>
      <w:r w:rsidRPr="001D0EA2">
        <w:t>f)</w:t>
      </w:r>
      <w:r w:rsidRPr="001D0EA2">
        <w:tab/>
      </w:r>
      <w:proofErr w:type="spellStart"/>
      <w:r w:rsidRPr="001D0EA2">
        <w:t>NEFFunction</w:t>
      </w:r>
      <w:proofErr w:type="spellEnd"/>
      <w:r w:rsidRPr="001D0EA2">
        <w:t xml:space="preserve"> object class</w:t>
      </w:r>
    </w:p>
    <w:p w14:paraId="373DF4CC" w14:textId="77777777" w:rsidR="001D0EA2" w:rsidRPr="001D0EA2" w:rsidRDefault="001D0EA2" w:rsidP="001D0EA2">
      <w:pPr>
        <w:pStyle w:val="B10"/>
      </w:pPr>
      <w:r w:rsidRPr="001D0EA2">
        <w:t>g)</w:t>
      </w:r>
      <w:r w:rsidRPr="001D0EA2">
        <w:tab/>
        <w:t>Valid for packet switched traffic</w:t>
      </w:r>
    </w:p>
    <w:p w14:paraId="5EE4F5DF" w14:textId="7A577D41" w:rsidR="001D0EA2" w:rsidRPr="001D0EA2" w:rsidRDefault="001D0EA2" w:rsidP="001D0EA2">
      <w:pPr>
        <w:pStyle w:val="B10"/>
      </w:pPr>
      <w:r w:rsidRPr="001D0EA2">
        <w:t>h)</w:t>
      </w:r>
      <w:r w:rsidRPr="001D0EA2">
        <w:tab/>
        <w:t>5GS</w:t>
      </w:r>
    </w:p>
    <w:p w14:paraId="3DB4672B" w14:textId="2CD66A6A" w:rsidR="00C36EA9" w:rsidRPr="00C36EA9" w:rsidRDefault="00C36EA9" w:rsidP="00C36EA9">
      <w:pPr>
        <w:pStyle w:val="Heading3"/>
      </w:pPr>
      <w:r w:rsidRPr="00C36EA9">
        <w:lastRenderedPageBreak/>
        <w:t>5.</w:t>
      </w:r>
      <w:r>
        <w:t>9.13</w:t>
      </w:r>
      <w:r w:rsidRPr="00C36EA9">
        <w:tab/>
        <w:t>Measurements related to analytics exposure</w:t>
      </w:r>
    </w:p>
    <w:p w14:paraId="4CE69F29" w14:textId="24A7E146" w:rsidR="00C36EA9" w:rsidRPr="00C36EA9" w:rsidRDefault="00C36EA9" w:rsidP="00C36EA9">
      <w:pPr>
        <w:pStyle w:val="Heading4"/>
      </w:pPr>
      <w:r w:rsidRPr="00C36EA9">
        <w:rPr>
          <w:szCs w:val="16"/>
        </w:rPr>
        <w:t>5.</w:t>
      </w:r>
      <w:r>
        <w:rPr>
          <w:szCs w:val="16"/>
        </w:rPr>
        <w:t>9.13</w:t>
      </w:r>
      <w:r w:rsidRPr="00C36EA9">
        <w:rPr>
          <w:szCs w:val="16"/>
        </w:rPr>
        <w:t>.1</w:t>
      </w:r>
      <w:r w:rsidRPr="00C36EA9">
        <w:rPr>
          <w:sz w:val="32"/>
        </w:rPr>
        <w:tab/>
      </w:r>
      <w:r w:rsidRPr="00C36EA9">
        <w:t>Number of analytics exposure service subscriptions received by NEF</w:t>
      </w:r>
    </w:p>
    <w:p w14:paraId="4674BDC3" w14:textId="77777777" w:rsidR="00C36EA9" w:rsidRPr="00C36EA9" w:rsidRDefault="00C36EA9" w:rsidP="00C36EA9">
      <w:pPr>
        <w:pStyle w:val="B10"/>
      </w:pPr>
      <w:r w:rsidRPr="00C36EA9">
        <w:t>a)</w:t>
      </w:r>
      <w:r w:rsidRPr="00C36EA9">
        <w:tab/>
        <w:t xml:space="preserve">This measurement provides the number of analytics exposure service subscriptions/fetches received by the NEF. </w:t>
      </w:r>
    </w:p>
    <w:p w14:paraId="07A0C1D4" w14:textId="77777777" w:rsidR="00C36EA9" w:rsidRPr="00C36EA9" w:rsidRDefault="00C36EA9" w:rsidP="00C36EA9">
      <w:pPr>
        <w:pStyle w:val="B10"/>
      </w:pPr>
      <w:r w:rsidRPr="00C36EA9">
        <w:t>b)</w:t>
      </w:r>
      <w:r w:rsidRPr="00C36EA9">
        <w:tab/>
        <w:t>CC</w:t>
      </w:r>
    </w:p>
    <w:p w14:paraId="3D388947" w14:textId="77777777" w:rsidR="00C36EA9" w:rsidRPr="00C36EA9" w:rsidRDefault="00C36EA9" w:rsidP="00C36EA9">
      <w:pPr>
        <w:pStyle w:val="B10"/>
      </w:pPr>
      <w:r w:rsidRPr="00C36EA9">
        <w:t>c)</w:t>
      </w:r>
      <w:r w:rsidRPr="00C36EA9">
        <w:tab/>
        <w:t>On receiving the service subscription by the AF to subscribe for analytics, each subscription is added to the corresponding counter. The measurement can be split into sub-counters per analytics ID, sub-counters per S-NSSAI, sub-counters per PLMN.</w:t>
      </w:r>
    </w:p>
    <w:p w14:paraId="3CF74987" w14:textId="77777777" w:rsidR="00C36EA9" w:rsidRPr="00C36EA9" w:rsidRDefault="00C36EA9" w:rsidP="00C36EA9">
      <w:pPr>
        <w:pStyle w:val="B10"/>
      </w:pPr>
      <w:r w:rsidRPr="00C36EA9">
        <w:t>d)</w:t>
      </w:r>
      <w:r w:rsidRPr="00C36EA9">
        <w:tab/>
        <w:t>It is an integer value</w:t>
      </w:r>
    </w:p>
    <w:p w14:paraId="75CC869F" w14:textId="77777777" w:rsidR="00C36EA9" w:rsidRPr="00C36EA9" w:rsidRDefault="00C36EA9" w:rsidP="00C36EA9">
      <w:pPr>
        <w:pStyle w:val="B10"/>
      </w:pPr>
      <w:r w:rsidRPr="00C36EA9">
        <w:t>e)</w:t>
      </w:r>
      <w:r w:rsidRPr="00C36EA9">
        <w:tab/>
      </w:r>
      <w:proofErr w:type="spellStart"/>
      <w:r w:rsidRPr="00C36EA9">
        <w:t>AE.AnalyticsExposureSer</w:t>
      </w:r>
      <w:r w:rsidRPr="00C36EA9">
        <w:rPr>
          <w:lang w:eastAsia="zh-CN"/>
        </w:rPr>
        <w:t>SubReceived</w:t>
      </w:r>
      <w:proofErr w:type="spellEnd"/>
    </w:p>
    <w:p w14:paraId="42558603" w14:textId="77777777" w:rsidR="00C36EA9" w:rsidRPr="00C36EA9" w:rsidRDefault="00C36EA9" w:rsidP="00C36EA9">
      <w:pPr>
        <w:pStyle w:val="B10"/>
      </w:pPr>
      <w:r w:rsidRPr="00C36EA9">
        <w:t>f)</w:t>
      </w:r>
      <w:r w:rsidRPr="00C36EA9">
        <w:tab/>
      </w:r>
      <w:proofErr w:type="spellStart"/>
      <w:r w:rsidRPr="00C36EA9">
        <w:t>NEFFunction</w:t>
      </w:r>
      <w:proofErr w:type="spellEnd"/>
    </w:p>
    <w:p w14:paraId="6602EB7E" w14:textId="77777777" w:rsidR="00C36EA9" w:rsidRPr="00C36EA9" w:rsidRDefault="00C36EA9" w:rsidP="00C36EA9">
      <w:pPr>
        <w:pStyle w:val="B10"/>
      </w:pPr>
      <w:r w:rsidRPr="00C36EA9">
        <w:t>g)</w:t>
      </w:r>
      <w:r w:rsidRPr="00C36EA9">
        <w:tab/>
        <w:t>Valid for packet switched traffic</w:t>
      </w:r>
    </w:p>
    <w:p w14:paraId="191128C7" w14:textId="77777777" w:rsidR="00C36EA9" w:rsidRPr="00C36EA9" w:rsidRDefault="00C36EA9" w:rsidP="00C36EA9">
      <w:pPr>
        <w:pStyle w:val="B10"/>
      </w:pPr>
      <w:r w:rsidRPr="00C36EA9">
        <w:t>h)</w:t>
      </w:r>
      <w:r w:rsidRPr="00C36EA9">
        <w:tab/>
        <w:t>5GS</w:t>
      </w:r>
    </w:p>
    <w:p w14:paraId="42561244" w14:textId="3B5DF78E" w:rsidR="00C36EA9" w:rsidRPr="00C36EA9" w:rsidRDefault="00C36EA9" w:rsidP="00C36EA9">
      <w:pPr>
        <w:pStyle w:val="Heading4"/>
      </w:pPr>
      <w:r w:rsidRPr="00C36EA9">
        <w:rPr>
          <w:szCs w:val="16"/>
        </w:rPr>
        <w:t>5.</w:t>
      </w:r>
      <w:r>
        <w:rPr>
          <w:szCs w:val="16"/>
        </w:rPr>
        <w:t>9.13</w:t>
      </w:r>
      <w:r w:rsidRPr="00C36EA9">
        <w:rPr>
          <w:szCs w:val="16"/>
        </w:rPr>
        <w:t>.2</w:t>
      </w:r>
      <w:r w:rsidRPr="00C36EA9">
        <w:rPr>
          <w:szCs w:val="16"/>
        </w:rPr>
        <w:tab/>
      </w:r>
      <w:r w:rsidRPr="00C36EA9">
        <w:t>Number of analytics exposure service notifications sent by NEF</w:t>
      </w:r>
    </w:p>
    <w:p w14:paraId="7B07887A"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notifications sent</w:t>
      </w:r>
      <w:r w:rsidRPr="00C36EA9">
        <w:t xml:space="preserve"> by the NEF. </w:t>
      </w:r>
    </w:p>
    <w:p w14:paraId="6B0B9EFD" w14:textId="77777777" w:rsidR="00C36EA9" w:rsidRPr="00C36EA9" w:rsidRDefault="00C36EA9" w:rsidP="00C36EA9">
      <w:pPr>
        <w:pStyle w:val="B10"/>
      </w:pPr>
      <w:r w:rsidRPr="00C36EA9">
        <w:t>b)</w:t>
      </w:r>
      <w:r w:rsidRPr="00C36EA9">
        <w:tab/>
        <w:t>CC</w:t>
      </w:r>
    </w:p>
    <w:p w14:paraId="37DF34B1" w14:textId="77777777" w:rsidR="00C36EA9" w:rsidRPr="00C36EA9" w:rsidRDefault="00C36EA9" w:rsidP="00C36EA9">
      <w:pPr>
        <w:pStyle w:val="B10"/>
        <w:rPr>
          <w:sz w:val="21"/>
          <w:lang w:val="en-US"/>
        </w:rPr>
      </w:pPr>
      <w:r w:rsidRPr="00C36EA9">
        <w:t>c)</w:t>
      </w:r>
      <w:r w:rsidRPr="00C36EA9">
        <w:tab/>
        <w:t xml:space="preserve">On sending the notification by the NEF corresponding to analytics exposure service subscribe, each sent notification is added to the corresponding counter. The </w:t>
      </w:r>
      <w:r w:rsidRPr="00C36EA9">
        <w:rPr>
          <w:sz w:val="21"/>
        </w:rPr>
        <w:t>measurement can be split into sub-counters per analytics ID, sub-counters per S-NSSAI sub-counters per PLMN.</w:t>
      </w:r>
    </w:p>
    <w:p w14:paraId="08F5299E" w14:textId="77777777" w:rsidR="00C36EA9" w:rsidRPr="00C36EA9" w:rsidRDefault="00C36EA9" w:rsidP="00C36EA9">
      <w:pPr>
        <w:pStyle w:val="B10"/>
      </w:pPr>
      <w:r w:rsidRPr="00C36EA9">
        <w:t>d)</w:t>
      </w:r>
      <w:r w:rsidRPr="00C36EA9">
        <w:tab/>
        <w:t>It is an integer value</w:t>
      </w:r>
    </w:p>
    <w:p w14:paraId="404A5888" w14:textId="77777777" w:rsidR="00C36EA9" w:rsidRPr="00C36EA9" w:rsidRDefault="00C36EA9" w:rsidP="00C36EA9">
      <w:pPr>
        <w:pStyle w:val="B10"/>
      </w:pPr>
      <w:r w:rsidRPr="00C36EA9">
        <w:t>e)</w:t>
      </w:r>
      <w:r w:rsidRPr="00C36EA9">
        <w:tab/>
        <w:t xml:space="preserve">The measurement name may have the form </w:t>
      </w:r>
      <w:proofErr w:type="spellStart"/>
      <w:r w:rsidRPr="00C36EA9">
        <w:t>AE.AnalyticsExposureSerNotification</w:t>
      </w:r>
      <w:r w:rsidRPr="00C36EA9">
        <w:rPr>
          <w:lang w:eastAsia="zh-CN"/>
        </w:rPr>
        <w:t>Sent</w:t>
      </w:r>
      <w:proofErr w:type="spellEnd"/>
    </w:p>
    <w:p w14:paraId="7F3333D7" w14:textId="77777777" w:rsidR="00C36EA9" w:rsidRPr="00C36EA9" w:rsidRDefault="00C36EA9" w:rsidP="00C36EA9">
      <w:pPr>
        <w:pStyle w:val="B10"/>
      </w:pPr>
      <w:r w:rsidRPr="00C36EA9">
        <w:t>f)</w:t>
      </w:r>
      <w:r w:rsidRPr="00C36EA9">
        <w:tab/>
      </w:r>
      <w:proofErr w:type="spellStart"/>
      <w:r w:rsidRPr="00C36EA9">
        <w:t>NEFFunction</w:t>
      </w:r>
      <w:proofErr w:type="spellEnd"/>
    </w:p>
    <w:p w14:paraId="6A58C886" w14:textId="77777777" w:rsidR="00C36EA9" w:rsidRPr="00C36EA9" w:rsidRDefault="00C36EA9" w:rsidP="00C36EA9">
      <w:pPr>
        <w:pStyle w:val="B10"/>
      </w:pPr>
      <w:r w:rsidRPr="00C36EA9">
        <w:t>g)</w:t>
      </w:r>
      <w:r w:rsidRPr="00C36EA9">
        <w:tab/>
        <w:t>Valid for packet switched traffic</w:t>
      </w:r>
    </w:p>
    <w:p w14:paraId="6B119B9D" w14:textId="77777777" w:rsidR="00C36EA9" w:rsidRPr="00C36EA9" w:rsidRDefault="00C36EA9" w:rsidP="00C36EA9">
      <w:pPr>
        <w:pStyle w:val="B10"/>
      </w:pPr>
      <w:r w:rsidRPr="00C36EA9">
        <w:t>h)</w:t>
      </w:r>
      <w:r w:rsidRPr="00C36EA9">
        <w:tab/>
        <w:t>5GS</w:t>
      </w:r>
    </w:p>
    <w:p w14:paraId="1D8BB532" w14:textId="6329B500" w:rsidR="00C36EA9" w:rsidRPr="00C36EA9" w:rsidRDefault="00C36EA9" w:rsidP="00C36EA9">
      <w:pPr>
        <w:pStyle w:val="Heading4"/>
      </w:pPr>
      <w:r w:rsidRPr="00C36EA9">
        <w:rPr>
          <w:szCs w:val="16"/>
        </w:rPr>
        <w:t>5.</w:t>
      </w:r>
      <w:r>
        <w:rPr>
          <w:szCs w:val="16"/>
        </w:rPr>
        <w:t>9.13</w:t>
      </w:r>
      <w:r w:rsidRPr="00C36EA9">
        <w:rPr>
          <w:szCs w:val="16"/>
        </w:rPr>
        <w:t>.3</w:t>
      </w:r>
      <w:r w:rsidRPr="00C36EA9">
        <w:rPr>
          <w:szCs w:val="16"/>
        </w:rPr>
        <w:tab/>
      </w:r>
      <w:r w:rsidRPr="00C36EA9">
        <w:t>Number of failed analytics service subscriptions by NEF</w:t>
      </w:r>
    </w:p>
    <w:p w14:paraId="13B30D05"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subscriptions</w:t>
      </w:r>
      <w:r w:rsidRPr="00C36EA9">
        <w:t xml:space="preserve"> received and rejected by the NEF. </w:t>
      </w:r>
    </w:p>
    <w:p w14:paraId="570721BA" w14:textId="77777777" w:rsidR="00C36EA9" w:rsidRPr="00C36EA9" w:rsidRDefault="00C36EA9" w:rsidP="00C36EA9">
      <w:pPr>
        <w:pStyle w:val="B10"/>
      </w:pPr>
      <w:r w:rsidRPr="00C36EA9">
        <w:t>b)</w:t>
      </w:r>
      <w:r w:rsidRPr="00C36EA9">
        <w:tab/>
        <w:t>CC</w:t>
      </w:r>
    </w:p>
    <w:p w14:paraId="47A5BD27" w14:textId="77777777" w:rsidR="00C36EA9" w:rsidRPr="00C36EA9" w:rsidRDefault="00C36EA9" w:rsidP="00C36EA9">
      <w:pPr>
        <w:pStyle w:val="B10"/>
        <w:rPr>
          <w:sz w:val="21"/>
        </w:rPr>
      </w:pPr>
      <w:r w:rsidRPr="00C36EA9">
        <w:t>c)</w:t>
      </w:r>
      <w:r w:rsidRPr="00C36EA9">
        <w:tab/>
        <w:t xml:space="preserve">On receiving the service subscription by the AF for the analytics exposure, each rejected subscription is added to the corresponding counter. The </w:t>
      </w:r>
      <w:r w:rsidRPr="00C36EA9">
        <w:rPr>
          <w:sz w:val="21"/>
        </w:rPr>
        <w:t xml:space="preserve">measurement can be split into sub-counters per analytics ID, sub-counters per S-NSSAI and sub-counters per PLMN. </w:t>
      </w:r>
    </w:p>
    <w:p w14:paraId="3C56602D" w14:textId="77777777" w:rsidR="00C36EA9" w:rsidRPr="00C36EA9" w:rsidRDefault="00C36EA9" w:rsidP="00C36EA9">
      <w:pPr>
        <w:pStyle w:val="B10"/>
      </w:pPr>
      <w:r w:rsidRPr="00C36EA9">
        <w:t>d)</w:t>
      </w:r>
      <w:r w:rsidRPr="00C36EA9">
        <w:tab/>
        <w:t>It is an integer value</w:t>
      </w:r>
    </w:p>
    <w:p w14:paraId="58B48479" w14:textId="77777777" w:rsidR="00C36EA9" w:rsidRPr="00C36EA9" w:rsidRDefault="00C36EA9" w:rsidP="00C36EA9">
      <w:pPr>
        <w:pStyle w:val="B10"/>
      </w:pPr>
      <w:r w:rsidRPr="00C36EA9">
        <w:t>e)</w:t>
      </w:r>
      <w:r w:rsidRPr="00C36EA9">
        <w:tab/>
      </w:r>
      <w:proofErr w:type="spellStart"/>
      <w:r w:rsidRPr="00C36EA9">
        <w:t>AE.MemberUESelectionAssistanceSer</w:t>
      </w:r>
      <w:r w:rsidRPr="00C36EA9">
        <w:rPr>
          <w:lang w:eastAsia="zh-CN"/>
        </w:rPr>
        <w:t>SubRejected</w:t>
      </w:r>
      <w:proofErr w:type="spellEnd"/>
    </w:p>
    <w:p w14:paraId="204B05E7" w14:textId="77777777" w:rsidR="00C36EA9" w:rsidRPr="00C36EA9" w:rsidRDefault="00C36EA9" w:rsidP="00C36EA9">
      <w:pPr>
        <w:pStyle w:val="B10"/>
      </w:pPr>
      <w:r w:rsidRPr="00C36EA9">
        <w:t>f)</w:t>
      </w:r>
      <w:r w:rsidRPr="00C36EA9">
        <w:tab/>
      </w:r>
      <w:proofErr w:type="spellStart"/>
      <w:r w:rsidRPr="00C36EA9">
        <w:t>NEFFunction</w:t>
      </w:r>
      <w:proofErr w:type="spellEnd"/>
    </w:p>
    <w:p w14:paraId="792E30A0" w14:textId="77777777" w:rsidR="00C36EA9" w:rsidRPr="00C36EA9" w:rsidRDefault="00C36EA9" w:rsidP="00C36EA9">
      <w:pPr>
        <w:pStyle w:val="B10"/>
      </w:pPr>
      <w:r w:rsidRPr="00C36EA9">
        <w:t>g)</w:t>
      </w:r>
      <w:r w:rsidRPr="00C36EA9">
        <w:tab/>
        <w:t>Valid for packet switched traffic</w:t>
      </w:r>
    </w:p>
    <w:p w14:paraId="7C0C75CA" w14:textId="77777777" w:rsidR="00C36EA9" w:rsidRPr="00C36EA9" w:rsidRDefault="00C36EA9" w:rsidP="00C36EA9">
      <w:pPr>
        <w:pStyle w:val="B10"/>
      </w:pPr>
      <w:r w:rsidRPr="00C36EA9">
        <w:rPr>
          <w:szCs w:val="12"/>
        </w:rPr>
        <w:t>h) 5GS</w:t>
      </w:r>
    </w:p>
    <w:p w14:paraId="050FB668" w14:textId="2E30F952" w:rsidR="00C36EA9" w:rsidRPr="00C36EA9" w:rsidRDefault="00C36EA9" w:rsidP="00C36EA9">
      <w:pPr>
        <w:pStyle w:val="Heading4"/>
      </w:pPr>
      <w:r w:rsidRPr="00C36EA9">
        <w:rPr>
          <w:szCs w:val="16"/>
        </w:rPr>
        <w:lastRenderedPageBreak/>
        <w:t>5.</w:t>
      </w:r>
      <w:r>
        <w:rPr>
          <w:szCs w:val="16"/>
        </w:rPr>
        <w:t>9.13</w:t>
      </w:r>
      <w:r w:rsidRPr="00C36EA9">
        <w:rPr>
          <w:szCs w:val="16"/>
        </w:rPr>
        <w:t>.4</w:t>
      </w:r>
      <w:r w:rsidRPr="00C36EA9">
        <w:rPr>
          <w:sz w:val="32"/>
        </w:rPr>
        <w:tab/>
      </w:r>
      <w:r w:rsidRPr="00C36EA9">
        <w:t>Number of analytics exposure service fetch requests received by NEF</w:t>
      </w:r>
    </w:p>
    <w:p w14:paraId="46D5562C" w14:textId="77777777" w:rsidR="00C36EA9" w:rsidRPr="00C36EA9" w:rsidRDefault="00C36EA9" w:rsidP="00C36EA9">
      <w:pPr>
        <w:pStyle w:val="B10"/>
      </w:pPr>
      <w:r w:rsidRPr="00C36EA9">
        <w:t>a)</w:t>
      </w:r>
      <w:r w:rsidRPr="00C36EA9">
        <w:tab/>
        <w:t xml:space="preserve">This measurement provides the number of analytics exposure service fetch requests received by the NEF. </w:t>
      </w:r>
    </w:p>
    <w:p w14:paraId="0157BE24" w14:textId="77777777" w:rsidR="00C36EA9" w:rsidRPr="00C36EA9" w:rsidRDefault="00C36EA9" w:rsidP="00C36EA9">
      <w:pPr>
        <w:pStyle w:val="B10"/>
      </w:pPr>
      <w:r w:rsidRPr="00C36EA9">
        <w:t>b)</w:t>
      </w:r>
      <w:r w:rsidRPr="00C36EA9">
        <w:tab/>
        <w:t>CC</w:t>
      </w:r>
    </w:p>
    <w:p w14:paraId="1E260AA0" w14:textId="77777777" w:rsidR="00C36EA9" w:rsidRPr="00C36EA9" w:rsidRDefault="00C36EA9" w:rsidP="00C36EA9">
      <w:pPr>
        <w:pStyle w:val="B10"/>
      </w:pPr>
      <w:r w:rsidRPr="00C36EA9">
        <w:t>c)</w:t>
      </w:r>
      <w:r w:rsidRPr="00C36EA9">
        <w:tab/>
        <w:t>On receiving the service fetch request by the AF to fetch for analytics, each fetch request is added to the corresponding counter. The measurement can be split into sub-counters per analytics ID, sub-counters per S-NSSAI, sub-counters per PLMN.</w:t>
      </w:r>
    </w:p>
    <w:p w14:paraId="347261A9" w14:textId="77777777" w:rsidR="00C36EA9" w:rsidRPr="00C36EA9" w:rsidRDefault="00C36EA9" w:rsidP="00C36EA9">
      <w:pPr>
        <w:pStyle w:val="B10"/>
      </w:pPr>
      <w:r w:rsidRPr="00C36EA9">
        <w:t>d)</w:t>
      </w:r>
      <w:r w:rsidRPr="00C36EA9">
        <w:tab/>
        <w:t>It is an integer value</w:t>
      </w:r>
    </w:p>
    <w:p w14:paraId="231964F4" w14:textId="77777777" w:rsidR="00C36EA9" w:rsidRPr="00C36EA9" w:rsidRDefault="00C36EA9" w:rsidP="00C36EA9">
      <w:pPr>
        <w:pStyle w:val="B10"/>
      </w:pPr>
      <w:r w:rsidRPr="00C36EA9">
        <w:t>e)</w:t>
      </w:r>
      <w:r w:rsidRPr="00C36EA9">
        <w:tab/>
      </w:r>
      <w:proofErr w:type="spellStart"/>
      <w:r w:rsidRPr="00C36EA9">
        <w:t>AE.AnalyticsExposureSer</w:t>
      </w:r>
      <w:r w:rsidRPr="00C36EA9">
        <w:rPr>
          <w:lang w:eastAsia="zh-CN"/>
        </w:rPr>
        <w:t>FetchReceived</w:t>
      </w:r>
      <w:proofErr w:type="spellEnd"/>
    </w:p>
    <w:p w14:paraId="2042AA97" w14:textId="77777777" w:rsidR="00C36EA9" w:rsidRPr="00C36EA9" w:rsidRDefault="00C36EA9" w:rsidP="00C36EA9">
      <w:pPr>
        <w:pStyle w:val="B10"/>
      </w:pPr>
      <w:r w:rsidRPr="00C36EA9">
        <w:t>f)</w:t>
      </w:r>
      <w:r w:rsidRPr="00C36EA9">
        <w:tab/>
      </w:r>
      <w:proofErr w:type="spellStart"/>
      <w:r w:rsidRPr="00C36EA9">
        <w:t>NEFFunction</w:t>
      </w:r>
      <w:proofErr w:type="spellEnd"/>
    </w:p>
    <w:p w14:paraId="389718B1" w14:textId="77777777" w:rsidR="00C36EA9" w:rsidRPr="00C36EA9" w:rsidRDefault="00C36EA9" w:rsidP="00C36EA9">
      <w:pPr>
        <w:pStyle w:val="B10"/>
      </w:pPr>
      <w:r w:rsidRPr="00C36EA9">
        <w:t>g)</w:t>
      </w:r>
      <w:r w:rsidRPr="00C36EA9">
        <w:tab/>
        <w:t>Valid for packet switched traffic</w:t>
      </w:r>
    </w:p>
    <w:p w14:paraId="179B187B" w14:textId="77777777" w:rsidR="00C36EA9" w:rsidRPr="00C36EA9" w:rsidRDefault="00C36EA9" w:rsidP="00C36EA9">
      <w:pPr>
        <w:pStyle w:val="B10"/>
      </w:pPr>
      <w:r w:rsidRPr="00C36EA9">
        <w:t>h)</w:t>
      </w:r>
      <w:r w:rsidRPr="00C36EA9">
        <w:tab/>
        <w:t>5GS</w:t>
      </w:r>
    </w:p>
    <w:p w14:paraId="068481B7" w14:textId="12274B5F" w:rsidR="00C36EA9" w:rsidRPr="00C36EA9" w:rsidRDefault="00C36EA9" w:rsidP="00C36EA9">
      <w:pPr>
        <w:pStyle w:val="Heading4"/>
      </w:pPr>
      <w:r w:rsidRPr="00C36EA9">
        <w:rPr>
          <w:szCs w:val="16"/>
        </w:rPr>
        <w:t>5.</w:t>
      </w:r>
      <w:r>
        <w:rPr>
          <w:szCs w:val="16"/>
        </w:rPr>
        <w:t>9.13</w:t>
      </w:r>
      <w:r w:rsidRPr="00C36EA9">
        <w:rPr>
          <w:szCs w:val="16"/>
        </w:rPr>
        <w:t>.5</w:t>
      </w:r>
      <w:r w:rsidRPr="00C36EA9">
        <w:rPr>
          <w:szCs w:val="16"/>
        </w:rPr>
        <w:tab/>
      </w:r>
      <w:r w:rsidRPr="00C36EA9">
        <w:t>Number of analytics exposure service fetch responses sent by NEF</w:t>
      </w:r>
    </w:p>
    <w:p w14:paraId="24710846"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responses sent</w:t>
      </w:r>
      <w:r w:rsidRPr="00C36EA9">
        <w:t xml:space="preserve"> by the NEF. </w:t>
      </w:r>
    </w:p>
    <w:p w14:paraId="1F572126" w14:textId="77777777" w:rsidR="00C36EA9" w:rsidRPr="00C36EA9" w:rsidRDefault="00C36EA9" w:rsidP="00C36EA9">
      <w:pPr>
        <w:pStyle w:val="B10"/>
      </w:pPr>
      <w:r w:rsidRPr="00C36EA9">
        <w:t>b)</w:t>
      </w:r>
      <w:r w:rsidRPr="00C36EA9">
        <w:tab/>
        <w:t>CC</w:t>
      </w:r>
    </w:p>
    <w:p w14:paraId="6C9F7FBA" w14:textId="77777777" w:rsidR="00C36EA9" w:rsidRPr="00C36EA9" w:rsidRDefault="00C36EA9" w:rsidP="00C36EA9">
      <w:pPr>
        <w:pStyle w:val="B10"/>
        <w:rPr>
          <w:sz w:val="21"/>
          <w:lang w:val="en-US"/>
        </w:rPr>
      </w:pPr>
      <w:r w:rsidRPr="00C36EA9">
        <w:t>c)</w:t>
      </w:r>
      <w:r w:rsidRPr="00C36EA9">
        <w:tab/>
        <w:t xml:space="preserve">On sending the service fetch response by the NEF corresponding to analytics exposure service fetch request, each sent notification is added to the corresponding counter. The </w:t>
      </w:r>
      <w:r w:rsidRPr="00C36EA9">
        <w:rPr>
          <w:sz w:val="21"/>
        </w:rPr>
        <w:t>measurement can be split into sub-counters per analytics ID, sub-counters per S-NSSAI sub-counters per PLMN.</w:t>
      </w:r>
    </w:p>
    <w:p w14:paraId="3DF3E301" w14:textId="77777777" w:rsidR="00C36EA9" w:rsidRPr="00C36EA9" w:rsidRDefault="00C36EA9" w:rsidP="00C36EA9">
      <w:pPr>
        <w:pStyle w:val="B10"/>
      </w:pPr>
      <w:r w:rsidRPr="00C36EA9">
        <w:t>d)</w:t>
      </w:r>
      <w:r w:rsidRPr="00C36EA9">
        <w:tab/>
        <w:t>It is an integer value</w:t>
      </w:r>
    </w:p>
    <w:p w14:paraId="50586E83" w14:textId="77777777" w:rsidR="00C36EA9" w:rsidRPr="00C36EA9" w:rsidRDefault="00C36EA9" w:rsidP="00C36EA9">
      <w:pPr>
        <w:pStyle w:val="B10"/>
      </w:pPr>
      <w:r w:rsidRPr="00C36EA9">
        <w:t>e)</w:t>
      </w:r>
      <w:r w:rsidRPr="00C36EA9">
        <w:tab/>
      </w:r>
      <w:proofErr w:type="spellStart"/>
      <w:r w:rsidRPr="00C36EA9">
        <w:rPr>
          <w:lang w:eastAsia="zh-CN"/>
        </w:rPr>
        <w:t>AE.</w:t>
      </w:r>
      <w:r w:rsidRPr="00C36EA9">
        <w:t>AnalyticsExposureSerFetchResponse</w:t>
      </w:r>
      <w:r w:rsidRPr="00C36EA9">
        <w:rPr>
          <w:lang w:eastAsia="zh-CN"/>
        </w:rPr>
        <w:t>Sent</w:t>
      </w:r>
      <w:proofErr w:type="spellEnd"/>
    </w:p>
    <w:p w14:paraId="6B946690" w14:textId="77777777" w:rsidR="00C36EA9" w:rsidRPr="00C36EA9" w:rsidRDefault="00C36EA9" w:rsidP="00C36EA9">
      <w:pPr>
        <w:pStyle w:val="B10"/>
      </w:pPr>
      <w:r w:rsidRPr="00C36EA9">
        <w:t>f)</w:t>
      </w:r>
      <w:r w:rsidRPr="00C36EA9">
        <w:tab/>
      </w:r>
      <w:proofErr w:type="spellStart"/>
      <w:r w:rsidRPr="00C36EA9">
        <w:t>NEFFunction</w:t>
      </w:r>
      <w:proofErr w:type="spellEnd"/>
    </w:p>
    <w:p w14:paraId="372F8D63" w14:textId="77777777" w:rsidR="00C36EA9" w:rsidRPr="00C36EA9" w:rsidRDefault="00C36EA9" w:rsidP="00C36EA9">
      <w:pPr>
        <w:pStyle w:val="B10"/>
      </w:pPr>
      <w:r w:rsidRPr="00C36EA9">
        <w:t>g)</w:t>
      </w:r>
      <w:r w:rsidRPr="00C36EA9">
        <w:tab/>
        <w:t>Valid for packet switched traffic</w:t>
      </w:r>
    </w:p>
    <w:p w14:paraId="364FD82C" w14:textId="77777777" w:rsidR="00C36EA9" w:rsidRPr="00C36EA9" w:rsidRDefault="00C36EA9" w:rsidP="00C36EA9">
      <w:pPr>
        <w:pStyle w:val="B10"/>
      </w:pPr>
      <w:r w:rsidRPr="00C36EA9">
        <w:t>h)</w:t>
      </w:r>
      <w:r w:rsidRPr="00C36EA9">
        <w:tab/>
        <w:t>5GS</w:t>
      </w:r>
    </w:p>
    <w:p w14:paraId="3024D538" w14:textId="781B2DCC" w:rsidR="00C36EA9" w:rsidRPr="00C36EA9" w:rsidRDefault="00C36EA9" w:rsidP="00C36EA9">
      <w:pPr>
        <w:pStyle w:val="Heading4"/>
      </w:pPr>
      <w:r w:rsidRPr="00C36EA9">
        <w:rPr>
          <w:szCs w:val="16"/>
        </w:rPr>
        <w:t>5.</w:t>
      </w:r>
      <w:r>
        <w:rPr>
          <w:szCs w:val="16"/>
        </w:rPr>
        <w:t>9.13</w:t>
      </w:r>
      <w:r w:rsidRPr="00C36EA9">
        <w:rPr>
          <w:szCs w:val="16"/>
        </w:rPr>
        <w:t>.6</w:t>
      </w:r>
      <w:r w:rsidRPr="00C36EA9">
        <w:rPr>
          <w:szCs w:val="16"/>
        </w:rPr>
        <w:tab/>
      </w:r>
      <w:r w:rsidRPr="00C36EA9">
        <w:t>Number of failed analytics service fetch requests by NEF</w:t>
      </w:r>
    </w:p>
    <w:p w14:paraId="101498E4"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requests</w:t>
      </w:r>
      <w:r w:rsidRPr="00C36EA9">
        <w:t xml:space="preserve"> received and rejected by the NEF. </w:t>
      </w:r>
    </w:p>
    <w:p w14:paraId="013A2A9D" w14:textId="77777777" w:rsidR="00C36EA9" w:rsidRPr="00C36EA9" w:rsidRDefault="00C36EA9" w:rsidP="00C36EA9">
      <w:pPr>
        <w:pStyle w:val="B10"/>
      </w:pPr>
      <w:r w:rsidRPr="00C36EA9">
        <w:t>b)</w:t>
      </w:r>
      <w:r w:rsidRPr="00C36EA9">
        <w:tab/>
        <w:t>CC</w:t>
      </w:r>
    </w:p>
    <w:p w14:paraId="2F817CF6" w14:textId="77777777" w:rsidR="00C36EA9" w:rsidRPr="00C36EA9" w:rsidRDefault="00C36EA9" w:rsidP="00C36EA9">
      <w:pPr>
        <w:pStyle w:val="B10"/>
        <w:rPr>
          <w:sz w:val="21"/>
        </w:rPr>
      </w:pPr>
      <w:r w:rsidRPr="00C36EA9">
        <w:t>c)</w:t>
      </w:r>
      <w:r w:rsidRPr="00C36EA9">
        <w:tab/>
        <w:t xml:space="preserve">On receiving the service fetch request by the AF for the analytics exposure, each rejected fetch request is added to the corresponding counter. The </w:t>
      </w:r>
      <w:r w:rsidRPr="00C36EA9">
        <w:rPr>
          <w:sz w:val="21"/>
        </w:rPr>
        <w:t xml:space="preserve">measurement can be split into sub-counters per analytics ID, sub-counters per S-NSSAI and sub-counters per PLMN. </w:t>
      </w:r>
    </w:p>
    <w:p w14:paraId="15A3BE7D" w14:textId="77777777" w:rsidR="00C36EA9" w:rsidRPr="00C36EA9" w:rsidRDefault="00C36EA9" w:rsidP="00C36EA9">
      <w:pPr>
        <w:pStyle w:val="B10"/>
      </w:pPr>
      <w:r w:rsidRPr="00C36EA9">
        <w:t>d)</w:t>
      </w:r>
      <w:r w:rsidRPr="00C36EA9">
        <w:tab/>
        <w:t>It is an integer value</w:t>
      </w:r>
    </w:p>
    <w:p w14:paraId="45CF8D93" w14:textId="77777777" w:rsidR="00C36EA9" w:rsidRPr="00C36EA9" w:rsidRDefault="00C36EA9" w:rsidP="00C36EA9">
      <w:pPr>
        <w:pStyle w:val="B10"/>
      </w:pPr>
      <w:r w:rsidRPr="00C36EA9">
        <w:t>e)</w:t>
      </w:r>
      <w:r w:rsidRPr="00C36EA9">
        <w:tab/>
      </w:r>
      <w:proofErr w:type="spellStart"/>
      <w:r w:rsidRPr="00C36EA9">
        <w:t>AE.MemberUESelectionAssistanceSerFetchReq</w:t>
      </w:r>
      <w:r w:rsidRPr="00C36EA9">
        <w:rPr>
          <w:lang w:eastAsia="zh-CN"/>
        </w:rPr>
        <w:t>Rejected</w:t>
      </w:r>
      <w:proofErr w:type="spellEnd"/>
    </w:p>
    <w:p w14:paraId="46771F86" w14:textId="77777777" w:rsidR="00C36EA9" w:rsidRPr="00C36EA9" w:rsidRDefault="00C36EA9" w:rsidP="00C36EA9">
      <w:pPr>
        <w:pStyle w:val="B10"/>
      </w:pPr>
      <w:r w:rsidRPr="00C36EA9">
        <w:t>f)</w:t>
      </w:r>
      <w:r w:rsidRPr="00C36EA9">
        <w:tab/>
      </w:r>
      <w:proofErr w:type="spellStart"/>
      <w:r w:rsidRPr="00C36EA9">
        <w:t>NEFFunction</w:t>
      </w:r>
      <w:proofErr w:type="spellEnd"/>
    </w:p>
    <w:p w14:paraId="6301350A" w14:textId="77777777" w:rsidR="00C36EA9" w:rsidRPr="00C36EA9" w:rsidRDefault="00C36EA9" w:rsidP="00C36EA9">
      <w:pPr>
        <w:pStyle w:val="B10"/>
      </w:pPr>
      <w:r w:rsidRPr="00C36EA9">
        <w:t>g)</w:t>
      </w:r>
      <w:r w:rsidRPr="00C36EA9">
        <w:tab/>
        <w:t>Valid for packet switched traffic</w:t>
      </w:r>
    </w:p>
    <w:p w14:paraId="405CA6E9" w14:textId="77777777" w:rsidR="00C36EA9" w:rsidRPr="00C36EA9" w:rsidRDefault="00C36EA9" w:rsidP="00C36EA9">
      <w:pPr>
        <w:pStyle w:val="B10"/>
      </w:pPr>
      <w:r w:rsidRPr="00C36EA9">
        <w:t>h)</w:t>
      </w:r>
      <w:r w:rsidRPr="00C36EA9">
        <w:tab/>
        <w:t>5GS</w:t>
      </w:r>
    </w:p>
    <w:p w14:paraId="3D7C1029" w14:textId="4B413444" w:rsidR="00C36EA9" w:rsidRPr="00C36EA9" w:rsidRDefault="00C36EA9" w:rsidP="00C36EA9">
      <w:pPr>
        <w:pStyle w:val="Heading4"/>
      </w:pPr>
      <w:r w:rsidRPr="00C36EA9">
        <w:rPr>
          <w:szCs w:val="16"/>
        </w:rPr>
        <w:t>5.</w:t>
      </w:r>
      <w:r>
        <w:rPr>
          <w:szCs w:val="16"/>
        </w:rPr>
        <w:t>9.13</w:t>
      </w:r>
      <w:r w:rsidRPr="00C36EA9">
        <w:rPr>
          <w:szCs w:val="16"/>
        </w:rPr>
        <w:t>.7</w:t>
      </w:r>
      <w:r w:rsidRPr="00C36EA9">
        <w:rPr>
          <w:szCs w:val="16"/>
        </w:rPr>
        <w:tab/>
      </w:r>
      <w:r w:rsidRPr="00C36EA9">
        <w:t>Time consumed by the NEF to expose analytics information</w:t>
      </w:r>
    </w:p>
    <w:p w14:paraId="5B84D4BA" w14:textId="77777777" w:rsidR="00C36EA9" w:rsidRPr="00C36EA9" w:rsidRDefault="00C36EA9" w:rsidP="00C36EA9">
      <w:pPr>
        <w:pStyle w:val="B10"/>
      </w:pPr>
      <w:r w:rsidRPr="00C36EA9">
        <w:t>a)</w:t>
      </w:r>
      <w:r w:rsidRPr="00C36EA9">
        <w:tab/>
        <w:t xml:space="preserve">This measurement provides the time consumed by the NEF to expose analytics information to AF considering both inbound and outbound restrictions. </w:t>
      </w:r>
    </w:p>
    <w:p w14:paraId="11E1C9A0" w14:textId="77777777" w:rsidR="00C36EA9" w:rsidRPr="00C36EA9" w:rsidRDefault="00C36EA9" w:rsidP="00C36EA9">
      <w:pPr>
        <w:pStyle w:val="B10"/>
      </w:pPr>
      <w:r w:rsidRPr="00C36EA9">
        <w:lastRenderedPageBreak/>
        <w:t>b)</w:t>
      </w:r>
      <w:r w:rsidRPr="00C36EA9">
        <w:tab/>
        <w:t>DER(n=1)</w:t>
      </w:r>
    </w:p>
    <w:p w14:paraId="1E00C1BD" w14:textId="77777777" w:rsidR="00C36EA9" w:rsidRPr="00C36EA9" w:rsidRDefault="00C36EA9" w:rsidP="00C36EA9">
      <w:pPr>
        <w:pStyle w:val="B10"/>
      </w:pPr>
      <w:r w:rsidRPr="00C36EA9">
        <w:t>c)</w:t>
      </w:r>
      <w:r w:rsidRPr="00C36EA9">
        <w:tab/>
      </w:r>
      <w:r w:rsidRPr="00C36EA9">
        <w:rPr>
          <w:i/>
          <w:iCs/>
        </w:rPr>
        <w:t>The measurement is obtained by the following method:</w:t>
      </w:r>
      <w:r w:rsidRPr="00C36EA9">
        <w:t xml:space="preserve"> </w:t>
      </w:r>
    </w:p>
    <w:p w14:paraId="1E15357F" w14:textId="35102A02" w:rsidR="00C36EA9" w:rsidRPr="00C36EA9" w:rsidRDefault="00C36EA9" w:rsidP="00C36EA9">
      <w:pPr>
        <w:pStyle w:val="B2"/>
      </w:pPr>
      <w:r w:rsidRPr="00C36EA9">
        <w:t>-</w:t>
      </w:r>
      <w:r>
        <w:tab/>
      </w:r>
      <w:r w:rsidRPr="00C36EA9">
        <w:t>the time when the analytics exposure service subscription or analytics exposure fetch request was received by the NEF, minus the time when the NEF sends the corresponding first notification or fetch response with the exposed analytics information. The measurement can be per Analytics ID.</w:t>
      </w:r>
    </w:p>
    <w:p w14:paraId="2EB207B4" w14:textId="77777777" w:rsidR="00C36EA9" w:rsidRPr="00C36EA9" w:rsidRDefault="00C36EA9" w:rsidP="00C36EA9">
      <w:pPr>
        <w:pStyle w:val="B10"/>
      </w:pPr>
      <w:r w:rsidRPr="00C36EA9">
        <w:t>d)</w:t>
      </w:r>
      <w:r w:rsidRPr="00C36EA9">
        <w:tab/>
        <w:t>A real value in milliseconds</w:t>
      </w:r>
    </w:p>
    <w:p w14:paraId="7EDE5190" w14:textId="77777777" w:rsidR="00C36EA9" w:rsidRPr="00C36EA9" w:rsidRDefault="00C36EA9" w:rsidP="00C36EA9">
      <w:pPr>
        <w:pStyle w:val="B10"/>
      </w:pPr>
      <w:r w:rsidRPr="00C36EA9">
        <w:t>e)</w:t>
      </w:r>
      <w:r w:rsidRPr="00C36EA9">
        <w:tab/>
      </w:r>
      <w:proofErr w:type="spellStart"/>
      <w:r w:rsidRPr="00C36EA9">
        <w:t>AE.AnalyticsExposureSer</w:t>
      </w:r>
      <w:r w:rsidRPr="00C36EA9">
        <w:rPr>
          <w:lang w:eastAsia="zh-CN"/>
        </w:rPr>
        <w:t>TimeCons</w:t>
      </w:r>
      <w:proofErr w:type="spellEnd"/>
    </w:p>
    <w:p w14:paraId="31EC04F6" w14:textId="77777777" w:rsidR="00C36EA9" w:rsidRPr="00C36EA9" w:rsidRDefault="00C36EA9" w:rsidP="00C36EA9">
      <w:pPr>
        <w:pStyle w:val="B10"/>
      </w:pPr>
      <w:r w:rsidRPr="00C36EA9">
        <w:t>f)</w:t>
      </w:r>
      <w:r w:rsidRPr="00C36EA9">
        <w:tab/>
      </w:r>
      <w:proofErr w:type="spellStart"/>
      <w:r w:rsidRPr="00C36EA9">
        <w:t>NEFFunction</w:t>
      </w:r>
      <w:proofErr w:type="spellEnd"/>
    </w:p>
    <w:p w14:paraId="468730C0" w14:textId="77777777" w:rsidR="00C36EA9" w:rsidRPr="00C36EA9" w:rsidRDefault="00C36EA9" w:rsidP="00C36EA9">
      <w:pPr>
        <w:pStyle w:val="B10"/>
      </w:pPr>
      <w:r w:rsidRPr="00C36EA9">
        <w:t>g)</w:t>
      </w:r>
      <w:r w:rsidRPr="00C36EA9">
        <w:tab/>
        <w:t>Valid for packet switched traffic</w:t>
      </w:r>
    </w:p>
    <w:p w14:paraId="4B66185B" w14:textId="77777777" w:rsidR="00C36EA9" w:rsidRPr="00C36EA9" w:rsidRDefault="00C36EA9" w:rsidP="00C36EA9">
      <w:pPr>
        <w:pStyle w:val="B10"/>
      </w:pPr>
      <w:r w:rsidRPr="00C36EA9">
        <w:t>h)</w:t>
      </w:r>
      <w:r w:rsidRPr="00C36EA9">
        <w:tab/>
        <w:t>5GS</w:t>
      </w:r>
    </w:p>
    <w:p w14:paraId="01255743" w14:textId="77777777" w:rsidR="009A0984" w:rsidRPr="00515E97" w:rsidRDefault="009A0984" w:rsidP="001D0EA2"/>
    <w:p w14:paraId="10915AEB" w14:textId="77777777" w:rsidR="005E5C45" w:rsidRPr="00AC22D1" w:rsidRDefault="005E5C45" w:rsidP="005E5C45">
      <w:pPr>
        <w:pStyle w:val="Heading2"/>
        <w:rPr>
          <w:color w:val="000000"/>
        </w:rPr>
      </w:pPr>
      <w:bookmarkStart w:id="5786" w:name="_Toc27473632"/>
      <w:bookmarkStart w:id="5787" w:name="_Toc35956310"/>
      <w:bookmarkStart w:id="5788" w:name="_Toc44492320"/>
      <w:bookmarkStart w:id="5789" w:name="_Toc51690253"/>
      <w:bookmarkStart w:id="5790" w:name="_Toc51750948"/>
      <w:bookmarkStart w:id="5791" w:name="_Toc51775208"/>
      <w:bookmarkStart w:id="5792" w:name="_Toc51775822"/>
      <w:bookmarkStart w:id="5793" w:name="_Toc51776438"/>
      <w:bookmarkStart w:id="5794" w:name="_Toc58515824"/>
      <w:bookmarkStart w:id="5795" w:name="_Toc163038604"/>
      <w:r w:rsidRPr="00AC22D1">
        <w:rPr>
          <w:color w:val="000000"/>
        </w:rPr>
        <w:t>5.</w:t>
      </w:r>
      <w:r>
        <w:rPr>
          <w:color w:val="000000"/>
        </w:rPr>
        <w:t>10</w:t>
      </w:r>
      <w:r w:rsidRPr="00AC22D1">
        <w:rPr>
          <w:color w:val="000000"/>
        </w:rPr>
        <w:tab/>
        <w:t xml:space="preserve">Performance measurements for </w:t>
      </w:r>
      <w:r>
        <w:rPr>
          <w:color w:val="000000"/>
        </w:rPr>
        <w:t>NRF</w:t>
      </w:r>
      <w:bookmarkEnd w:id="5786"/>
      <w:bookmarkEnd w:id="5787"/>
      <w:bookmarkEnd w:id="5788"/>
      <w:bookmarkEnd w:id="5789"/>
      <w:bookmarkEnd w:id="5790"/>
      <w:bookmarkEnd w:id="5791"/>
      <w:bookmarkEnd w:id="5792"/>
      <w:bookmarkEnd w:id="5793"/>
      <w:bookmarkEnd w:id="5794"/>
      <w:bookmarkEnd w:id="5795"/>
    </w:p>
    <w:p w14:paraId="335997FB" w14:textId="77777777" w:rsidR="005E5C45" w:rsidRDefault="005E5C45" w:rsidP="005E5C45">
      <w:pPr>
        <w:pStyle w:val="Heading3"/>
      </w:pPr>
      <w:bookmarkStart w:id="5796" w:name="_Toc27473633"/>
      <w:bookmarkStart w:id="5797" w:name="_Toc35956311"/>
      <w:bookmarkStart w:id="5798" w:name="_Toc44492321"/>
      <w:bookmarkStart w:id="5799" w:name="_Toc51690254"/>
      <w:bookmarkStart w:id="5800" w:name="_Toc51750949"/>
      <w:bookmarkStart w:id="5801" w:name="_Toc51775209"/>
      <w:bookmarkStart w:id="5802" w:name="_Toc51775823"/>
      <w:bookmarkStart w:id="5803" w:name="_Toc51776439"/>
      <w:bookmarkStart w:id="5804" w:name="_Toc58515825"/>
      <w:bookmarkStart w:id="5805" w:name="_Toc163038605"/>
      <w:r w:rsidRPr="00AC22D1">
        <w:t>5.</w:t>
      </w:r>
      <w:r>
        <w:t>10</w:t>
      </w:r>
      <w:r w:rsidRPr="00AC22D1">
        <w:t>.</w:t>
      </w:r>
      <w:r>
        <w:t>1</w:t>
      </w:r>
      <w:r w:rsidRPr="00AC22D1">
        <w:tab/>
      </w:r>
      <w:r>
        <w:rPr>
          <w:color w:val="000000"/>
        </w:rPr>
        <w:t>NF service registration related measurements</w:t>
      </w:r>
      <w:bookmarkEnd w:id="5796"/>
      <w:bookmarkEnd w:id="5797"/>
      <w:bookmarkEnd w:id="5798"/>
      <w:bookmarkEnd w:id="5799"/>
      <w:bookmarkEnd w:id="5800"/>
      <w:bookmarkEnd w:id="5801"/>
      <w:bookmarkEnd w:id="5802"/>
      <w:bookmarkEnd w:id="5803"/>
      <w:bookmarkEnd w:id="5804"/>
      <w:bookmarkEnd w:id="5805"/>
    </w:p>
    <w:p w14:paraId="0F28366A" w14:textId="77777777" w:rsidR="005E5C45" w:rsidRPr="00AC22D1" w:rsidRDefault="005E5C45" w:rsidP="005E5C45">
      <w:pPr>
        <w:pStyle w:val="Heading4"/>
        <w:rPr>
          <w:color w:val="000000"/>
          <w:lang w:eastAsia="zh-CN"/>
        </w:rPr>
      </w:pPr>
      <w:bookmarkStart w:id="5806" w:name="_Toc27473634"/>
      <w:bookmarkStart w:id="5807" w:name="_Toc35956312"/>
      <w:bookmarkStart w:id="5808" w:name="_Toc44492322"/>
      <w:bookmarkStart w:id="5809" w:name="_Toc51690255"/>
      <w:bookmarkStart w:id="5810" w:name="_Toc51750950"/>
      <w:bookmarkStart w:id="5811" w:name="_Toc51775210"/>
      <w:bookmarkStart w:id="5812" w:name="_Toc51775824"/>
      <w:bookmarkStart w:id="5813" w:name="_Toc51776440"/>
      <w:bookmarkStart w:id="5814" w:name="_Toc58515826"/>
      <w:bookmarkStart w:id="5815" w:name="_Toc16303860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806"/>
      <w:bookmarkEnd w:id="5807"/>
      <w:bookmarkEnd w:id="5808"/>
      <w:bookmarkEnd w:id="5809"/>
      <w:bookmarkEnd w:id="5810"/>
      <w:bookmarkEnd w:id="5811"/>
      <w:bookmarkEnd w:id="5812"/>
      <w:bookmarkEnd w:id="5813"/>
      <w:bookmarkEnd w:id="5814"/>
      <w:bookmarkEnd w:id="5815"/>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RegReq</w:t>
      </w:r>
      <w:proofErr w:type="spellEnd"/>
    </w:p>
    <w:p w14:paraId="232751EB"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816" w:name="_Toc27473635"/>
      <w:bookmarkStart w:id="5817" w:name="_Toc35956313"/>
      <w:bookmarkStart w:id="5818" w:name="_Toc44492323"/>
      <w:bookmarkStart w:id="5819" w:name="_Toc51690256"/>
      <w:bookmarkStart w:id="5820" w:name="_Toc51750951"/>
      <w:bookmarkStart w:id="5821" w:name="_Toc51775211"/>
      <w:bookmarkStart w:id="5822" w:name="_Toc51775825"/>
      <w:bookmarkStart w:id="5823" w:name="_Toc51776441"/>
      <w:bookmarkStart w:id="5824" w:name="_Toc58515827"/>
      <w:bookmarkStart w:id="5825" w:name="_Toc16303860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816"/>
      <w:bookmarkEnd w:id="5817"/>
      <w:bookmarkEnd w:id="5818"/>
      <w:bookmarkEnd w:id="5819"/>
      <w:bookmarkEnd w:id="5820"/>
      <w:bookmarkEnd w:id="5821"/>
      <w:bookmarkEnd w:id="5822"/>
      <w:bookmarkEnd w:id="5823"/>
      <w:bookmarkEnd w:id="5824"/>
      <w:bookmarkEnd w:id="5825"/>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RegSucc</w:t>
      </w:r>
      <w:proofErr w:type="spellEnd"/>
    </w:p>
    <w:p w14:paraId="7461F70E"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826" w:name="_Toc27473636"/>
      <w:bookmarkStart w:id="5827" w:name="_Toc35956314"/>
      <w:bookmarkStart w:id="5828" w:name="_Toc44492324"/>
      <w:bookmarkStart w:id="5829" w:name="_Toc51690257"/>
      <w:bookmarkStart w:id="5830" w:name="_Toc51750952"/>
      <w:bookmarkStart w:id="5831" w:name="_Toc51775212"/>
      <w:bookmarkStart w:id="5832" w:name="_Toc51775826"/>
      <w:bookmarkStart w:id="5833" w:name="_Toc51776442"/>
      <w:bookmarkStart w:id="5834" w:name="_Toc58515828"/>
      <w:bookmarkStart w:id="5835" w:name="_Toc163038608"/>
      <w:r w:rsidRPr="00AC22D1">
        <w:rPr>
          <w:color w:val="000000"/>
        </w:rPr>
        <w:lastRenderedPageBreak/>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826"/>
      <w:bookmarkEnd w:id="5827"/>
      <w:bookmarkEnd w:id="5828"/>
      <w:bookmarkEnd w:id="5829"/>
      <w:bookmarkEnd w:id="5830"/>
      <w:bookmarkEnd w:id="5831"/>
      <w:bookmarkEnd w:id="5832"/>
      <w:bookmarkEnd w:id="5833"/>
      <w:bookmarkEnd w:id="5834"/>
      <w:bookmarkEnd w:id="5835"/>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RegFailEncodeErr</w:t>
      </w:r>
      <w:proofErr w:type="spellEnd"/>
    </w:p>
    <w:p w14:paraId="39D8C12B"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836" w:name="_Toc27473637"/>
      <w:bookmarkStart w:id="5837" w:name="_Toc35956315"/>
      <w:bookmarkStart w:id="5838" w:name="_Toc44492325"/>
      <w:bookmarkStart w:id="5839" w:name="_Toc51690258"/>
      <w:bookmarkStart w:id="5840" w:name="_Toc51750953"/>
      <w:bookmarkStart w:id="5841" w:name="_Toc51775213"/>
      <w:bookmarkStart w:id="5842" w:name="_Toc51775827"/>
      <w:bookmarkStart w:id="5843" w:name="_Toc51776443"/>
      <w:bookmarkStart w:id="5844" w:name="_Toc58515829"/>
      <w:bookmarkStart w:id="5845" w:name="_Toc1630386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836"/>
      <w:bookmarkEnd w:id="5837"/>
      <w:bookmarkEnd w:id="5838"/>
      <w:bookmarkEnd w:id="5839"/>
      <w:bookmarkEnd w:id="5840"/>
      <w:bookmarkEnd w:id="5841"/>
      <w:bookmarkEnd w:id="5842"/>
      <w:bookmarkEnd w:id="5843"/>
      <w:bookmarkEnd w:id="5844"/>
      <w:bookmarkEnd w:id="5845"/>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Nnrf_NFManagement_NFRegister</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RegFailNrfErr</w:t>
      </w:r>
      <w:proofErr w:type="spellEnd"/>
    </w:p>
    <w:p w14:paraId="7CFC7979"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846" w:name="_Toc27473638"/>
      <w:bookmarkStart w:id="5847" w:name="_Toc35956316"/>
      <w:bookmarkStart w:id="5848" w:name="_Toc44492326"/>
      <w:bookmarkStart w:id="5849" w:name="_Toc51690259"/>
      <w:bookmarkStart w:id="5850" w:name="_Toc51750954"/>
      <w:bookmarkStart w:id="5851" w:name="_Toc51775214"/>
      <w:bookmarkStart w:id="5852" w:name="_Toc51775828"/>
      <w:bookmarkStart w:id="5853" w:name="_Toc51776444"/>
      <w:bookmarkStart w:id="5854" w:name="_Toc58515830"/>
      <w:bookmarkStart w:id="5855" w:name="_Toc163038610"/>
      <w:r w:rsidRPr="00AC22D1">
        <w:t>5.</w:t>
      </w:r>
      <w:r>
        <w:t>10</w:t>
      </w:r>
      <w:r w:rsidRPr="00AC22D1">
        <w:t>.</w:t>
      </w:r>
      <w:r>
        <w:t>2</w:t>
      </w:r>
      <w:r w:rsidRPr="00AC22D1">
        <w:tab/>
      </w:r>
      <w:r>
        <w:rPr>
          <w:color w:val="000000"/>
        </w:rPr>
        <w:t>NF service update related measurements</w:t>
      </w:r>
      <w:bookmarkEnd w:id="5846"/>
      <w:bookmarkEnd w:id="5847"/>
      <w:bookmarkEnd w:id="5848"/>
      <w:bookmarkEnd w:id="5849"/>
      <w:bookmarkEnd w:id="5850"/>
      <w:bookmarkEnd w:id="5851"/>
      <w:bookmarkEnd w:id="5852"/>
      <w:bookmarkEnd w:id="5853"/>
      <w:bookmarkEnd w:id="5854"/>
      <w:bookmarkEnd w:id="5855"/>
    </w:p>
    <w:p w14:paraId="7ACAF286" w14:textId="77777777" w:rsidR="005E5C45" w:rsidRPr="00AC22D1" w:rsidRDefault="005E5C45" w:rsidP="005E5C45">
      <w:pPr>
        <w:pStyle w:val="Heading4"/>
        <w:rPr>
          <w:color w:val="000000"/>
          <w:lang w:eastAsia="zh-CN"/>
        </w:rPr>
      </w:pPr>
      <w:bookmarkStart w:id="5856" w:name="_Toc27473639"/>
      <w:bookmarkStart w:id="5857" w:name="_Toc35956317"/>
      <w:bookmarkStart w:id="5858" w:name="_Toc44492327"/>
      <w:bookmarkStart w:id="5859" w:name="_Toc51690260"/>
      <w:bookmarkStart w:id="5860" w:name="_Toc51750955"/>
      <w:bookmarkStart w:id="5861" w:name="_Toc51775215"/>
      <w:bookmarkStart w:id="5862" w:name="_Toc51775829"/>
      <w:bookmarkStart w:id="5863" w:name="_Toc51776445"/>
      <w:bookmarkStart w:id="5864" w:name="_Toc58515831"/>
      <w:bookmarkStart w:id="5865" w:name="_Toc16303861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856"/>
      <w:bookmarkEnd w:id="5857"/>
      <w:bookmarkEnd w:id="5858"/>
      <w:bookmarkEnd w:id="5859"/>
      <w:bookmarkEnd w:id="5860"/>
      <w:bookmarkEnd w:id="5861"/>
      <w:bookmarkEnd w:id="5862"/>
      <w:bookmarkEnd w:id="5863"/>
      <w:bookmarkEnd w:id="5864"/>
      <w:bookmarkEnd w:id="5865"/>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UpdateReq</w:t>
      </w:r>
      <w:proofErr w:type="spellEnd"/>
    </w:p>
    <w:p w14:paraId="151C9051"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866" w:name="_Toc27473640"/>
      <w:bookmarkStart w:id="5867" w:name="_Toc35956318"/>
      <w:bookmarkStart w:id="5868" w:name="_Toc44492328"/>
      <w:bookmarkStart w:id="5869" w:name="_Toc51690261"/>
      <w:bookmarkStart w:id="5870" w:name="_Toc51750956"/>
      <w:bookmarkStart w:id="5871" w:name="_Toc51775216"/>
      <w:bookmarkStart w:id="5872" w:name="_Toc51775830"/>
      <w:bookmarkStart w:id="5873" w:name="_Toc51776446"/>
      <w:bookmarkStart w:id="5874" w:name="_Toc58515832"/>
      <w:bookmarkStart w:id="5875" w:name="_Toc16303861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866"/>
      <w:bookmarkEnd w:id="5867"/>
      <w:bookmarkEnd w:id="5868"/>
      <w:bookmarkEnd w:id="5869"/>
      <w:bookmarkEnd w:id="5870"/>
      <w:bookmarkEnd w:id="5871"/>
      <w:bookmarkEnd w:id="5872"/>
      <w:bookmarkEnd w:id="5873"/>
      <w:bookmarkEnd w:id="5874"/>
      <w:bookmarkEnd w:id="5875"/>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lastRenderedPageBreak/>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UpdateSucc</w:t>
      </w:r>
      <w:proofErr w:type="spellEnd"/>
    </w:p>
    <w:p w14:paraId="634B3D94"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876" w:name="_Toc27473641"/>
      <w:bookmarkStart w:id="5877" w:name="_Toc35956319"/>
      <w:bookmarkStart w:id="5878" w:name="_Toc44492329"/>
      <w:bookmarkStart w:id="5879" w:name="_Toc51690262"/>
      <w:bookmarkStart w:id="5880" w:name="_Toc51750957"/>
      <w:bookmarkStart w:id="5881" w:name="_Toc51775217"/>
      <w:bookmarkStart w:id="5882" w:name="_Toc51775831"/>
      <w:bookmarkStart w:id="5883" w:name="_Toc51776447"/>
      <w:bookmarkStart w:id="5884" w:name="_Toc58515833"/>
      <w:bookmarkStart w:id="5885" w:name="_Toc16303861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876"/>
      <w:bookmarkEnd w:id="5877"/>
      <w:bookmarkEnd w:id="5878"/>
      <w:bookmarkEnd w:id="5879"/>
      <w:bookmarkEnd w:id="5880"/>
      <w:bookmarkEnd w:id="5881"/>
      <w:bookmarkEnd w:id="5882"/>
      <w:bookmarkEnd w:id="5883"/>
      <w:bookmarkEnd w:id="5884"/>
      <w:bookmarkEnd w:id="5885"/>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UpdateFailEncodeErr</w:t>
      </w:r>
      <w:proofErr w:type="spellEnd"/>
    </w:p>
    <w:p w14:paraId="4A30FA19"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886" w:name="_Toc27473642"/>
      <w:bookmarkStart w:id="5887" w:name="_Toc35956320"/>
      <w:bookmarkStart w:id="5888" w:name="_Toc44492330"/>
      <w:bookmarkStart w:id="5889" w:name="_Toc51690263"/>
      <w:bookmarkStart w:id="5890" w:name="_Toc51750958"/>
      <w:bookmarkStart w:id="5891" w:name="_Toc51775218"/>
      <w:bookmarkStart w:id="5892" w:name="_Toc51775832"/>
      <w:bookmarkStart w:id="5893" w:name="_Toc51776448"/>
      <w:bookmarkStart w:id="5894" w:name="_Toc58515834"/>
      <w:bookmarkStart w:id="5895" w:name="_Toc1630386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886"/>
      <w:bookmarkEnd w:id="5887"/>
      <w:bookmarkEnd w:id="5888"/>
      <w:bookmarkEnd w:id="5889"/>
      <w:bookmarkEnd w:id="5890"/>
      <w:bookmarkEnd w:id="5891"/>
      <w:bookmarkEnd w:id="5892"/>
      <w:bookmarkEnd w:id="5893"/>
      <w:bookmarkEnd w:id="5894"/>
      <w:bookmarkEnd w:id="5895"/>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Nnrf_NFManagement_NFUpdate</w:t>
      </w:r>
      <w:proofErr w:type="spellEnd"/>
      <w:r w:rsidRPr="00140E21">
        <w:rPr>
          <w:lang w:eastAsia="zh-CN"/>
        </w:rPr>
        <w:t xml:space="preserv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proofErr w:type="spellStart"/>
      <w:r>
        <w:rPr>
          <w:lang w:val="en-US"/>
        </w:rPr>
        <w:t>UpdateFailNrfErr</w:t>
      </w:r>
      <w:proofErr w:type="spellEnd"/>
    </w:p>
    <w:p w14:paraId="11B8AE6A" w14:textId="77777777" w:rsidR="005E5C45" w:rsidRPr="0002406B" w:rsidRDefault="005E5C45" w:rsidP="005E5C45">
      <w:pPr>
        <w:pStyle w:val="B10"/>
      </w:pPr>
      <w:r>
        <w:t>f)</w:t>
      </w:r>
      <w:r w:rsidRPr="0002406B">
        <w:tab/>
      </w:r>
      <w:proofErr w:type="spellStart"/>
      <w:r w:rsidRPr="0002406B">
        <w:t>NR</w:t>
      </w:r>
      <w:r>
        <w:t>FFunction</w:t>
      </w:r>
      <w:proofErr w:type="spellEnd"/>
      <w:r>
        <w:t>.</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896" w:name="_Toc27473643"/>
      <w:bookmarkStart w:id="5897" w:name="_Toc35956321"/>
      <w:bookmarkStart w:id="5898" w:name="_Toc44492331"/>
      <w:bookmarkStart w:id="5899" w:name="_Toc51690264"/>
      <w:bookmarkStart w:id="5900" w:name="_Toc51750959"/>
      <w:bookmarkStart w:id="5901" w:name="_Toc51775219"/>
      <w:bookmarkStart w:id="5902" w:name="_Toc51775833"/>
      <w:bookmarkStart w:id="5903" w:name="_Toc51776449"/>
      <w:bookmarkStart w:id="5904" w:name="_Toc58515835"/>
      <w:bookmarkStart w:id="5905" w:name="_Toc163038615"/>
      <w:r w:rsidRPr="00AC22D1">
        <w:t>5.</w:t>
      </w:r>
      <w:r>
        <w:t>10</w:t>
      </w:r>
      <w:r w:rsidRPr="00AC22D1">
        <w:t>.</w:t>
      </w:r>
      <w:r>
        <w:t>3</w:t>
      </w:r>
      <w:r w:rsidRPr="00AC22D1">
        <w:tab/>
      </w:r>
      <w:r>
        <w:rPr>
          <w:color w:val="000000"/>
        </w:rPr>
        <w:t>NF service discovery related measurements</w:t>
      </w:r>
      <w:bookmarkEnd w:id="5896"/>
      <w:bookmarkEnd w:id="5897"/>
      <w:bookmarkEnd w:id="5898"/>
      <w:bookmarkEnd w:id="5899"/>
      <w:bookmarkEnd w:id="5900"/>
      <w:bookmarkEnd w:id="5901"/>
      <w:bookmarkEnd w:id="5902"/>
      <w:bookmarkEnd w:id="5903"/>
      <w:bookmarkEnd w:id="5904"/>
      <w:bookmarkEnd w:id="5905"/>
    </w:p>
    <w:p w14:paraId="30591EA3" w14:textId="77777777" w:rsidR="00912DC6" w:rsidRPr="00AC22D1" w:rsidRDefault="00912DC6" w:rsidP="00912DC6">
      <w:pPr>
        <w:pStyle w:val="Heading4"/>
        <w:rPr>
          <w:color w:val="000000"/>
          <w:lang w:eastAsia="zh-CN"/>
        </w:rPr>
      </w:pPr>
      <w:bookmarkStart w:id="5906" w:name="_Toc27473644"/>
      <w:bookmarkStart w:id="5907" w:name="_Toc35956322"/>
      <w:bookmarkStart w:id="5908" w:name="_Toc44492332"/>
      <w:bookmarkStart w:id="5909" w:name="_Toc51690265"/>
      <w:bookmarkStart w:id="5910" w:name="_Toc51750960"/>
      <w:bookmarkStart w:id="5911" w:name="_Toc51775220"/>
      <w:bookmarkStart w:id="5912" w:name="_Toc51775834"/>
      <w:bookmarkStart w:id="5913" w:name="_Toc51776450"/>
      <w:bookmarkStart w:id="5914" w:name="_Toc58515836"/>
      <w:bookmarkStart w:id="5915" w:name="_Toc16303861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906"/>
      <w:bookmarkEnd w:id="5907"/>
      <w:bookmarkEnd w:id="5908"/>
      <w:bookmarkEnd w:id="5909"/>
      <w:bookmarkEnd w:id="5910"/>
      <w:bookmarkEnd w:id="5911"/>
      <w:bookmarkEnd w:id="5912"/>
      <w:bookmarkEnd w:id="5913"/>
      <w:bookmarkEnd w:id="5914"/>
      <w:bookmarkEnd w:id="5915"/>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DiscReq</w:t>
      </w:r>
      <w:proofErr w:type="spellEnd"/>
    </w:p>
    <w:p w14:paraId="353726EB" w14:textId="77777777" w:rsidR="00912DC6" w:rsidRPr="0002406B" w:rsidRDefault="00912DC6" w:rsidP="00912DC6">
      <w:pPr>
        <w:pStyle w:val="B10"/>
      </w:pPr>
      <w:r>
        <w:lastRenderedPageBreak/>
        <w:t>f)</w:t>
      </w:r>
      <w:r w:rsidRPr="0002406B">
        <w:tab/>
      </w:r>
      <w:proofErr w:type="spellStart"/>
      <w:r w:rsidRPr="0002406B">
        <w:t>NR</w:t>
      </w:r>
      <w:r>
        <w:t>FFunction</w:t>
      </w:r>
      <w:proofErr w:type="spellEnd"/>
      <w:r>
        <w:t>.</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916" w:name="_Toc27473645"/>
      <w:bookmarkStart w:id="5917" w:name="_Toc35956323"/>
      <w:bookmarkStart w:id="5918" w:name="_Toc44492333"/>
      <w:bookmarkStart w:id="5919" w:name="_Toc51690266"/>
      <w:bookmarkStart w:id="5920" w:name="_Toc51750961"/>
      <w:bookmarkStart w:id="5921" w:name="_Toc51775221"/>
      <w:bookmarkStart w:id="5922" w:name="_Toc51775835"/>
      <w:bookmarkStart w:id="5923" w:name="_Toc51776451"/>
      <w:bookmarkStart w:id="5924" w:name="_Toc58515837"/>
      <w:bookmarkStart w:id="5925" w:name="_Toc16303861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916"/>
      <w:bookmarkEnd w:id="5917"/>
      <w:bookmarkEnd w:id="5918"/>
      <w:bookmarkEnd w:id="5919"/>
      <w:bookmarkEnd w:id="5920"/>
      <w:bookmarkEnd w:id="5921"/>
      <w:bookmarkEnd w:id="5922"/>
      <w:bookmarkEnd w:id="5923"/>
      <w:bookmarkEnd w:id="5924"/>
      <w:bookmarkEnd w:id="5925"/>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DiscSucc</w:t>
      </w:r>
      <w:proofErr w:type="spellEnd"/>
    </w:p>
    <w:p w14:paraId="18E2936B"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926" w:name="_Toc27473646"/>
      <w:bookmarkStart w:id="5927" w:name="_Toc35956324"/>
      <w:bookmarkStart w:id="5928" w:name="_Toc44492334"/>
      <w:bookmarkStart w:id="5929" w:name="_Toc51690267"/>
      <w:bookmarkStart w:id="5930" w:name="_Toc51750962"/>
      <w:bookmarkStart w:id="5931" w:name="_Toc51775222"/>
      <w:bookmarkStart w:id="5932" w:name="_Toc51775836"/>
      <w:bookmarkStart w:id="5933" w:name="_Toc51776452"/>
      <w:bookmarkStart w:id="5934" w:name="_Toc58515838"/>
      <w:bookmarkStart w:id="5935" w:name="_Toc16303861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926"/>
      <w:bookmarkEnd w:id="5927"/>
      <w:bookmarkEnd w:id="5928"/>
      <w:bookmarkEnd w:id="5929"/>
      <w:bookmarkEnd w:id="5930"/>
      <w:bookmarkEnd w:id="5931"/>
      <w:bookmarkEnd w:id="5932"/>
      <w:bookmarkEnd w:id="5933"/>
      <w:bookmarkEnd w:id="5934"/>
      <w:bookmarkEnd w:id="5935"/>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DiscFailUnauth</w:t>
      </w:r>
      <w:proofErr w:type="spellEnd"/>
    </w:p>
    <w:p w14:paraId="0B4CBE8B"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936" w:name="_Toc27473647"/>
      <w:bookmarkStart w:id="5937" w:name="_Toc35956325"/>
      <w:bookmarkStart w:id="5938" w:name="_Toc44492335"/>
      <w:bookmarkStart w:id="5939" w:name="_Toc51690268"/>
      <w:bookmarkStart w:id="5940" w:name="_Toc51750963"/>
      <w:bookmarkStart w:id="5941" w:name="_Toc51775223"/>
      <w:bookmarkStart w:id="5942" w:name="_Toc51775837"/>
      <w:bookmarkStart w:id="5943" w:name="_Toc51776453"/>
      <w:bookmarkStart w:id="5944" w:name="_Toc58515839"/>
      <w:bookmarkStart w:id="5945" w:name="_Toc1630386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936"/>
      <w:bookmarkEnd w:id="5937"/>
      <w:bookmarkEnd w:id="5938"/>
      <w:bookmarkEnd w:id="5939"/>
      <w:bookmarkEnd w:id="5940"/>
      <w:bookmarkEnd w:id="5941"/>
      <w:bookmarkEnd w:id="5942"/>
      <w:bookmarkEnd w:id="5943"/>
      <w:bookmarkEnd w:id="5944"/>
      <w:bookmarkEnd w:id="5945"/>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DiscFailInputErr</w:t>
      </w:r>
      <w:proofErr w:type="spellEnd"/>
    </w:p>
    <w:p w14:paraId="2616733F"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946" w:name="_Toc27473648"/>
      <w:bookmarkStart w:id="5947" w:name="_Toc35956326"/>
      <w:bookmarkStart w:id="5948" w:name="_Toc44492336"/>
      <w:bookmarkStart w:id="5949" w:name="_Toc51690269"/>
      <w:bookmarkStart w:id="5950" w:name="_Toc51750964"/>
      <w:bookmarkStart w:id="5951" w:name="_Toc51775224"/>
      <w:bookmarkStart w:id="5952" w:name="_Toc51775838"/>
      <w:bookmarkStart w:id="5953" w:name="_Toc51776454"/>
      <w:bookmarkStart w:id="5954" w:name="_Toc58515840"/>
      <w:bookmarkStart w:id="5955" w:name="_Toc163038620"/>
      <w:r w:rsidRPr="00AC22D1">
        <w:rPr>
          <w:color w:val="000000"/>
        </w:rPr>
        <w:lastRenderedPageBreak/>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946"/>
      <w:bookmarkEnd w:id="5947"/>
      <w:bookmarkEnd w:id="5948"/>
      <w:bookmarkEnd w:id="5949"/>
      <w:bookmarkEnd w:id="5950"/>
      <w:bookmarkEnd w:id="5951"/>
      <w:bookmarkEnd w:id="5952"/>
      <w:bookmarkEnd w:id="5953"/>
      <w:bookmarkEnd w:id="5954"/>
      <w:bookmarkEnd w:id="5955"/>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proofErr w:type="spellStart"/>
      <w:r w:rsidRPr="00140E21">
        <w:rPr>
          <w:lang w:eastAsia="zh-CN"/>
        </w:rPr>
        <w:t>Nnrf_NFDiscovery_Request</w:t>
      </w:r>
      <w:proofErr w:type="spellEnd"/>
      <w:r w:rsidRPr="00140E21">
        <w:rPr>
          <w:lang w:eastAsia="zh-CN"/>
        </w:rPr>
        <w:t xml:space="preserve">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proofErr w:type="spellStart"/>
      <w:r>
        <w:rPr>
          <w:lang w:val="en-US"/>
        </w:rPr>
        <w:t>DiscFailNrfErr</w:t>
      </w:r>
      <w:proofErr w:type="spellEnd"/>
    </w:p>
    <w:p w14:paraId="2BDCD41B" w14:textId="77777777" w:rsidR="00912DC6" w:rsidRPr="0002406B" w:rsidRDefault="00912DC6" w:rsidP="00912DC6">
      <w:pPr>
        <w:pStyle w:val="B10"/>
      </w:pPr>
      <w:r>
        <w:t>f)</w:t>
      </w:r>
      <w:r w:rsidRPr="0002406B">
        <w:tab/>
      </w:r>
      <w:proofErr w:type="spellStart"/>
      <w:r w:rsidRPr="0002406B">
        <w:t>NR</w:t>
      </w:r>
      <w:r>
        <w:t>FFunction</w:t>
      </w:r>
      <w:proofErr w:type="spellEnd"/>
      <w:r>
        <w:t>.</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956" w:name="_Toc51750965"/>
      <w:bookmarkStart w:id="5957" w:name="_Toc51775225"/>
      <w:bookmarkStart w:id="5958" w:name="_Toc51775839"/>
      <w:bookmarkStart w:id="5959" w:name="_Toc51776455"/>
      <w:bookmarkStart w:id="5960" w:name="_Toc58515841"/>
      <w:bookmarkStart w:id="5961" w:name="_Toc163038621"/>
      <w:r w:rsidRPr="00AC22D1">
        <w:rPr>
          <w:color w:val="000000"/>
        </w:rPr>
        <w:t>5.</w:t>
      </w:r>
      <w:r>
        <w:rPr>
          <w:color w:val="000000"/>
        </w:rPr>
        <w:t>11</w:t>
      </w:r>
      <w:r w:rsidRPr="00AC22D1">
        <w:rPr>
          <w:color w:val="000000"/>
        </w:rPr>
        <w:tab/>
        <w:t xml:space="preserve">Performance measurements for </w:t>
      </w:r>
      <w:r>
        <w:rPr>
          <w:color w:val="000000"/>
        </w:rPr>
        <w:t>NSSF</w:t>
      </w:r>
      <w:bookmarkEnd w:id="5956"/>
      <w:bookmarkEnd w:id="5957"/>
      <w:bookmarkEnd w:id="5958"/>
      <w:bookmarkEnd w:id="5959"/>
      <w:bookmarkEnd w:id="5960"/>
      <w:bookmarkEnd w:id="5961"/>
    </w:p>
    <w:p w14:paraId="004E9824" w14:textId="77777777" w:rsidR="003107B5" w:rsidRDefault="003107B5" w:rsidP="003107B5">
      <w:pPr>
        <w:pStyle w:val="Heading3"/>
      </w:pPr>
      <w:bookmarkStart w:id="5962" w:name="_Toc51750966"/>
      <w:bookmarkStart w:id="5963" w:name="_Toc51775226"/>
      <w:bookmarkStart w:id="5964" w:name="_Toc51775840"/>
      <w:bookmarkStart w:id="5965" w:name="_Toc51776456"/>
      <w:bookmarkStart w:id="5966" w:name="_Toc58515842"/>
      <w:bookmarkStart w:id="5967" w:name="_Toc163038622"/>
      <w:r w:rsidRPr="00AC22D1">
        <w:t>5.</w:t>
      </w:r>
      <w:r>
        <w:t>11</w:t>
      </w:r>
      <w:r w:rsidRPr="00AC22D1">
        <w:t>.</w:t>
      </w:r>
      <w:r>
        <w:t>1</w:t>
      </w:r>
      <w:r w:rsidRPr="00AC22D1">
        <w:tab/>
      </w:r>
      <w:r>
        <w:rPr>
          <w:color w:val="000000"/>
        </w:rPr>
        <w:t>Network slice selection related measurements</w:t>
      </w:r>
      <w:bookmarkEnd w:id="5962"/>
      <w:bookmarkEnd w:id="5963"/>
      <w:bookmarkEnd w:id="5964"/>
      <w:bookmarkEnd w:id="5965"/>
      <w:bookmarkEnd w:id="5966"/>
      <w:bookmarkEnd w:id="5967"/>
    </w:p>
    <w:p w14:paraId="622F5220" w14:textId="77777777" w:rsidR="003107B5" w:rsidRPr="00AC22D1" w:rsidRDefault="003107B5" w:rsidP="003107B5">
      <w:pPr>
        <w:pStyle w:val="Heading4"/>
        <w:rPr>
          <w:color w:val="000000"/>
          <w:lang w:eastAsia="zh-CN"/>
        </w:rPr>
      </w:pPr>
      <w:bookmarkStart w:id="5968" w:name="_Toc51750967"/>
      <w:bookmarkStart w:id="5969" w:name="_Toc51775227"/>
      <w:bookmarkStart w:id="5970" w:name="_Toc51775841"/>
      <w:bookmarkStart w:id="5971" w:name="_Toc51776457"/>
      <w:bookmarkStart w:id="5972" w:name="_Toc58515843"/>
      <w:bookmarkStart w:id="5973" w:name="_Toc16303862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968"/>
      <w:bookmarkEnd w:id="5969"/>
      <w:bookmarkEnd w:id="5970"/>
      <w:bookmarkEnd w:id="5971"/>
      <w:bookmarkEnd w:id="5972"/>
      <w:bookmarkEnd w:id="5973"/>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proofErr w:type="spellStart"/>
      <w:r w:rsidRPr="00140E21">
        <w:t>Nnssf_NSSelection_Get</w:t>
      </w:r>
      <w:proofErr w:type="spellEnd"/>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proofErr w:type="spellStart"/>
      <w:r>
        <w:rPr>
          <w:lang w:val="en-US" w:eastAsia="zh-CN"/>
        </w:rPr>
        <w:t>Nbr</w:t>
      </w:r>
      <w:r>
        <w:rPr>
          <w:lang w:val="en-US"/>
        </w:rPr>
        <w:t>GetReq</w:t>
      </w:r>
      <w:proofErr w:type="spellEnd"/>
    </w:p>
    <w:p w14:paraId="47009034" w14:textId="77777777" w:rsidR="003107B5" w:rsidRPr="0002406B" w:rsidRDefault="003107B5" w:rsidP="003107B5">
      <w:pPr>
        <w:pStyle w:val="B10"/>
      </w:pPr>
      <w:r>
        <w:t>f)</w:t>
      </w:r>
      <w:r w:rsidRPr="0002406B">
        <w:tab/>
      </w:r>
      <w:proofErr w:type="spellStart"/>
      <w:r>
        <w:t>NSSFFunction</w:t>
      </w:r>
      <w:proofErr w:type="spellEnd"/>
      <w:r>
        <w:t>.</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974" w:name="_Toc51750968"/>
      <w:bookmarkStart w:id="5975" w:name="_Toc51775228"/>
      <w:bookmarkStart w:id="5976" w:name="_Toc51775842"/>
      <w:bookmarkStart w:id="5977" w:name="_Toc51776458"/>
      <w:bookmarkStart w:id="5978" w:name="_Toc58515844"/>
      <w:bookmarkStart w:id="5979" w:name="_Toc16303862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974"/>
      <w:bookmarkEnd w:id="5975"/>
      <w:bookmarkEnd w:id="5976"/>
      <w:bookmarkEnd w:id="5977"/>
      <w:bookmarkEnd w:id="5978"/>
      <w:bookmarkEnd w:id="5979"/>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Nnssf_NSSelection_Get</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proofErr w:type="spellStart"/>
      <w:r>
        <w:rPr>
          <w:lang w:val="en-US" w:eastAsia="zh-CN"/>
        </w:rPr>
        <w:t>Nbr</w:t>
      </w:r>
      <w:r>
        <w:rPr>
          <w:lang w:val="en-US"/>
        </w:rPr>
        <w:t>GetSucc</w:t>
      </w:r>
      <w:proofErr w:type="spellEnd"/>
    </w:p>
    <w:p w14:paraId="4B3406A9" w14:textId="77777777" w:rsidR="003107B5" w:rsidRPr="0002406B" w:rsidRDefault="003107B5" w:rsidP="003107B5">
      <w:pPr>
        <w:pStyle w:val="B10"/>
      </w:pPr>
      <w:r>
        <w:t>f)</w:t>
      </w:r>
      <w:r w:rsidRPr="0002406B">
        <w:tab/>
      </w:r>
      <w:proofErr w:type="spellStart"/>
      <w:r>
        <w:t>NSSFFunction</w:t>
      </w:r>
      <w:proofErr w:type="spellEnd"/>
      <w:r>
        <w:t>.</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5980" w:name="_Toc51750969"/>
      <w:bookmarkStart w:id="5981" w:name="_Toc51775229"/>
      <w:bookmarkStart w:id="5982" w:name="_Toc51775843"/>
      <w:bookmarkStart w:id="5983" w:name="_Toc51776459"/>
      <w:bookmarkStart w:id="5984" w:name="_Toc58515845"/>
      <w:bookmarkStart w:id="5985" w:name="_Toc163038625"/>
      <w:r w:rsidRPr="00AC22D1">
        <w:rPr>
          <w:color w:val="000000"/>
        </w:rPr>
        <w:lastRenderedPageBreak/>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5980"/>
      <w:bookmarkEnd w:id="5981"/>
      <w:bookmarkEnd w:id="5982"/>
      <w:bookmarkEnd w:id="5983"/>
      <w:bookmarkEnd w:id="5984"/>
      <w:bookmarkEnd w:id="5985"/>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w:t>
      </w:r>
      <w:proofErr w:type="spellStart"/>
      <w:r>
        <w:t>subcounter</w:t>
      </w:r>
      <w:proofErr w:type="spellEnd"/>
      <w:r>
        <w:t xml:space="preserve">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Nnssf_NSSelection_Get</w:t>
      </w:r>
      <w:proofErr w:type="spellEnd"/>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 xml:space="preserve">29.531 [41]),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proofErr w:type="spellStart"/>
      <w:r>
        <w:rPr>
          <w:lang w:val="en-US" w:eastAsia="zh-CN"/>
        </w:rPr>
        <w:t>Nbr</w:t>
      </w:r>
      <w:r>
        <w:rPr>
          <w:lang w:val="en-US"/>
        </w:rPr>
        <w:t>GetFail.</w:t>
      </w:r>
      <w:r w:rsidRPr="007B19AC">
        <w:rPr>
          <w:i/>
          <w:iCs/>
          <w:lang w:val="en-US"/>
        </w:rPr>
        <w:t>cause</w:t>
      </w:r>
      <w:proofErr w:type="spellEnd"/>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proofErr w:type="spellStart"/>
      <w:r>
        <w:t>NSSFFunction</w:t>
      </w:r>
      <w:proofErr w:type="spellEnd"/>
      <w:r>
        <w:t>.</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5986" w:name="_Toc51775230"/>
      <w:bookmarkStart w:id="5987" w:name="_Toc51775844"/>
      <w:bookmarkStart w:id="5988" w:name="_Toc51776460"/>
      <w:bookmarkStart w:id="5989" w:name="_Toc58515846"/>
      <w:bookmarkStart w:id="5990" w:name="_Toc163038626"/>
      <w:r w:rsidRPr="00AC22D1">
        <w:t>5.</w:t>
      </w:r>
      <w:r>
        <w:t>11</w:t>
      </w:r>
      <w:r w:rsidRPr="00AC22D1">
        <w:t>.</w:t>
      </w:r>
      <w:r>
        <w:t>2</w:t>
      </w:r>
      <w:r w:rsidRPr="00AC22D1">
        <w:tab/>
      </w:r>
      <w:r>
        <w:rPr>
          <w:color w:val="000000"/>
        </w:rPr>
        <w:t>S-NSSAI availability related measurements</w:t>
      </w:r>
      <w:bookmarkEnd w:id="5986"/>
      <w:bookmarkEnd w:id="5987"/>
      <w:bookmarkEnd w:id="5988"/>
      <w:bookmarkEnd w:id="5989"/>
      <w:bookmarkEnd w:id="5990"/>
    </w:p>
    <w:p w14:paraId="48DAE72C" w14:textId="77777777" w:rsidR="007D1B39" w:rsidRDefault="007D1B39" w:rsidP="007D1B39">
      <w:pPr>
        <w:pStyle w:val="Heading4"/>
        <w:rPr>
          <w:color w:val="000000"/>
        </w:rPr>
      </w:pPr>
      <w:bookmarkStart w:id="5991" w:name="_Toc51775231"/>
      <w:bookmarkStart w:id="5992" w:name="_Toc51775845"/>
      <w:bookmarkStart w:id="5993" w:name="_Toc51776461"/>
      <w:bookmarkStart w:id="5994" w:name="_Toc58515847"/>
      <w:bookmarkStart w:id="5995" w:name="_Toc1630386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5991"/>
      <w:bookmarkEnd w:id="5992"/>
      <w:bookmarkEnd w:id="5993"/>
      <w:bookmarkEnd w:id="5994"/>
      <w:bookmarkEnd w:id="5995"/>
    </w:p>
    <w:p w14:paraId="10E35A94" w14:textId="77777777" w:rsidR="007D1B39" w:rsidRPr="002A55BC" w:rsidRDefault="007D1B39" w:rsidP="007D1B39">
      <w:pPr>
        <w:pStyle w:val="Heading5"/>
        <w:rPr>
          <w:color w:val="000000"/>
        </w:rPr>
      </w:pPr>
      <w:bookmarkStart w:id="5996" w:name="_Toc51775232"/>
      <w:bookmarkStart w:id="5997" w:name="_Toc51775846"/>
      <w:bookmarkStart w:id="5998" w:name="_Toc51776462"/>
      <w:bookmarkStart w:id="5999" w:name="_Toc58515848"/>
      <w:bookmarkStart w:id="6000" w:name="_Toc1630386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5996"/>
      <w:bookmarkEnd w:id="5997"/>
      <w:bookmarkEnd w:id="5998"/>
      <w:bookmarkEnd w:id="5999"/>
      <w:bookmarkEnd w:id="6000"/>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proofErr w:type="spellStart"/>
      <w:r w:rsidRPr="00140E21">
        <w:t>Nnssf_NSSAIAvailability_Update</w:t>
      </w:r>
      <w:proofErr w:type="spellEnd"/>
      <w:r w:rsidRPr="00140E21">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NSSAIAvailUpdateReq</w:t>
      </w:r>
      <w:proofErr w:type="spellEnd"/>
    </w:p>
    <w:p w14:paraId="01EF546D" w14:textId="77777777" w:rsidR="007D1B39" w:rsidRPr="0002406B" w:rsidRDefault="007D1B39" w:rsidP="007D1B39">
      <w:pPr>
        <w:pStyle w:val="B10"/>
      </w:pPr>
      <w:r>
        <w:t>f)</w:t>
      </w:r>
      <w:r w:rsidRPr="0002406B">
        <w:tab/>
      </w:r>
      <w:proofErr w:type="spellStart"/>
      <w:r>
        <w:t>NSSFFunction</w:t>
      </w:r>
      <w:proofErr w:type="spellEnd"/>
      <w:r>
        <w:t>.</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001" w:name="_Toc51775233"/>
      <w:bookmarkStart w:id="6002" w:name="_Toc51775847"/>
      <w:bookmarkStart w:id="6003" w:name="_Toc51776463"/>
      <w:bookmarkStart w:id="6004" w:name="_Toc58515849"/>
      <w:bookmarkStart w:id="6005" w:name="_Toc1630386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001"/>
      <w:bookmarkEnd w:id="6002"/>
      <w:bookmarkEnd w:id="6003"/>
      <w:bookmarkEnd w:id="6004"/>
      <w:bookmarkEnd w:id="6005"/>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Nnssf_NSSAIAvailability_Update</w:t>
      </w:r>
      <w:proofErr w:type="spellEnd"/>
      <w:r w:rsidRPr="00140E21">
        <w:t xml:space="preserv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NSSAIAvailUpdateSucc</w:t>
      </w:r>
      <w:proofErr w:type="spellEnd"/>
    </w:p>
    <w:p w14:paraId="3B8B1C81" w14:textId="77777777" w:rsidR="007D1B39" w:rsidRPr="0002406B" w:rsidRDefault="007D1B39" w:rsidP="007D1B39">
      <w:pPr>
        <w:pStyle w:val="B10"/>
      </w:pPr>
      <w:r>
        <w:t>f)</w:t>
      </w:r>
      <w:r w:rsidRPr="0002406B">
        <w:tab/>
      </w:r>
      <w:proofErr w:type="spellStart"/>
      <w:r>
        <w:t>NSSFFunction</w:t>
      </w:r>
      <w:proofErr w:type="spellEnd"/>
      <w:r>
        <w:t>.</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006" w:name="_Toc51775234"/>
      <w:bookmarkStart w:id="6007" w:name="_Toc51775848"/>
      <w:bookmarkStart w:id="6008" w:name="_Toc51776464"/>
      <w:bookmarkStart w:id="6009" w:name="_Toc58515850"/>
      <w:bookmarkStart w:id="6010" w:name="_Toc163038630"/>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006"/>
      <w:bookmarkEnd w:id="6007"/>
      <w:bookmarkEnd w:id="6008"/>
      <w:bookmarkEnd w:id="6009"/>
      <w:bookmarkEnd w:id="6010"/>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Nnssf_NSSAIAvailability_Update</w:t>
      </w:r>
      <w:proofErr w:type="spellEnd"/>
      <w:r w:rsidRPr="00140E21">
        <w:t xml:space="preserv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NSSAIAvailUpdateFail.</w:t>
      </w:r>
      <w:r w:rsidRPr="007B19AC">
        <w:rPr>
          <w:i/>
          <w:iCs/>
          <w:lang w:val="en-US"/>
        </w:rPr>
        <w:t>cause</w:t>
      </w:r>
      <w:proofErr w:type="spellEnd"/>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proofErr w:type="spellStart"/>
      <w:r>
        <w:t>NSSFFunction</w:t>
      </w:r>
      <w:proofErr w:type="spellEnd"/>
      <w:r>
        <w:t>.</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011" w:name="_Toc51775235"/>
      <w:bookmarkStart w:id="6012" w:name="_Toc51775849"/>
      <w:bookmarkStart w:id="6013" w:name="_Toc51776465"/>
      <w:bookmarkStart w:id="6014" w:name="_Toc58515851"/>
      <w:bookmarkStart w:id="6015" w:name="_Toc1630386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011"/>
      <w:bookmarkEnd w:id="6012"/>
      <w:bookmarkEnd w:id="6013"/>
      <w:bookmarkEnd w:id="6014"/>
      <w:bookmarkEnd w:id="6015"/>
    </w:p>
    <w:p w14:paraId="0A5BC53C" w14:textId="77777777" w:rsidR="007D1B39" w:rsidRPr="002A55BC" w:rsidRDefault="007D1B39" w:rsidP="007D1B39">
      <w:pPr>
        <w:pStyle w:val="Heading5"/>
        <w:rPr>
          <w:color w:val="000000"/>
        </w:rPr>
      </w:pPr>
      <w:bookmarkStart w:id="6016" w:name="_Toc51775236"/>
      <w:bookmarkStart w:id="6017" w:name="_Toc51775850"/>
      <w:bookmarkStart w:id="6018" w:name="_Toc51776466"/>
      <w:bookmarkStart w:id="6019" w:name="_Toc58515852"/>
      <w:bookmarkStart w:id="6020" w:name="_Toc1630386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016"/>
      <w:bookmarkEnd w:id="6017"/>
      <w:bookmarkEnd w:id="6018"/>
      <w:bookmarkEnd w:id="6019"/>
      <w:bookmarkEnd w:id="6020"/>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proofErr w:type="spellStart"/>
      <w:r w:rsidRPr="00140E21">
        <w:t>Nnssf_NSSAIAvailability_Subscribe</w:t>
      </w:r>
      <w:proofErr w:type="spellEnd"/>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NSSAIAvailSubscribeReq</w:t>
      </w:r>
      <w:proofErr w:type="spellEnd"/>
    </w:p>
    <w:p w14:paraId="61F59C9B" w14:textId="77777777" w:rsidR="007D1B39" w:rsidRPr="0002406B" w:rsidRDefault="007D1B39" w:rsidP="007D1B39">
      <w:pPr>
        <w:pStyle w:val="B10"/>
      </w:pPr>
      <w:r>
        <w:t>f)</w:t>
      </w:r>
      <w:r w:rsidRPr="0002406B">
        <w:tab/>
      </w:r>
      <w:proofErr w:type="spellStart"/>
      <w:r>
        <w:t>NSSFFunction</w:t>
      </w:r>
      <w:proofErr w:type="spellEnd"/>
      <w:r>
        <w:t>.</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021" w:name="_Toc51775237"/>
      <w:bookmarkStart w:id="6022" w:name="_Toc51775851"/>
      <w:bookmarkStart w:id="6023" w:name="_Toc51776467"/>
      <w:bookmarkStart w:id="6024" w:name="_Toc58515853"/>
      <w:bookmarkStart w:id="6025" w:name="_Toc1630386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021"/>
      <w:bookmarkEnd w:id="6022"/>
      <w:bookmarkEnd w:id="6023"/>
      <w:bookmarkEnd w:id="6024"/>
      <w:bookmarkEnd w:id="6025"/>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Nnssf_NSSAIAvailability_Subscribe</w:t>
      </w:r>
      <w:proofErr w:type="spellEnd"/>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NSSAIAvailSubscribeSucc</w:t>
      </w:r>
      <w:proofErr w:type="spellEnd"/>
    </w:p>
    <w:p w14:paraId="1B3B9F80" w14:textId="77777777" w:rsidR="007D1B39" w:rsidRPr="0002406B" w:rsidRDefault="007D1B39" w:rsidP="007D1B39">
      <w:pPr>
        <w:pStyle w:val="B10"/>
      </w:pPr>
      <w:r>
        <w:t>f)</w:t>
      </w:r>
      <w:r w:rsidRPr="0002406B">
        <w:tab/>
      </w:r>
      <w:proofErr w:type="spellStart"/>
      <w:r>
        <w:t>NSSFFunction</w:t>
      </w:r>
      <w:proofErr w:type="spellEnd"/>
      <w:r>
        <w:t>.</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026" w:name="_Toc51775238"/>
      <w:bookmarkStart w:id="6027" w:name="_Toc51775852"/>
      <w:bookmarkStart w:id="6028" w:name="_Toc51776468"/>
      <w:bookmarkStart w:id="6029" w:name="_Toc58515854"/>
      <w:bookmarkStart w:id="6030" w:name="_Toc163038634"/>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026"/>
      <w:bookmarkEnd w:id="6027"/>
      <w:bookmarkEnd w:id="6028"/>
      <w:bookmarkEnd w:id="6029"/>
      <w:bookmarkEnd w:id="6030"/>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Nnssf_NSSAIAvailability_Subscribe</w:t>
      </w:r>
      <w:proofErr w:type="spellEnd"/>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NSSAIAvailSubscribeFail.</w:t>
      </w:r>
      <w:r w:rsidRPr="007B19AC">
        <w:rPr>
          <w:i/>
          <w:iCs/>
          <w:lang w:val="en-US"/>
        </w:rPr>
        <w:t>cause</w:t>
      </w:r>
      <w:proofErr w:type="spellEnd"/>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proofErr w:type="spellStart"/>
      <w:r>
        <w:t>NSSFFunction</w:t>
      </w:r>
      <w:proofErr w:type="spellEnd"/>
      <w:r>
        <w:t>.</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031" w:name="_Toc51775239"/>
      <w:bookmarkStart w:id="6032" w:name="_Toc51775853"/>
      <w:bookmarkStart w:id="6033" w:name="_Toc51776469"/>
      <w:bookmarkStart w:id="6034" w:name="_Toc58515855"/>
      <w:bookmarkStart w:id="6035" w:name="_Toc1630386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031"/>
      <w:bookmarkEnd w:id="6032"/>
      <w:bookmarkEnd w:id="6033"/>
      <w:bookmarkEnd w:id="6034"/>
      <w:bookmarkEnd w:id="6035"/>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proofErr w:type="spellStart"/>
      <w:r w:rsidRPr="00140E21">
        <w:t>Nnssf_NSSAIAvailability_Notify</w:t>
      </w:r>
      <w:proofErr w:type="spellEnd"/>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proofErr w:type="spellStart"/>
      <w:r>
        <w:rPr>
          <w:lang w:val="en-US" w:eastAsia="zh-CN"/>
        </w:rPr>
        <w:t>Nbr</w:t>
      </w:r>
      <w:r>
        <w:rPr>
          <w:lang w:val="en-US"/>
        </w:rPr>
        <w:t>NSSAIAvailNotify</w:t>
      </w:r>
      <w:proofErr w:type="spellEnd"/>
    </w:p>
    <w:p w14:paraId="775E8AFE" w14:textId="77777777" w:rsidR="007D1B39" w:rsidRPr="0002406B" w:rsidRDefault="007D1B39" w:rsidP="007D1B39">
      <w:pPr>
        <w:pStyle w:val="B10"/>
      </w:pPr>
      <w:r>
        <w:t>f)</w:t>
      </w:r>
      <w:r w:rsidRPr="0002406B">
        <w:tab/>
      </w:r>
      <w:proofErr w:type="spellStart"/>
      <w:r>
        <w:t>NSSFFunction</w:t>
      </w:r>
      <w:proofErr w:type="spellEnd"/>
      <w:r>
        <w:t>.</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036" w:name="_Toc163038636"/>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036"/>
      <w:r w:rsidRPr="00D55FEA">
        <w:rPr>
          <w:lang w:val="en-US"/>
        </w:rPr>
        <w:t xml:space="preserve"> </w:t>
      </w:r>
    </w:p>
    <w:p w14:paraId="4534921F" w14:textId="77777777" w:rsidR="00D55FEA" w:rsidRPr="00D55FEA" w:rsidRDefault="00D55FEA" w:rsidP="00034589">
      <w:pPr>
        <w:pStyle w:val="Heading3"/>
      </w:pPr>
      <w:bookmarkStart w:id="6037" w:name="_Hlk60818484"/>
      <w:bookmarkStart w:id="6038" w:name="_Toc16303863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037"/>
      <w:bookmarkEnd w:id="6038"/>
    </w:p>
    <w:p w14:paraId="0CD69608" w14:textId="77777777" w:rsidR="00D55FEA" w:rsidRPr="00D55FEA" w:rsidRDefault="00D55FEA" w:rsidP="00D55FEA">
      <w:pPr>
        <w:pStyle w:val="Heading4"/>
        <w:rPr>
          <w:rFonts w:eastAsia="Times New Roman" w:cs="Arial"/>
          <w:color w:val="000000"/>
          <w:szCs w:val="28"/>
        </w:rPr>
      </w:pPr>
      <w:bookmarkStart w:id="6039" w:name="_Toc16303863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39"/>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w:t>
      </w:r>
      <w:proofErr w:type="spellStart"/>
      <w:r>
        <w:rPr>
          <w:lang w:eastAsia="zh-CN"/>
        </w:rPr>
        <w:t>ue</w:t>
      </w:r>
      <w:proofErr w:type="spellEnd"/>
      <w:r>
        <w:rPr>
          <w:lang w:eastAsia="zh-CN"/>
        </w:rPr>
        <w:t>-contexts/{</w:t>
      </w:r>
      <w:proofErr w:type="spellStart"/>
      <w:r>
        <w:rPr>
          <w:lang w:eastAsia="zh-CN"/>
        </w:rPr>
        <w:t>supi</w:t>
      </w:r>
      <w:proofErr w:type="spellEnd"/>
      <w:r>
        <w:rPr>
          <w:lang w:eastAsia="zh-CN"/>
        </w:rPr>
        <w:t>}/</w:t>
      </w:r>
      <w:proofErr w:type="spellStart"/>
      <w:r>
        <w:rPr>
          <w:lang w:eastAsia="zh-CN"/>
        </w:rPr>
        <w:t>sendsms</w:t>
      </w:r>
      <w:proofErr w:type="spellEnd"/>
      <w:r>
        <w:rPr>
          <w:lang w:eastAsia="zh-CN"/>
        </w:rPr>
        <w:t xml:space="preserve">"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request is added to the relevant </w:t>
      </w:r>
      <w:proofErr w:type="spellStart"/>
      <w:r>
        <w:t>subcounter</w:t>
      </w:r>
      <w:proofErr w:type="spellEnd"/>
      <w:r>
        <w:t xml:space="preserve"> per S-NSSAI.</w:t>
      </w:r>
    </w:p>
    <w:p w14:paraId="429EA9FA" w14:textId="77777777" w:rsidR="00D55FEA" w:rsidRDefault="00D55FEA" w:rsidP="00D55FEA">
      <w:pPr>
        <w:pStyle w:val="B10"/>
      </w:pPr>
      <w:r>
        <w:t>d)</w:t>
      </w:r>
      <w:r>
        <w:tab/>
        <w:t xml:space="preserve">Each </w:t>
      </w:r>
      <w:proofErr w:type="spellStart"/>
      <w:r>
        <w:t>subcounter</w:t>
      </w:r>
      <w:proofErr w:type="spellEnd"/>
      <w:r>
        <w:t xml:space="preserve"> is an integer value</w:t>
      </w:r>
    </w:p>
    <w:p w14:paraId="5BEBA3C0" w14:textId="77777777" w:rsidR="00D55FEA" w:rsidRDefault="00D55FEA" w:rsidP="00D55FEA">
      <w:pPr>
        <w:pStyle w:val="B10"/>
      </w:pPr>
      <w:r>
        <w:t>e)</w:t>
      </w:r>
      <w:r>
        <w:tab/>
      </w:r>
      <w:proofErr w:type="spellStart"/>
      <w:r>
        <w:t>SMSF.MoReq.</w:t>
      </w:r>
      <w:r>
        <w:rPr>
          <w:i/>
        </w:rPr>
        <w:t>SNSSAI</w:t>
      </w:r>
      <w:proofErr w:type="spellEnd"/>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lastRenderedPageBreak/>
        <w:t>h)</w:t>
      </w:r>
      <w:r>
        <w:tab/>
        <w:t>5GS</w:t>
      </w:r>
    </w:p>
    <w:p w14:paraId="36ED9B9B" w14:textId="77777777" w:rsidR="00D55FEA" w:rsidRDefault="00D55FEA" w:rsidP="00D55FEA">
      <w:pPr>
        <w:pStyle w:val="B10"/>
        <w:rPr>
          <w:lang w:val="en-US"/>
        </w:rPr>
      </w:pPr>
      <w:proofErr w:type="spellStart"/>
      <w:r>
        <w:rPr>
          <w:lang w:eastAsia="zh-CN"/>
        </w:rPr>
        <w:t>i</w:t>
      </w:r>
      <w:proofErr w:type="spellEnd"/>
      <w:r>
        <w:rPr>
          <w:lang w:eastAsia="zh-CN"/>
        </w:rPr>
        <w:t>)</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040" w:name="_Toc16303863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40"/>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w:t>
      </w:r>
      <w:proofErr w:type="spellStart"/>
      <w:r>
        <w:t>subcounter</w:t>
      </w:r>
      <w:proofErr w:type="spellEnd"/>
      <w:r>
        <w:t xml:space="preserve"> per S-NSSAI.</w:t>
      </w:r>
    </w:p>
    <w:p w14:paraId="30C76CB2" w14:textId="77777777" w:rsidR="00D55FEA" w:rsidRDefault="00D55FEA" w:rsidP="00D55FEA">
      <w:pPr>
        <w:pStyle w:val="B10"/>
      </w:pPr>
      <w:r>
        <w:t>d)</w:t>
      </w:r>
      <w:r>
        <w:tab/>
        <w:t xml:space="preserve">Each </w:t>
      </w:r>
      <w:proofErr w:type="spellStart"/>
      <w:r>
        <w:t>subcounter</w:t>
      </w:r>
      <w:proofErr w:type="spellEnd"/>
      <w:r>
        <w:t xml:space="preserve"> is an integer value</w:t>
      </w:r>
    </w:p>
    <w:p w14:paraId="6DA1B05E" w14:textId="77777777" w:rsidR="00D55FEA" w:rsidRDefault="00D55FEA" w:rsidP="00D55FEA">
      <w:pPr>
        <w:pStyle w:val="B10"/>
      </w:pPr>
      <w:r>
        <w:t>e)</w:t>
      </w:r>
      <w:r>
        <w:tab/>
      </w:r>
      <w:proofErr w:type="spellStart"/>
      <w:r>
        <w:t>SMSF.MoSucc.</w:t>
      </w:r>
      <w:r>
        <w:rPr>
          <w:i/>
        </w:rPr>
        <w:t>SNSSAI</w:t>
      </w:r>
      <w:proofErr w:type="spellEnd"/>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proofErr w:type="spellStart"/>
      <w:r>
        <w:rPr>
          <w:lang w:eastAsia="zh-CN"/>
        </w:rPr>
        <w:t>i</w:t>
      </w:r>
      <w:proofErr w:type="spellEnd"/>
      <w:r>
        <w:rPr>
          <w:lang w:eastAsia="zh-CN"/>
        </w:rPr>
        <w:t>)</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041" w:name="_Toc16303864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041"/>
    </w:p>
    <w:p w14:paraId="3E8A50F7" w14:textId="77777777" w:rsidR="00D55FEA" w:rsidRPr="00D55FEA" w:rsidRDefault="00D55FEA" w:rsidP="00D55FEA">
      <w:pPr>
        <w:pStyle w:val="Heading4"/>
        <w:rPr>
          <w:rFonts w:eastAsia="Times New Roman" w:cs="Arial"/>
          <w:color w:val="000000"/>
          <w:szCs w:val="28"/>
        </w:rPr>
      </w:pPr>
      <w:bookmarkStart w:id="6042" w:name="_Toc16303864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42"/>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xml:space="preserve">. Each request is added to the relevant </w:t>
      </w:r>
      <w:proofErr w:type="spellStart"/>
      <w:r>
        <w:t>subcounter</w:t>
      </w:r>
      <w:proofErr w:type="spellEnd"/>
      <w:r>
        <w:t xml:space="preserve"> per S-NSSAI.</w:t>
      </w:r>
    </w:p>
    <w:p w14:paraId="2FBEFA04" w14:textId="77777777" w:rsidR="00D55FEA" w:rsidRDefault="00D55FEA" w:rsidP="00D55FEA">
      <w:pPr>
        <w:pStyle w:val="B10"/>
      </w:pPr>
      <w:r>
        <w:t>d)</w:t>
      </w:r>
      <w:r>
        <w:tab/>
        <w:t xml:space="preserve">Each </w:t>
      </w:r>
      <w:proofErr w:type="spellStart"/>
      <w:r>
        <w:t>subcounter</w:t>
      </w:r>
      <w:proofErr w:type="spellEnd"/>
      <w:r>
        <w:t xml:space="preserve"> is an integer value</w:t>
      </w:r>
    </w:p>
    <w:p w14:paraId="4C8A363B" w14:textId="77777777" w:rsidR="00D55FEA" w:rsidRDefault="00D55FEA" w:rsidP="00D55FEA">
      <w:pPr>
        <w:pStyle w:val="B10"/>
      </w:pPr>
      <w:r>
        <w:t>e)</w:t>
      </w:r>
      <w:r>
        <w:tab/>
      </w:r>
      <w:proofErr w:type="spellStart"/>
      <w:r>
        <w:t>SMSF.MtReq.</w:t>
      </w:r>
      <w:r>
        <w:rPr>
          <w:i/>
        </w:rPr>
        <w:t>SNSSAI</w:t>
      </w:r>
      <w:proofErr w:type="spellEnd"/>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proofErr w:type="spellStart"/>
      <w:r>
        <w:rPr>
          <w:lang w:eastAsia="zh-CN"/>
        </w:rPr>
        <w:t>i</w:t>
      </w:r>
      <w:proofErr w:type="spellEnd"/>
      <w:r>
        <w:rPr>
          <w:lang w:eastAsia="zh-CN"/>
        </w:rPr>
        <w:t>)</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043" w:name="_Toc16303864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43"/>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w:t>
      </w:r>
      <w:proofErr w:type="spellStart"/>
      <w:r>
        <w:t>Rpt</w:t>
      </w:r>
      <w:proofErr w:type="spellEnd"/>
      <w:r>
        <w:t xml:space="preserve">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w:t>
      </w:r>
      <w:proofErr w:type="spellStart"/>
      <w:r>
        <w:t>subcounter</w:t>
      </w:r>
      <w:proofErr w:type="spellEnd"/>
      <w:r>
        <w:t xml:space="preserve"> per S-NSSAI.</w:t>
      </w:r>
    </w:p>
    <w:p w14:paraId="54759F6B" w14:textId="77777777" w:rsidR="00D55FEA" w:rsidRDefault="00D55FEA" w:rsidP="00D55FEA">
      <w:pPr>
        <w:pStyle w:val="B10"/>
      </w:pPr>
      <w:r>
        <w:lastRenderedPageBreak/>
        <w:t>d)</w:t>
      </w:r>
      <w:r>
        <w:tab/>
        <w:t xml:space="preserve">Each </w:t>
      </w:r>
      <w:proofErr w:type="spellStart"/>
      <w:r>
        <w:t>subcounter</w:t>
      </w:r>
      <w:proofErr w:type="spellEnd"/>
      <w:r>
        <w:t xml:space="preserve"> is an integer value</w:t>
      </w:r>
    </w:p>
    <w:p w14:paraId="3F71B598" w14:textId="77777777" w:rsidR="00D55FEA" w:rsidRDefault="00D55FEA" w:rsidP="00D55FEA">
      <w:pPr>
        <w:pStyle w:val="B10"/>
      </w:pPr>
      <w:r>
        <w:t>e)</w:t>
      </w:r>
      <w:r>
        <w:tab/>
      </w:r>
      <w:proofErr w:type="spellStart"/>
      <w:r>
        <w:t>SMSF.MtSucc.</w:t>
      </w:r>
      <w:r>
        <w:rPr>
          <w:i/>
        </w:rPr>
        <w:t>SNSSAI</w:t>
      </w:r>
      <w:proofErr w:type="spellEnd"/>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proofErr w:type="spellStart"/>
      <w:r>
        <w:rPr>
          <w:lang w:eastAsia="zh-CN"/>
        </w:rPr>
        <w:t>i</w:t>
      </w:r>
      <w:proofErr w:type="spellEnd"/>
      <w:r>
        <w:rPr>
          <w:lang w:eastAsia="zh-CN"/>
        </w:rPr>
        <w:t>)</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044" w:name="_Toc16303864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044"/>
    </w:p>
    <w:p w14:paraId="4A612308" w14:textId="77777777" w:rsidR="00BE6731" w:rsidRDefault="00BE6731" w:rsidP="00BE6731">
      <w:pPr>
        <w:pStyle w:val="Heading4"/>
        <w:rPr>
          <w:rFonts w:cs="Arial"/>
          <w:color w:val="000000"/>
          <w:szCs w:val="28"/>
        </w:rPr>
      </w:pPr>
      <w:bookmarkStart w:id="6045" w:name="_Toc16303864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045"/>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w:t>
      </w:r>
      <w:proofErr w:type="spellStart"/>
      <w:r>
        <w:rPr>
          <w:rFonts w:hint="eastAsia"/>
          <w:lang w:eastAsia="zh-CN"/>
        </w:rPr>
        <w:t>ue</w:t>
      </w:r>
      <w:proofErr w:type="spellEnd"/>
      <w:r>
        <w:rPr>
          <w:rFonts w:hint="eastAsia"/>
          <w:lang w:eastAsia="zh-CN"/>
        </w:rPr>
        <w:t>-contexts/{</w:t>
      </w:r>
      <w:proofErr w:type="spellStart"/>
      <w:r>
        <w:rPr>
          <w:rFonts w:hint="eastAsia"/>
          <w:lang w:eastAsia="zh-CN"/>
        </w:rPr>
        <w:t>supi</w:t>
      </w:r>
      <w:proofErr w:type="spellEnd"/>
      <w:r>
        <w:rPr>
          <w:rFonts w:hint="eastAsia"/>
          <w:lang w:eastAsia="zh-CN"/>
        </w:rPr>
        <w:t>}</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registration request is added to the relevant </w:t>
      </w:r>
      <w:proofErr w:type="spellStart"/>
      <w:r>
        <w:t>subcounter</w:t>
      </w:r>
      <w:proofErr w:type="spellEnd"/>
      <w:r>
        <w:t xml:space="preserve"> per S-NSSAI.</w:t>
      </w:r>
    </w:p>
    <w:p w14:paraId="23E13FEB"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135DE36E" w14:textId="77777777" w:rsidR="00BE6731" w:rsidRDefault="00BE6731" w:rsidP="00BE6731">
      <w:pPr>
        <w:pStyle w:val="B10"/>
      </w:pPr>
      <w:r>
        <w:t>e)</w:t>
      </w:r>
      <w:r>
        <w:tab/>
      </w:r>
      <w:proofErr w:type="spellStart"/>
      <w:r>
        <w:rPr>
          <w:rFonts w:hint="eastAsia"/>
        </w:rPr>
        <w:t>SMSF.ActivateReq</w:t>
      </w:r>
      <w:r>
        <w:t>.</w:t>
      </w:r>
      <w:r>
        <w:rPr>
          <w:i/>
        </w:rPr>
        <w:t>SNSSAI</w:t>
      </w:r>
      <w:proofErr w:type="spellEnd"/>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046" w:name="_Toc16303864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046"/>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registration is added to the relevant </w:t>
      </w:r>
      <w:proofErr w:type="spellStart"/>
      <w:r>
        <w:t>subcounter</w:t>
      </w:r>
      <w:proofErr w:type="spellEnd"/>
      <w:r>
        <w:t xml:space="preserve"> per S-NSSAI.</w:t>
      </w:r>
    </w:p>
    <w:p w14:paraId="790AE460"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31E8308F" w14:textId="77777777" w:rsidR="00BE6731" w:rsidRDefault="00BE6731" w:rsidP="00BE6731">
      <w:pPr>
        <w:pStyle w:val="B10"/>
      </w:pPr>
      <w:r>
        <w:t>e)</w:t>
      </w:r>
      <w:r>
        <w:tab/>
      </w:r>
      <w:proofErr w:type="spellStart"/>
      <w:r>
        <w:rPr>
          <w:rFonts w:hint="eastAsia"/>
        </w:rPr>
        <w:t>SMSF.ActivateSucc</w:t>
      </w:r>
      <w:r>
        <w:t>.</w:t>
      </w:r>
      <w:r>
        <w:rPr>
          <w:i/>
        </w:rPr>
        <w:t>SNSSAI</w:t>
      </w:r>
      <w:proofErr w:type="spellEnd"/>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047" w:name="_Toc163038646"/>
      <w:r>
        <w:lastRenderedPageBreak/>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047"/>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w:t>
      </w:r>
      <w:proofErr w:type="spellStart"/>
      <w:r>
        <w:rPr>
          <w:rFonts w:hint="eastAsia"/>
          <w:lang w:eastAsia="zh-CN"/>
        </w:rPr>
        <w:t>ue</w:t>
      </w:r>
      <w:proofErr w:type="spellEnd"/>
      <w:r>
        <w:rPr>
          <w:rFonts w:hint="eastAsia"/>
          <w:lang w:eastAsia="zh-CN"/>
        </w:rPr>
        <w:t>-contexts/{</w:t>
      </w:r>
      <w:proofErr w:type="spellStart"/>
      <w:r>
        <w:rPr>
          <w:rFonts w:hint="eastAsia"/>
          <w:lang w:eastAsia="zh-CN"/>
        </w:rPr>
        <w:t>supi</w:t>
      </w:r>
      <w:proofErr w:type="spellEnd"/>
      <w:r>
        <w:rPr>
          <w:rFonts w:hint="eastAsia"/>
          <w:lang w:eastAsia="zh-CN"/>
        </w:rPr>
        <w:t>}</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 xml:space="preserve">registration request is added to the relevant </w:t>
      </w:r>
      <w:proofErr w:type="spellStart"/>
      <w:r>
        <w:t>subcounter</w:t>
      </w:r>
      <w:proofErr w:type="spellEnd"/>
      <w:r>
        <w:t xml:space="preserve"> per S-NSSAI.</w:t>
      </w:r>
    </w:p>
    <w:p w14:paraId="70829DFF"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5DF43DF7" w14:textId="77777777" w:rsidR="00BE6731" w:rsidRDefault="00BE6731" w:rsidP="00BE6731">
      <w:pPr>
        <w:pStyle w:val="B10"/>
      </w:pPr>
      <w:r>
        <w:t>e)</w:t>
      </w:r>
      <w:r>
        <w:tab/>
      </w:r>
      <w:proofErr w:type="spellStart"/>
      <w:r>
        <w:rPr>
          <w:rFonts w:hint="eastAsia"/>
        </w:rPr>
        <w:t>SMSF.DeactivateReq</w:t>
      </w:r>
      <w:r>
        <w:t>.</w:t>
      </w:r>
      <w:r>
        <w:rPr>
          <w:i/>
        </w:rPr>
        <w:t>SNSSAI</w:t>
      </w:r>
      <w:proofErr w:type="spellEnd"/>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048" w:name="_Toc16303864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048"/>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 xml:space="preserve">registration is added to the relevant </w:t>
      </w:r>
      <w:proofErr w:type="spellStart"/>
      <w:r>
        <w:t>subcounter</w:t>
      </w:r>
      <w:proofErr w:type="spellEnd"/>
      <w:r>
        <w:t xml:space="preserve"> per S-NSSAI.</w:t>
      </w:r>
    </w:p>
    <w:p w14:paraId="5BFD70B0" w14:textId="77777777" w:rsidR="00BE6731" w:rsidRDefault="00BE6731" w:rsidP="00BE6731">
      <w:pPr>
        <w:pStyle w:val="B10"/>
      </w:pPr>
      <w:r>
        <w:t>d)</w:t>
      </w:r>
      <w:r>
        <w:tab/>
        <w:t xml:space="preserve">Each </w:t>
      </w:r>
      <w:proofErr w:type="spellStart"/>
      <w:r>
        <w:t>subcounter</w:t>
      </w:r>
      <w:proofErr w:type="spellEnd"/>
      <w:r>
        <w:t xml:space="preserve"> is an integer value</w:t>
      </w:r>
    </w:p>
    <w:p w14:paraId="24D8F5EB" w14:textId="77777777" w:rsidR="00BE6731" w:rsidRDefault="00BE6731" w:rsidP="00BE6731">
      <w:pPr>
        <w:pStyle w:val="B10"/>
      </w:pPr>
      <w:r>
        <w:t>e)</w:t>
      </w:r>
      <w:r>
        <w:tab/>
      </w:r>
      <w:proofErr w:type="spellStart"/>
      <w:r>
        <w:rPr>
          <w:rFonts w:hint="eastAsia"/>
        </w:rPr>
        <w:t>SMSF.DeactivateSucc</w:t>
      </w:r>
      <w:r>
        <w:t>.</w:t>
      </w:r>
      <w:r>
        <w:rPr>
          <w:i/>
        </w:rPr>
        <w:t>SNSSAI</w:t>
      </w:r>
      <w:proofErr w:type="spellEnd"/>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proofErr w:type="spellStart"/>
      <w:r>
        <w:rPr>
          <w:rFonts w:hint="eastAsia"/>
          <w:lang w:eastAsia="zh-CN"/>
        </w:rPr>
        <w:t>i</w:t>
      </w:r>
      <w:proofErr w:type="spellEnd"/>
      <w:r>
        <w:rPr>
          <w:rFonts w:hint="eastAsia"/>
          <w:lang w:eastAsia="zh-CN"/>
        </w:rPr>
        <w:t>)</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049" w:name="_Toc163038648"/>
      <w:r w:rsidRPr="006534CE">
        <w:t>5.</w:t>
      </w:r>
      <w:r>
        <w:t>13</w:t>
      </w:r>
      <w:r w:rsidRPr="006534CE">
        <w:tab/>
      </w:r>
      <w:r w:rsidRPr="006534CE">
        <w:rPr>
          <w:color w:val="000000"/>
        </w:rPr>
        <w:t>Performance</w:t>
      </w:r>
      <w:r w:rsidRPr="006534CE">
        <w:t xml:space="preserve"> measurements for </w:t>
      </w:r>
      <w:r>
        <w:t>UDR</w:t>
      </w:r>
      <w:bookmarkEnd w:id="6049"/>
    </w:p>
    <w:p w14:paraId="3A07069D" w14:textId="77777777" w:rsidR="00F93A36" w:rsidRDefault="00F93A36" w:rsidP="00F93A36">
      <w:pPr>
        <w:pStyle w:val="Heading3"/>
      </w:pPr>
      <w:bookmarkStart w:id="6050" w:name="_Toc163038649"/>
      <w:r w:rsidRPr="006534CE">
        <w:t>5.</w:t>
      </w:r>
      <w:r>
        <w:t>13</w:t>
      </w:r>
      <w:r w:rsidRPr="006534CE">
        <w:t>.1</w:t>
      </w:r>
      <w:r w:rsidRPr="006534CE">
        <w:tab/>
      </w:r>
      <w:r>
        <w:t xml:space="preserve">Data management </w:t>
      </w:r>
      <w:r w:rsidRPr="006534CE">
        <w:t>related measurements</w:t>
      </w:r>
      <w:bookmarkEnd w:id="6050"/>
    </w:p>
    <w:p w14:paraId="3A958A01" w14:textId="77777777" w:rsidR="00F93A36" w:rsidRDefault="00F93A36" w:rsidP="00F93A36">
      <w:pPr>
        <w:pStyle w:val="Heading4"/>
      </w:pPr>
      <w:bookmarkStart w:id="6051" w:name="_Toc163038650"/>
      <w:r w:rsidRPr="00515E97">
        <w:t>5.</w:t>
      </w:r>
      <w:r>
        <w:t>13</w:t>
      </w:r>
      <w:r w:rsidRPr="00515E97">
        <w:t>.</w:t>
      </w:r>
      <w:r>
        <w:t>1.1</w:t>
      </w:r>
      <w:r w:rsidRPr="00515E97">
        <w:tab/>
      </w:r>
      <w:r>
        <w:t>Data set query</w:t>
      </w:r>
      <w:bookmarkEnd w:id="6051"/>
    </w:p>
    <w:p w14:paraId="15DC2175" w14:textId="77777777" w:rsidR="00F93A36" w:rsidRPr="00515E97" w:rsidRDefault="00F93A36" w:rsidP="00F93A36">
      <w:pPr>
        <w:pStyle w:val="Heading5"/>
      </w:pPr>
      <w:bookmarkStart w:id="6052" w:name="_Toc16303865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052"/>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Nudr_DM_Query</w:t>
      </w:r>
      <w:proofErr w:type="spellEnd"/>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QueryReq</w:t>
      </w:r>
      <w:proofErr w:type="spellEnd"/>
    </w:p>
    <w:p w14:paraId="10511DC8" w14:textId="77777777" w:rsidR="00F93A36" w:rsidRPr="00515E97" w:rsidRDefault="00F93A36" w:rsidP="00F93A36">
      <w:pPr>
        <w:pStyle w:val="B10"/>
        <w:rPr>
          <w:color w:val="000000"/>
        </w:rPr>
      </w:pPr>
      <w:r w:rsidRPr="00515E97">
        <w:rPr>
          <w:color w:val="000000"/>
        </w:rPr>
        <w:lastRenderedPageBreak/>
        <w:t>f)</w:t>
      </w:r>
      <w:r w:rsidRPr="00515E97">
        <w:rPr>
          <w:color w:val="000000"/>
        </w:rPr>
        <w:tab/>
      </w:r>
      <w:proofErr w:type="spellStart"/>
      <w:r>
        <w:rPr>
          <w:color w:val="000000"/>
        </w:rPr>
        <w:t>UDR</w:t>
      </w:r>
      <w:r w:rsidRPr="00515E97">
        <w:rPr>
          <w:color w:val="000000"/>
        </w:rPr>
        <w:t>Function</w:t>
      </w:r>
      <w:proofErr w:type="spellEnd"/>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053" w:name="_Toc16303865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053"/>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Nudr_DM_Query</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QuerySucc</w:t>
      </w:r>
      <w:proofErr w:type="spellEnd"/>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054" w:name="_Toc16303865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054"/>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Nudr_DM_Query</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 xml:space="preserve">29.504 [47]),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QueryFail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055" w:name="_Toc58516427"/>
      <w:bookmarkStart w:id="6056" w:name="_Toc163038654"/>
      <w:r w:rsidRPr="00515E97">
        <w:t>5.</w:t>
      </w:r>
      <w:r>
        <w:t>13</w:t>
      </w:r>
      <w:r w:rsidRPr="00515E97">
        <w:t>.</w:t>
      </w:r>
      <w:r>
        <w:t>1.2</w:t>
      </w:r>
      <w:r w:rsidRPr="00515E97">
        <w:tab/>
      </w:r>
      <w:r>
        <w:t>Data record creation</w:t>
      </w:r>
      <w:bookmarkEnd w:id="6055"/>
      <w:bookmarkEnd w:id="6056"/>
    </w:p>
    <w:p w14:paraId="7F5D1D74" w14:textId="77777777" w:rsidR="00CD7292" w:rsidRPr="00515E97" w:rsidRDefault="00CD7292" w:rsidP="00CD7292">
      <w:pPr>
        <w:pStyle w:val="Heading5"/>
      </w:pPr>
      <w:bookmarkStart w:id="6057" w:name="_Toc58516428"/>
      <w:bookmarkStart w:id="6058" w:name="_Toc16303865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057"/>
      <w:bookmarkEnd w:id="6058"/>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Nudr_DM_Create</w:t>
      </w:r>
      <w:proofErr w:type="spellEnd"/>
      <w:r w:rsidRPr="00140E21">
        <w:t xml:space="preserv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CreateReq</w:t>
      </w:r>
      <w:proofErr w:type="spellEnd"/>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059" w:name="_Toc163038656"/>
      <w:r w:rsidRPr="00515E97">
        <w:lastRenderedPageBreak/>
        <w:t>5</w:t>
      </w:r>
      <w:r>
        <w:t>.13</w:t>
      </w:r>
      <w:r w:rsidRPr="00515E97">
        <w:t>.</w:t>
      </w:r>
      <w:r>
        <w:t>1.2</w:t>
      </w:r>
      <w:r>
        <w:rPr>
          <w:color w:val="000000"/>
          <w:lang w:eastAsia="zh-CN"/>
        </w:rPr>
        <w:t>.2</w:t>
      </w:r>
      <w:r>
        <w:rPr>
          <w:color w:val="000000"/>
        </w:rPr>
        <w:tab/>
      </w:r>
      <w:r w:rsidRPr="00515E97">
        <w:t xml:space="preserve">Number of </w:t>
      </w:r>
      <w:r>
        <w:t>successful data record creations</w:t>
      </w:r>
      <w:bookmarkEnd w:id="6059"/>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Nudr_DM_Create</w:t>
      </w:r>
      <w:proofErr w:type="spellEnd"/>
      <w:r w:rsidRPr="00140E21">
        <w:t xml:space="preserv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CreateSucc</w:t>
      </w:r>
      <w:proofErr w:type="spellEnd"/>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060" w:name="_Toc16303865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060"/>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Nudr_DM_Create</w:t>
      </w:r>
      <w:proofErr w:type="spellEnd"/>
      <w:r w:rsidRPr="00140E21">
        <w:t xml:space="preserv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CreateFail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061" w:name="_Toc163038658"/>
      <w:r w:rsidRPr="00515E97">
        <w:t>5.</w:t>
      </w:r>
      <w:r>
        <w:t>13</w:t>
      </w:r>
      <w:r w:rsidRPr="00515E97">
        <w:t>.</w:t>
      </w:r>
      <w:r>
        <w:t>1.3</w:t>
      </w:r>
      <w:r w:rsidRPr="00515E97">
        <w:tab/>
      </w:r>
      <w:r>
        <w:t>Data record deletion</w:t>
      </w:r>
      <w:bookmarkEnd w:id="6061"/>
    </w:p>
    <w:p w14:paraId="14B49808" w14:textId="77777777" w:rsidR="00CD7292" w:rsidRPr="00515E97" w:rsidRDefault="00CD7292" w:rsidP="00CD7292">
      <w:pPr>
        <w:pStyle w:val="Heading5"/>
      </w:pPr>
      <w:bookmarkStart w:id="6062" w:name="_Toc16303865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062"/>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Nudr_</w:t>
      </w:r>
      <w:r w:rsidRPr="00140E21">
        <w:t>DM</w:t>
      </w:r>
      <w:r w:rsidRPr="00140E21">
        <w:rPr>
          <w:lang w:eastAsia="zh-CN"/>
        </w:rPr>
        <w:t>_Delete</w:t>
      </w:r>
      <w:proofErr w:type="spellEnd"/>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Delete</w:t>
      </w:r>
      <w:r>
        <w:rPr>
          <w:color w:val="000000"/>
        </w:rPr>
        <w:t>Req</w:t>
      </w:r>
      <w:proofErr w:type="spellEnd"/>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063" w:name="_Toc16303866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063"/>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_Delete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Delete</w:t>
      </w:r>
      <w:r>
        <w:rPr>
          <w:color w:val="000000"/>
        </w:rPr>
        <w:t>Succ</w:t>
      </w:r>
      <w:proofErr w:type="spellEnd"/>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064" w:name="_Toc16303866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064"/>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_Delete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Delete</w:t>
      </w:r>
      <w:r>
        <w:rPr>
          <w:color w:val="000000"/>
        </w:rPr>
        <w:t>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065" w:name="_Toc163038662"/>
      <w:r w:rsidRPr="00515E97">
        <w:t>5.</w:t>
      </w:r>
      <w:r>
        <w:t>13</w:t>
      </w:r>
      <w:r w:rsidRPr="00515E97">
        <w:t>.</w:t>
      </w:r>
      <w:r>
        <w:t>1.4</w:t>
      </w:r>
      <w:r w:rsidRPr="00515E97">
        <w:tab/>
      </w:r>
      <w:r>
        <w:t>Data record update</w:t>
      </w:r>
      <w:bookmarkEnd w:id="6065"/>
    </w:p>
    <w:p w14:paraId="6D446DDB" w14:textId="77777777" w:rsidR="00D272D8" w:rsidRPr="00515E97" w:rsidRDefault="00D272D8" w:rsidP="00D272D8">
      <w:pPr>
        <w:pStyle w:val="Heading5"/>
      </w:pPr>
      <w:bookmarkStart w:id="6066" w:name="_Toc16303866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066"/>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t>Nudr_DM_Update</w:t>
      </w:r>
      <w:proofErr w:type="spellEnd"/>
      <w:r w:rsidRPr="00140E21">
        <w:t xml:space="preserv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Update</w:t>
      </w:r>
      <w:r>
        <w:rPr>
          <w:color w:val="000000"/>
        </w:rPr>
        <w:t>Req</w:t>
      </w:r>
      <w:proofErr w:type="spellEnd"/>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067" w:name="_Toc16303866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067"/>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t>Nudr_DM_Update</w:t>
      </w:r>
      <w:proofErr w:type="spellEnd"/>
      <w:r w:rsidRPr="00140E21">
        <w:t xml:space="preserv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rPr>
          <w:color w:val="000000"/>
        </w:rPr>
        <w:t>U</w:t>
      </w:r>
      <w:r>
        <w:t>pdate</w:t>
      </w:r>
      <w:r>
        <w:rPr>
          <w:color w:val="000000"/>
        </w:rPr>
        <w:t>Succ</w:t>
      </w:r>
      <w:proofErr w:type="spellEnd"/>
    </w:p>
    <w:p w14:paraId="3754C7D9" w14:textId="77777777" w:rsidR="00D272D8" w:rsidRPr="00515E97" w:rsidRDefault="00D272D8" w:rsidP="00D272D8">
      <w:pPr>
        <w:pStyle w:val="B10"/>
        <w:rPr>
          <w:color w:val="000000"/>
        </w:rPr>
      </w:pPr>
      <w:r w:rsidRPr="00515E97">
        <w:rPr>
          <w:color w:val="000000"/>
        </w:rPr>
        <w:lastRenderedPageBreak/>
        <w:t>f)</w:t>
      </w:r>
      <w:r w:rsidRPr="00515E97">
        <w:rPr>
          <w:color w:val="000000"/>
        </w:rPr>
        <w:tab/>
      </w:r>
      <w:proofErr w:type="spellStart"/>
      <w:r>
        <w:rPr>
          <w:color w:val="000000"/>
        </w:rPr>
        <w:t>UDR</w:t>
      </w:r>
      <w:r w:rsidRPr="00515E97">
        <w:rPr>
          <w:color w:val="000000"/>
        </w:rPr>
        <w:t>Function</w:t>
      </w:r>
      <w:proofErr w:type="spellEnd"/>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068" w:name="_Toc16303866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068"/>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_Update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xml:space="preserve">]),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Update</w:t>
      </w:r>
      <w:r>
        <w:rPr>
          <w:color w:val="000000"/>
        </w:rPr>
        <w:t>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069" w:name="_Toc163038666"/>
      <w:r w:rsidRPr="00515E97">
        <w:t>5.</w:t>
      </w:r>
      <w:r>
        <w:t>13</w:t>
      </w:r>
      <w:r w:rsidRPr="00515E97">
        <w:t>.</w:t>
      </w:r>
      <w:r>
        <w:t>1.5</w:t>
      </w:r>
      <w:r w:rsidRPr="00515E97">
        <w:tab/>
      </w:r>
      <w:r>
        <w:t>Data modification notification subscription</w:t>
      </w:r>
      <w:bookmarkEnd w:id="6069"/>
    </w:p>
    <w:p w14:paraId="4EF8B47F" w14:textId="77777777" w:rsidR="00C16B41" w:rsidRPr="00515E97" w:rsidRDefault="00C16B41" w:rsidP="00C16B41">
      <w:pPr>
        <w:pStyle w:val="Heading5"/>
      </w:pPr>
      <w:bookmarkStart w:id="6070" w:name="_Toc16303866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070"/>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proofErr w:type="spellStart"/>
      <w:r w:rsidRPr="00140E21">
        <w:rPr>
          <w:lang w:eastAsia="zh-CN"/>
        </w:rPr>
        <w:t>Nudr_</w:t>
      </w:r>
      <w:r w:rsidRPr="00140E21">
        <w:t>DM</w:t>
      </w:r>
      <w:r w:rsidRPr="00140E21">
        <w:rPr>
          <w:lang w:eastAsia="zh-CN"/>
        </w:rPr>
        <w:t>_Subscribe</w:t>
      </w:r>
      <w:proofErr w:type="spellEnd"/>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Subscribe</w:t>
      </w:r>
      <w:r>
        <w:rPr>
          <w:color w:val="000000"/>
        </w:rPr>
        <w:t>Req</w:t>
      </w:r>
      <w:proofErr w:type="spellEnd"/>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071" w:name="_Toc163038668"/>
      <w:r w:rsidRPr="00515E97">
        <w:t>5.</w:t>
      </w:r>
      <w:r>
        <w:t>13</w:t>
      </w:r>
      <w:r w:rsidRPr="00515E97">
        <w:t>.</w:t>
      </w:r>
      <w:r>
        <w:t>1.5</w:t>
      </w:r>
      <w:r>
        <w:rPr>
          <w:color w:val="000000"/>
          <w:lang w:eastAsia="zh-CN"/>
        </w:rPr>
        <w:t>.2</w:t>
      </w:r>
      <w:r>
        <w:rPr>
          <w:color w:val="000000"/>
        </w:rPr>
        <w:tab/>
      </w:r>
      <w:r w:rsidRPr="00515E97">
        <w:t xml:space="preserve">Number of </w:t>
      </w:r>
      <w:r>
        <w:t xml:space="preserve">successful data modification notification </w:t>
      </w:r>
      <w:proofErr w:type="spellStart"/>
      <w:r>
        <w:t>subscribings</w:t>
      </w:r>
      <w:bookmarkEnd w:id="6071"/>
      <w:proofErr w:type="spellEnd"/>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w:t>
      </w:r>
      <w:proofErr w:type="spellStart"/>
      <w:r>
        <w:rPr>
          <w:color w:val="000000"/>
        </w:rPr>
        <w:t>succesful</w:t>
      </w:r>
      <w:proofErr w:type="spellEnd"/>
      <w:r w:rsidRPr="00515E97">
        <w:rPr>
          <w:color w:val="000000"/>
        </w:rPr>
        <w:t xml:space="preserve"> </w:t>
      </w:r>
      <w:r>
        <w:t xml:space="preserve">data modification (including change on existing data record and addition of data record) notification </w:t>
      </w:r>
      <w:proofErr w:type="spellStart"/>
      <w:r>
        <w:t>subscribings</w:t>
      </w:r>
      <w:proofErr w:type="spellEnd"/>
      <w:r>
        <w:t xml:space="preserve">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_Subscribe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Subscribe</w:t>
      </w:r>
      <w:r>
        <w:rPr>
          <w:color w:val="000000"/>
        </w:rPr>
        <w:t>Succ</w:t>
      </w:r>
      <w:proofErr w:type="spellEnd"/>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072" w:name="_Toc163038669"/>
      <w:r w:rsidRPr="00515E97">
        <w:lastRenderedPageBreak/>
        <w:t>5.</w:t>
      </w:r>
      <w:r>
        <w:t>13</w:t>
      </w:r>
      <w:r w:rsidRPr="00515E97">
        <w:t>.</w:t>
      </w:r>
      <w:r>
        <w:t>1.5</w:t>
      </w:r>
      <w:r>
        <w:rPr>
          <w:color w:val="000000"/>
          <w:lang w:eastAsia="zh-CN"/>
        </w:rPr>
        <w:t>.3</w:t>
      </w:r>
      <w:r>
        <w:rPr>
          <w:color w:val="000000"/>
        </w:rPr>
        <w:tab/>
      </w:r>
      <w:r w:rsidRPr="00515E97">
        <w:t xml:space="preserve">Number of </w:t>
      </w:r>
      <w:r>
        <w:t xml:space="preserve">failed data modification notification </w:t>
      </w:r>
      <w:proofErr w:type="spellStart"/>
      <w:r>
        <w:t>subscribings</w:t>
      </w:r>
      <w:bookmarkEnd w:id="6072"/>
      <w:proofErr w:type="spellEnd"/>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 xml:space="preserve">data modification (including change on existing data record and addition of data record) notification </w:t>
      </w:r>
      <w:proofErr w:type="spellStart"/>
      <w:r>
        <w:t>subscribings</w:t>
      </w:r>
      <w:proofErr w:type="spellEnd"/>
      <w:r>
        <w:t xml:space="preserve">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proofErr w:type="spellStart"/>
      <w:r w:rsidRPr="00140E21">
        <w:rPr>
          <w:lang w:eastAsia="zh-CN"/>
        </w:rPr>
        <w:t>Nudr_</w:t>
      </w:r>
      <w:r w:rsidRPr="00140E21">
        <w:t>DM</w:t>
      </w:r>
      <w:r w:rsidRPr="00140E21">
        <w:rPr>
          <w:lang w:eastAsia="zh-CN"/>
        </w:rPr>
        <w:t>_Subscribe</w:t>
      </w:r>
      <w:proofErr w:type="spellEnd"/>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 xml:space="preserve">29.504 [47]), each message increments the relevant </w:t>
      </w:r>
      <w:proofErr w:type="spellStart"/>
      <w:r>
        <w:rPr>
          <w:color w:val="000000"/>
        </w:rPr>
        <w:t>subcounter</w:t>
      </w:r>
      <w:proofErr w:type="spellEnd"/>
      <w:r>
        <w:rPr>
          <w:color w:val="000000"/>
        </w:rPr>
        <w:t xml:space="preserve">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 xml:space="preserve">Each </w:t>
      </w:r>
      <w:proofErr w:type="spellStart"/>
      <w:r>
        <w:t>subcounter</w:t>
      </w:r>
      <w:proofErr w:type="spellEnd"/>
      <w:r>
        <w:t xml:space="preserve">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proofErr w:type="spellStart"/>
      <w:r>
        <w:rPr>
          <w:color w:val="000000"/>
        </w:rPr>
        <w:t>DM</w:t>
      </w:r>
      <w:r w:rsidRPr="00515E97">
        <w:rPr>
          <w:color w:val="000000"/>
        </w:rPr>
        <w:t>.</w:t>
      </w:r>
      <w:r>
        <w:t>Subscribe</w:t>
      </w:r>
      <w:r>
        <w:rPr>
          <w:color w:val="000000"/>
        </w:rPr>
        <w:t>Fail</w:t>
      </w:r>
      <w:proofErr w:type="spellEnd"/>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proofErr w:type="spellStart"/>
      <w:r>
        <w:rPr>
          <w:color w:val="000000"/>
        </w:rPr>
        <w:t>UDR</w:t>
      </w:r>
      <w:r w:rsidRPr="00515E97">
        <w:rPr>
          <w:color w:val="000000"/>
        </w:rPr>
        <w:t>Function</w:t>
      </w:r>
      <w:proofErr w:type="spellEnd"/>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073" w:name="_Toc163038670"/>
      <w:r>
        <w:t>5.14</w:t>
      </w:r>
      <w:r>
        <w:tab/>
      </w:r>
      <w:r>
        <w:rPr>
          <w:color w:val="000000"/>
        </w:rPr>
        <w:t>Performance</w:t>
      </w:r>
      <w:r>
        <w:t xml:space="preserve"> measurements for ECS</w:t>
      </w:r>
      <w:bookmarkEnd w:id="6073"/>
    </w:p>
    <w:p w14:paraId="47EB1637" w14:textId="15C21EF0" w:rsidR="000C3A79" w:rsidRDefault="000C3A79" w:rsidP="000C3A79">
      <w:pPr>
        <w:pStyle w:val="Heading3"/>
      </w:pPr>
      <w:bookmarkStart w:id="6074" w:name="_Toc163038671"/>
      <w:r>
        <w:t>5.14.</w:t>
      </w:r>
      <w:r>
        <w:rPr>
          <w:lang w:eastAsia="zh-CN"/>
        </w:rPr>
        <w:t>1</w:t>
      </w:r>
      <w:r>
        <w:tab/>
        <w:t xml:space="preserve">EES </w:t>
      </w:r>
      <w:r>
        <w:rPr>
          <w:color w:val="000000"/>
        </w:rPr>
        <w:t>Registration</w:t>
      </w:r>
      <w:r>
        <w:t xml:space="preserve"> procedure related measurements</w:t>
      </w:r>
      <w:bookmarkEnd w:id="6074"/>
      <w:r>
        <w:t xml:space="preserve"> </w:t>
      </w:r>
    </w:p>
    <w:p w14:paraId="20C01B11" w14:textId="2B9F0AE5" w:rsidR="000C3A79" w:rsidRDefault="000C3A79" w:rsidP="000C3A79">
      <w:pPr>
        <w:pStyle w:val="Heading4"/>
      </w:pPr>
      <w:bookmarkStart w:id="6075" w:name="_Toc163038672"/>
      <w:r>
        <w:t>5.14.1.1</w:t>
      </w:r>
      <w:r>
        <w:tab/>
        <w:t>Number</w:t>
      </w:r>
      <w:r>
        <w:rPr>
          <w:rFonts w:cs="Arial"/>
          <w:color w:val="000000"/>
          <w:szCs w:val="28"/>
        </w:rPr>
        <w:t xml:space="preserve"> of registration requests</w:t>
      </w:r>
      <w:bookmarkEnd w:id="6075"/>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 xml:space="preserve">Each </w:t>
      </w:r>
      <w:proofErr w:type="spellStart"/>
      <w:r>
        <w:t>subcounter</w:t>
      </w:r>
      <w:proofErr w:type="spellEnd"/>
      <w:r>
        <w:t xml:space="preserve"> is an integer value</w:t>
      </w:r>
    </w:p>
    <w:p w14:paraId="31E8ABDF" w14:textId="77777777" w:rsidR="000C3A79" w:rsidRDefault="000C3A79" w:rsidP="000C3A79">
      <w:pPr>
        <w:pStyle w:val="B10"/>
      </w:pPr>
      <w:r>
        <w:t>e)</w:t>
      </w:r>
      <w:r>
        <w:tab/>
      </w:r>
      <w:proofErr w:type="spellStart"/>
      <w:r>
        <w:t>RM.EesRegReq</w:t>
      </w:r>
      <w:proofErr w:type="spellEnd"/>
    </w:p>
    <w:p w14:paraId="46165491" w14:textId="77777777" w:rsidR="000C3A79" w:rsidRDefault="000C3A79" w:rsidP="000C3A79">
      <w:pPr>
        <w:pStyle w:val="B10"/>
      </w:pPr>
      <w:r>
        <w:t>f)</w:t>
      </w:r>
      <w:r>
        <w:tab/>
      </w:r>
      <w:proofErr w:type="spellStart"/>
      <w:r>
        <w:t>ECSFunction</w:t>
      </w:r>
      <w:proofErr w:type="spellEnd"/>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ECS performance assurance.</w:t>
      </w:r>
    </w:p>
    <w:p w14:paraId="6ADCEA66" w14:textId="0C0219FE" w:rsidR="000C3A79" w:rsidRDefault="000C3A79" w:rsidP="000C3A79">
      <w:pPr>
        <w:pStyle w:val="Heading4"/>
      </w:pPr>
      <w:bookmarkStart w:id="6076" w:name="_Toc163038673"/>
      <w:r>
        <w:t>5.14.1.2</w:t>
      </w:r>
      <w:r>
        <w:tab/>
        <w:t>Number</w:t>
      </w:r>
      <w:r>
        <w:rPr>
          <w:rFonts w:cs="Arial"/>
          <w:color w:val="000000"/>
          <w:szCs w:val="28"/>
        </w:rPr>
        <w:t xml:space="preserve"> of successful registrations</w:t>
      </w:r>
      <w:bookmarkEnd w:id="6076"/>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 xml:space="preserve">Each </w:t>
      </w:r>
      <w:proofErr w:type="spellStart"/>
      <w:r>
        <w:t>subcounter</w:t>
      </w:r>
      <w:proofErr w:type="spellEnd"/>
      <w:r>
        <w:t xml:space="preserve"> is an integer value</w:t>
      </w:r>
    </w:p>
    <w:p w14:paraId="5DA6358B" w14:textId="77777777" w:rsidR="000C3A79" w:rsidRDefault="000C3A79" w:rsidP="000C3A79">
      <w:pPr>
        <w:pStyle w:val="B10"/>
      </w:pPr>
      <w:r>
        <w:t>e)</w:t>
      </w:r>
      <w:r>
        <w:tab/>
      </w:r>
      <w:proofErr w:type="spellStart"/>
      <w:r>
        <w:t>RM.EesRegSucc</w:t>
      </w:r>
      <w:proofErr w:type="spellEnd"/>
    </w:p>
    <w:p w14:paraId="4C60EEBC" w14:textId="77777777" w:rsidR="000C3A79" w:rsidRDefault="000C3A79" w:rsidP="000C3A79">
      <w:pPr>
        <w:pStyle w:val="B10"/>
      </w:pPr>
      <w:r>
        <w:t>f)</w:t>
      </w:r>
      <w:r>
        <w:tab/>
      </w:r>
      <w:proofErr w:type="spellStart"/>
      <w:r>
        <w:t>ECSFunction</w:t>
      </w:r>
      <w:proofErr w:type="spellEnd"/>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lastRenderedPageBreak/>
        <w:t>h)</w:t>
      </w:r>
      <w:r>
        <w:tab/>
        <w:t>5GS</w:t>
      </w:r>
    </w:p>
    <w:p w14:paraId="408C96A8" w14:textId="77777777" w:rsidR="000C3A79" w:rsidRDefault="000C3A79" w:rsidP="000C3A79">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ECS performance assurance.</w:t>
      </w:r>
    </w:p>
    <w:p w14:paraId="0FBC4FE5" w14:textId="77777777" w:rsidR="004B4F9D" w:rsidRDefault="004B4F9D" w:rsidP="004B4F9D">
      <w:pPr>
        <w:pStyle w:val="Heading3"/>
      </w:pPr>
      <w:bookmarkStart w:id="6077" w:name="_Toc163038674"/>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077"/>
      <w:r>
        <w:rPr>
          <w:rFonts w:hint="eastAsia"/>
        </w:rPr>
        <w:t xml:space="preserve"> </w:t>
      </w:r>
    </w:p>
    <w:p w14:paraId="4651AF80" w14:textId="77777777" w:rsidR="004B4F9D" w:rsidRDefault="004B4F9D" w:rsidP="004B4F9D">
      <w:pPr>
        <w:pStyle w:val="Heading4"/>
      </w:pPr>
      <w:bookmarkStart w:id="6078" w:name="_Toc163038675"/>
      <w:r>
        <w:t>5.14.2.1</w:t>
      </w:r>
      <w:r>
        <w:tab/>
      </w:r>
      <w:r w:rsidRPr="00AC22D1">
        <w:t>Number</w:t>
      </w:r>
      <w:r>
        <w:rPr>
          <w:rFonts w:cs="Arial"/>
          <w:color w:val="000000"/>
          <w:szCs w:val="28"/>
        </w:rPr>
        <w:t xml:space="preserve"> of service </w:t>
      </w:r>
      <w:proofErr w:type="spellStart"/>
      <w:r>
        <w:rPr>
          <w:rFonts w:cs="Arial"/>
          <w:color w:val="000000"/>
          <w:szCs w:val="28"/>
        </w:rPr>
        <w:t>provisionig</w:t>
      </w:r>
      <w:proofErr w:type="spellEnd"/>
      <w:r>
        <w:rPr>
          <w:rFonts w:cs="Arial"/>
          <w:color w:val="000000"/>
          <w:szCs w:val="28"/>
        </w:rPr>
        <w:t xml:space="preserve"> requests</w:t>
      </w:r>
      <w:bookmarkEnd w:id="6078"/>
    </w:p>
    <w:p w14:paraId="46C69AE4" w14:textId="77777777" w:rsidR="004B4F9D" w:rsidRPr="002E04A2" w:rsidRDefault="004B4F9D" w:rsidP="004B4F9D">
      <w:pPr>
        <w:pStyle w:val="B10"/>
      </w:pPr>
      <w:r>
        <w:t>a)</w:t>
      </w:r>
      <w:r>
        <w:tab/>
      </w:r>
      <w:r w:rsidRPr="002E04A2">
        <w:t xml:space="preserve">This measurement provides the number of </w:t>
      </w:r>
      <w:r>
        <w:t>Service provisioning requests (see clause 8.3.3 of TS 23.558 [55])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 xml:space="preserve">Each </w:t>
      </w:r>
      <w:proofErr w:type="spellStart"/>
      <w:r>
        <w:t>subcounter</w:t>
      </w:r>
      <w:proofErr w:type="spellEnd"/>
      <w:r>
        <w:t xml:space="preserve"> is an</w:t>
      </w:r>
      <w:r w:rsidRPr="002E04A2">
        <w:t xml:space="preserve"> integer value</w:t>
      </w:r>
      <w:r>
        <w:t>.</w:t>
      </w:r>
    </w:p>
    <w:p w14:paraId="67941582" w14:textId="5B9C45EF" w:rsidR="004B4F9D" w:rsidRDefault="004B4F9D" w:rsidP="004B4F9D">
      <w:pPr>
        <w:pStyle w:val="B10"/>
      </w:pPr>
      <w:r>
        <w:t>e)</w:t>
      </w:r>
      <w:r>
        <w:tab/>
      </w:r>
      <w:proofErr w:type="spellStart"/>
      <w:r>
        <w:t>SP</w:t>
      </w:r>
      <w:r w:rsidRPr="002E04A2">
        <w:t>.</w:t>
      </w:r>
      <w:r>
        <w:t>SerProvReq</w:t>
      </w:r>
      <w:proofErr w:type="spellEnd"/>
      <w:r>
        <w:t>.</w:t>
      </w:r>
    </w:p>
    <w:p w14:paraId="370A171C" w14:textId="1E24D50C" w:rsidR="004B4F9D" w:rsidRPr="002E04A2" w:rsidRDefault="004B4F9D" w:rsidP="004B4F9D">
      <w:pPr>
        <w:pStyle w:val="B10"/>
      </w:pPr>
      <w:r>
        <w:t>f)</w:t>
      </w:r>
      <w:r>
        <w:tab/>
      </w:r>
      <w:proofErr w:type="spellStart"/>
      <w:r>
        <w:t>ECS</w:t>
      </w:r>
      <w:r w:rsidRPr="002E04A2">
        <w:t>Function</w:t>
      </w:r>
      <w:proofErr w:type="spellEnd"/>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proofErr w:type="spellStart"/>
      <w:r>
        <w:rPr>
          <w:rFonts w:hint="eastAsia"/>
          <w:lang w:eastAsia="zh-CN"/>
        </w:rPr>
        <w:t>i</w:t>
      </w:r>
      <w:proofErr w:type="spellEnd"/>
      <w:r>
        <w:rPr>
          <w:rFonts w:hint="eastAsia"/>
          <w:lang w:eastAsia="zh-CN"/>
        </w:rPr>
        <w:t>)</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079" w:name="_Toc163038676"/>
      <w:r>
        <w:t>5.14.2.2</w:t>
      </w:r>
      <w:r>
        <w:tab/>
      </w:r>
      <w:r w:rsidRPr="00AC22D1">
        <w:t>Number</w:t>
      </w:r>
      <w:r>
        <w:rPr>
          <w:rFonts w:cs="Arial"/>
          <w:color w:val="000000"/>
          <w:szCs w:val="28"/>
        </w:rPr>
        <w:t xml:space="preserve"> of successful discovery</w:t>
      </w:r>
      <w:bookmarkEnd w:id="6079"/>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77777777" w:rsidR="004B4F9D" w:rsidRDefault="004B4F9D" w:rsidP="004B4F9D">
      <w:pPr>
        <w:pStyle w:val="B10"/>
      </w:pPr>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 xml:space="preserve">Each </w:t>
      </w:r>
      <w:proofErr w:type="spellStart"/>
      <w:r>
        <w:t>subcounter</w:t>
      </w:r>
      <w:proofErr w:type="spellEnd"/>
      <w:r>
        <w:t xml:space="preserve"> is an</w:t>
      </w:r>
      <w:r w:rsidRPr="002E04A2">
        <w:t xml:space="preserve"> integer value</w:t>
      </w:r>
      <w:r>
        <w:t>.</w:t>
      </w:r>
    </w:p>
    <w:p w14:paraId="02C0A46B" w14:textId="1BB3C94A" w:rsidR="004B4F9D" w:rsidRDefault="004B4F9D" w:rsidP="004B4F9D">
      <w:pPr>
        <w:pStyle w:val="B10"/>
      </w:pPr>
      <w:r>
        <w:t>e)</w:t>
      </w:r>
      <w:r>
        <w:tab/>
      </w:r>
      <w:proofErr w:type="spellStart"/>
      <w:r>
        <w:t>SP</w:t>
      </w:r>
      <w:r w:rsidRPr="002E04A2">
        <w:t>.</w:t>
      </w:r>
      <w:r>
        <w:t>SerProvSucc</w:t>
      </w:r>
      <w:proofErr w:type="spellEnd"/>
      <w:r>
        <w:t>.</w:t>
      </w:r>
    </w:p>
    <w:p w14:paraId="33705D4C" w14:textId="659DD16E" w:rsidR="004B4F9D" w:rsidRPr="002E04A2" w:rsidRDefault="004B4F9D" w:rsidP="004B4F9D">
      <w:pPr>
        <w:pStyle w:val="B10"/>
      </w:pPr>
      <w:r>
        <w:t>f)</w:t>
      </w:r>
      <w:r>
        <w:tab/>
      </w:r>
      <w:proofErr w:type="spellStart"/>
      <w:r>
        <w:t>ECS</w:t>
      </w:r>
      <w:r w:rsidRPr="002E04A2">
        <w:t>Function</w:t>
      </w:r>
      <w:proofErr w:type="spellEnd"/>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proofErr w:type="spellStart"/>
      <w:r>
        <w:rPr>
          <w:rFonts w:hint="eastAsia"/>
          <w:lang w:eastAsia="zh-CN"/>
        </w:rPr>
        <w:t>i</w:t>
      </w:r>
      <w:proofErr w:type="spellEnd"/>
      <w:r>
        <w:rPr>
          <w:rFonts w:hint="eastAsia"/>
          <w:lang w:eastAsia="zh-CN"/>
        </w:rPr>
        <w:t>)</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080" w:name="_Toc163038677"/>
      <w:r>
        <w:t>5.15</w:t>
      </w:r>
      <w:r>
        <w:tab/>
      </w:r>
      <w:r>
        <w:rPr>
          <w:color w:val="000000"/>
        </w:rPr>
        <w:t>Performance</w:t>
      </w:r>
      <w:r>
        <w:t xml:space="preserve"> measurements for EES</w:t>
      </w:r>
      <w:bookmarkEnd w:id="6080"/>
    </w:p>
    <w:p w14:paraId="6D832B1B" w14:textId="79026FCD" w:rsidR="007575E8" w:rsidRDefault="007575E8" w:rsidP="007575E8">
      <w:pPr>
        <w:pStyle w:val="Heading3"/>
      </w:pPr>
      <w:bookmarkStart w:id="6081" w:name="_Toc163038678"/>
      <w:r>
        <w:t>5.15.</w:t>
      </w:r>
      <w:r>
        <w:rPr>
          <w:lang w:eastAsia="zh-CN"/>
        </w:rPr>
        <w:t>1</w:t>
      </w:r>
      <w:r>
        <w:tab/>
        <w:t>EAS Discovery procedure related measurements</w:t>
      </w:r>
      <w:bookmarkEnd w:id="6081"/>
      <w:r>
        <w:t xml:space="preserve"> </w:t>
      </w:r>
    </w:p>
    <w:p w14:paraId="5C199235" w14:textId="0D30C97B" w:rsidR="007575E8" w:rsidRDefault="007575E8" w:rsidP="007575E8">
      <w:pPr>
        <w:pStyle w:val="Heading4"/>
      </w:pPr>
      <w:bookmarkStart w:id="6082" w:name="_Toc163038679"/>
      <w:r>
        <w:t>5.15.1.1</w:t>
      </w:r>
      <w:r>
        <w:tab/>
        <w:t>Number</w:t>
      </w:r>
      <w:r>
        <w:rPr>
          <w:rFonts w:cs="Arial"/>
          <w:color w:val="000000"/>
          <w:szCs w:val="28"/>
        </w:rPr>
        <w:t xml:space="preserve"> of discovery requests</w:t>
      </w:r>
      <w:bookmarkEnd w:id="6082"/>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lastRenderedPageBreak/>
        <w:t>e)</w:t>
      </w:r>
      <w:r>
        <w:tab/>
      </w:r>
      <w:proofErr w:type="spellStart"/>
      <w:r>
        <w:t>DIS.EasDisReq</w:t>
      </w:r>
      <w:proofErr w:type="spellEnd"/>
    </w:p>
    <w:p w14:paraId="1E01B86A" w14:textId="77777777" w:rsidR="007575E8" w:rsidRDefault="007575E8" w:rsidP="007575E8">
      <w:pPr>
        <w:pStyle w:val="B10"/>
      </w:pPr>
      <w:r>
        <w:t>f)</w:t>
      </w:r>
      <w:r>
        <w:tab/>
      </w:r>
      <w:proofErr w:type="spellStart"/>
      <w:r>
        <w:t>EESFunction</w:t>
      </w:r>
      <w:proofErr w:type="spellEnd"/>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7FE23308" w14:textId="13126B94" w:rsidR="007575E8" w:rsidRDefault="007575E8" w:rsidP="007575E8">
      <w:pPr>
        <w:pStyle w:val="Heading4"/>
      </w:pPr>
      <w:bookmarkStart w:id="6083" w:name="_Toc163038680"/>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083"/>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r>
      <w:proofErr w:type="spellStart"/>
      <w:r>
        <w:t>DIS.EasDisSucc</w:t>
      </w:r>
      <w:proofErr w:type="spellEnd"/>
    </w:p>
    <w:p w14:paraId="75199734" w14:textId="77777777" w:rsidR="007575E8" w:rsidRDefault="007575E8" w:rsidP="007575E8">
      <w:pPr>
        <w:pStyle w:val="B10"/>
      </w:pPr>
      <w:r>
        <w:t>f)</w:t>
      </w:r>
      <w:r>
        <w:tab/>
      </w:r>
      <w:proofErr w:type="spellStart"/>
      <w:r>
        <w:t>EESFunction</w:t>
      </w:r>
      <w:proofErr w:type="spellEnd"/>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410BB870" w14:textId="77777777" w:rsidR="00932135" w:rsidRDefault="00932135" w:rsidP="00932135">
      <w:pPr>
        <w:pStyle w:val="Heading4"/>
      </w:pPr>
      <w:bookmarkStart w:id="6084" w:name="_Toc163038681"/>
      <w:r>
        <w:t>5.15.1.3</w:t>
      </w:r>
      <w:r>
        <w:tab/>
        <w:t>EAS discovery failure</w:t>
      </w:r>
      <w:bookmarkEnd w:id="6084"/>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w:t>
      </w:r>
      <w:proofErr w:type="spellStart"/>
      <w:r>
        <w:t>subcounters</w:t>
      </w:r>
      <w:proofErr w:type="spellEnd"/>
      <w:r>
        <w:t xml:space="preserve">.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proofErr w:type="spellStart"/>
      <w:r w:rsidRPr="0040045E">
        <w:rPr>
          <w:i/>
          <w:iCs/>
        </w:rPr>
        <w:t>UeLocation</w:t>
      </w:r>
      <w:proofErr w:type="spellEnd"/>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proofErr w:type="spellStart"/>
      <w:r w:rsidRPr="0040045E">
        <w:rPr>
          <w:i/>
          <w:iCs/>
        </w:rPr>
        <w:t>EasType</w:t>
      </w:r>
      <w:proofErr w:type="spellEnd"/>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 xml:space="preserve">This will give the total number of EAS discovery Request got failed containing the given </w:t>
      </w:r>
      <w:proofErr w:type="spellStart"/>
      <w:r>
        <w:rPr>
          <w:color w:val="000000"/>
          <w:lang w:eastAsia="zh-CN"/>
        </w:rPr>
        <w:t>EasType</w:t>
      </w:r>
      <w:proofErr w:type="spellEnd"/>
      <w:r>
        <w:rPr>
          <w:color w:val="000000"/>
          <w:lang w:eastAsia="zh-CN"/>
        </w:rPr>
        <w:t xml:space="preserve"> as EAS discovery filter.</w:t>
      </w:r>
    </w:p>
    <w:p w14:paraId="2A138F96" w14:textId="77777777" w:rsidR="00932135" w:rsidRDefault="00932135" w:rsidP="00932135">
      <w:pPr>
        <w:pStyle w:val="B10"/>
        <w:ind w:left="850" w:hanging="288"/>
      </w:pPr>
      <w:r>
        <w:t xml:space="preserve">- </w:t>
      </w:r>
      <w:proofErr w:type="spellStart"/>
      <w:r>
        <w:rPr>
          <w:i/>
          <w:iCs/>
          <w:color w:val="000000"/>
        </w:rPr>
        <w:t>EasSchedule</w:t>
      </w:r>
      <w:proofErr w:type="spellEnd"/>
      <w:r>
        <w:rPr>
          <w:i/>
          <w:iCs/>
          <w:color w:val="000000"/>
        </w:rPr>
        <w:t xml:space="preserve"> </w:t>
      </w:r>
      <w:r>
        <w:rPr>
          <w:color w:val="000000"/>
          <w:lang w:eastAsia="zh-CN"/>
        </w:rPr>
        <w:t xml:space="preserve">(see table 8.5.3.2-2 in TS 23.558 [52]), as contained in the EAS Discovery request (see clause 8.5.2 in TS 23.558 [52]). This will give the total number of EAS discovery Request got failed containing the given </w:t>
      </w:r>
      <w:proofErr w:type="spellStart"/>
      <w:r>
        <w:rPr>
          <w:color w:val="000000"/>
          <w:lang w:eastAsia="zh-CN"/>
        </w:rPr>
        <w:t>EasSchedule</w:t>
      </w:r>
      <w:proofErr w:type="spellEnd"/>
      <w:r>
        <w:rPr>
          <w:color w:val="000000"/>
          <w:lang w:eastAsia="zh-CN"/>
        </w:rPr>
        <w:t xml:space="preserv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 xml:space="preserve">Each </w:t>
      </w:r>
      <w:proofErr w:type="spellStart"/>
      <w:r>
        <w:t>subcounter</w:t>
      </w:r>
      <w:proofErr w:type="spellEnd"/>
      <w:r>
        <w:t xml:space="preserve"> is an integer value</w:t>
      </w:r>
    </w:p>
    <w:p w14:paraId="78BE4AFB" w14:textId="14E33A30" w:rsidR="00932135" w:rsidRDefault="00932135" w:rsidP="00932135">
      <w:pPr>
        <w:pStyle w:val="B10"/>
        <w:spacing w:after="60"/>
      </w:pPr>
      <w:r>
        <w:t>e)</w:t>
      </w:r>
      <w:r>
        <w:tab/>
      </w:r>
      <w:proofErr w:type="spellStart"/>
      <w:r>
        <w:t>DIS.EasDisFail.</w:t>
      </w:r>
      <w:r w:rsidRPr="0088562A">
        <w:rPr>
          <w:i/>
          <w:iCs/>
        </w:rPr>
        <w:t>UeLocation</w:t>
      </w:r>
      <w:proofErr w:type="spellEnd"/>
    </w:p>
    <w:p w14:paraId="374F732C" w14:textId="252AC372" w:rsidR="00932135" w:rsidRDefault="00932135" w:rsidP="00E023FD">
      <w:pPr>
        <w:pStyle w:val="B2"/>
      </w:pPr>
      <w:r>
        <w:t xml:space="preserve">where </w:t>
      </w:r>
      <w:proofErr w:type="spellStart"/>
      <w:r w:rsidRPr="0040045E">
        <w:rPr>
          <w:i/>
          <w:iCs/>
        </w:rPr>
        <w:t>UeLocation</w:t>
      </w:r>
      <w:proofErr w:type="spellEnd"/>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proofErr w:type="spellStart"/>
      <w:r>
        <w:t>DIS.EasDisFail.</w:t>
      </w:r>
      <w:r>
        <w:rPr>
          <w:i/>
          <w:iCs/>
        </w:rPr>
        <w:t>provider</w:t>
      </w:r>
      <w:proofErr w:type="spellEnd"/>
      <w:r>
        <w:rPr>
          <w:i/>
          <w:iCs/>
        </w:rPr>
        <w:t xml:space="preserve">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proofErr w:type="spellStart"/>
      <w:r>
        <w:rPr>
          <w:i/>
          <w:iCs/>
        </w:rPr>
        <w:t>id</w:t>
      </w:r>
      <w:proofErr w:type="spellEnd"/>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proofErr w:type="spellStart"/>
      <w:r>
        <w:t>DIS.EasDisFail.</w:t>
      </w:r>
      <w:r>
        <w:rPr>
          <w:i/>
          <w:iCs/>
        </w:rPr>
        <w:t>type</w:t>
      </w:r>
      <w:proofErr w:type="spellEnd"/>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proofErr w:type="spellStart"/>
      <w:r>
        <w:t>DIS.EasDisFail.</w:t>
      </w:r>
      <w:r>
        <w:rPr>
          <w:i/>
          <w:iCs/>
        </w:rPr>
        <w:t>schedule</w:t>
      </w:r>
      <w:proofErr w:type="spellEnd"/>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proofErr w:type="spellStart"/>
      <w:r>
        <w:t>DIS.EasDisFail.</w:t>
      </w:r>
      <w:r>
        <w:rPr>
          <w:i/>
          <w:iCs/>
        </w:rPr>
        <w:t>geoloc</w:t>
      </w:r>
      <w:proofErr w:type="spellEnd"/>
    </w:p>
    <w:p w14:paraId="4FF9C4D1" w14:textId="49A3C59E" w:rsidR="00932135" w:rsidRDefault="00932135" w:rsidP="00932135">
      <w:pPr>
        <w:pStyle w:val="B2"/>
        <w:contextualSpacing/>
      </w:pPr>
      <w:r>
        <w:t xml:space="preserve">where </w:t>
      </w:r>
      <w:proofErr w:type="spellStart"/>
      <w:r>
        <w:rPr>
          <w:i/>
          <w:iCs/>
        </w:rPr>
        <w:t>geoloc</w:t>
      </w:r>
      <w:proofErr w:type="spellEnd"/>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proofErr w:type="spellStart"/>
      <w:r>
        <w:t>DIS.EasDisFail.</w:t>
      </w:r>
      <w:r>
        <w:rPr>
          <w:i/>
          <w:iCs/>
        </w:rPr>
        <w:t>toploc</w:t>
      </w:r>
      <w:proofErr w:type="spellEnd"/>
    </w:p>
    <w:p w14:paraId="743EA131" w14:textId="2AE10CED" w:rsidR="00932135" w:rsidRDefault="00932135" w:rsidP="00932135">
      <w:pPr>
        <w:pStyle w:val="B2"/>
        <w:contextualSpacing/>
      </w:pPr>
      <w:r>
        <w:t xml:space="preserve">where </w:t>
      </w:r>
      <w:proofErr w:type="spellStart"/>
      <w:r>
        <w:rPr>
          <w:i/>
          <w:iCs/>
        </w:rPr>
        <w:t>toploc</w:t>
      </w:r>
      <w:proofErr w:type="spellEnd"/>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proofErr w:type="spellStart"/>
      <w:r>
        <w:t>DIS.EasDisFail.</w:t>
      </w:r>
      <w:r>
        <w:rPr>
          <w:i/>
          <w:iCs/>
        </w:rPr>
        <w:t>srvCont</w:t>
      </w:r>
      <w:proofErr w:type="spellEnd"/>
    </w:p>
    <w:p w14:paraId="17D7F5B2" w14:textId="16B9A15D" w:rsidR="00932135" w:rsidRDefault="00932135" w:rsidP="00932135">
      <w:pPr>
        <w:pStyle w:val="B2"/>
        <w:contextualSpacing/>
      </w:pPr>
      <w:r>
        <w:t xml:space="preserve">where </w:t>
      </w:r>
      <w:proofErr w:type="spellStart"/>
      <w:r>
        <w:rPr>
          <w:i/>
          <w:iCs/>
        </w:rPr>
        <w:t>srvCont</w:t>
      </w:r>
      <w:proofErr w:type="spellEnd"/>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proofErr w:type="spellStart"/>
      <w:r>
        <w:t>DIS.EasDisFail.</w:t>
      </w:r>
      <w:r>
        <w:rPr>
          <w:i/>
          <w:iCs/>
        </w:rPr>
        <w:t>srvPerm</w:t>
      </w:r>
      <w:proofErr w:type="spellEnd"/>
    </w:p>
    <w:p w14:paraId="46A875E0" w14:textId="6A702847" w:rsidR="00932135" w:rsidRDefault="00932135" w:rsidP="00932135">
      <w:pPr>
        <w:pStyle w:val="B2"/>
        <w:contextualSpacing/>
      </w:pPr>
      <w:r>
        <w:t xml:space="preserve">where </w:t>
      </w:r>
      <w:proofErr w:type="spellStart"/>
      <w:r>
        <w:rPr>
          <w:i/>
          <w:iCs/>
        </w:rPr>
        <w:t>srvPerm</w:t>
      </w:r>
      <w:proofErr w:type="spellEnd"/>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proofErr w:type="spellStart"/>
      <w:r>
        <w:t>DIS.EasDisFail.</w:t>
      </w:r>
      <w:r>
        <w:rPr>
          <w:i/>
          <w:iCs/>
        </w:rPr>
        <w:t>srvFeature</w:t>
      </w:r>
      <w:proofErr w:type="spellEnd"/>
    </w:p>
    <w:p w14:paraId="0378A025" w14:textId="6BC60E2C" w:rsidR="00932135" w:rsidRDefault="00932135" w:rsidP="00932135">
      <w:pPr>
        <w:pStyle w:val="B2"/>
        <w:contextualSpacing/>
        <w:rPr>
          <w:b/>
          <w:bCs/>
          <w:i/>
          <w:iCs/>
          <w:color w:val="1F497D"/>
          <w:sz w:val="22"/>
          <w:szCs w:val="22"/>
        </w:rPr>
      </w:pPr>
      <w:r>
        <w:t xml:space="preserve">where </w:t>
      </w:r>
      <w:proofErr w:type="spellStart"/>
      <w:r>
        <w:rPr>
          <w:i/>
          <w:iCs/>
        </w:rPr>
        <w:t>srvFeature</w:t>
      </w:r>
      <w:proofErr w:type="spellEnd"/>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r>
      <w:proofErr w:type="spellStart"/>
      <w:r>
        <w:t>EESFunction</w:t>
      </w:r>
      <w:proofErr w:type="spellEnd"/>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085" w:name="_Toc163038682"/>
      <w:r>
        <w:t>5.1</w:t>
      </w:r>
      <w:r w:rsidR="00AD6923">
        <w:t>5</w:t>
      </w:r>
      <w:r>
        <w:t>.</w:t>
      </w:r>
      <w:r w:rsidR="00AD6923">
        <w:rPr>
          <w:lang w:eastAsia="zh-CN"/>
        </w:rPr>
        <w:t>2</w:t>
      </w:r>
      <w:r>
        <w:tab/>
        <w:t xml:space="preserve">EEC </w:t>
      </w:r>
      <w:r>
        <w:rPr>
          <w:color w:val="000000"/>
        </w:rPr>
        <w:t>Registration</w:t>
      </w:r>
      <w:r>
        <w:t xml:space="preserve"> procedure related measurements</w:t>
      </w:r>
      <w:bookmarkEnd w:id="6085"/>
      <w:r>
        <w:t xml:space="preserve"> </w:t>
      </w:r>
    </w:p>
    <w:p w14:paraId="1BDB4AF8" w14:textId="654F5A88" w:rsidR="00F76E2D" w:rsidRDefault="00F76E2D" w:rsidP="00F76E2D">
      <w:pPr>
        <w:pStyle w:val="Heading4"/>
      </w:pPr>
      <w:bookmarkStart w:id="6086" w:name="_Toc163038683"/>
      <w:r>
        <w:t>5.1</w:t>
      </w:r>
      <w:r w:rsidR="00AD6923">
        <w:t>5</w:t>
      </w:r>
      <w:r>
        <w:t>.</w:t>
      </w:r>
      <w:r w:rsidR="00AD6923">
        <w:t>2</w:t>
      </w:r>
      <w:r>
        <w:t>.1</w:t>
      </w:r>
      <w:r>
        <w:tab/>
        <w:t>Number</w:t>
      </w:r>
      <w:r>
        <w:rPr>
          <w:rFonts w:cs="Arial"/>
          <w:color w:val="000000"/>
          <w:szCs w:val="28"/>
        </w:rPr>
        <w:t xml:space="preserve"> of registration requests</w:t>
      </w:r>
      <w:bookmarkEnd w:id="6086"/>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r>
      <w:proofErr w:type="spellStart"/>
      <w:r>
        <w:t>RM.EecRegReq</w:t>
      </w:r>
      <w:proofErr w:type="spellEnd"/>
    </w:p>
    <w:p w14:paraId="7829D577" w14:textId="77777777" w:rsidR="00F76E2D" w:rsidRDefault="00F76E2D" w:rsidP="00F76E2D">
      <w:pPr>
        <w:pStyle w:val="B10"/>
      </w:pPr>
      <w:r>
        <w:t>f)</w:t>
      </w:r>
      <w:r>
        <w:tab/>
      </w:r>
      <w:proofErr w:type="spellStart"/>
      <w:r>
        <w:t>EESFunction</w:t>
      </w:r>
      <w:proofErr w:type="spellEnd"/>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2D648AD5" w14:textId="3811EB79" w:rsidR="00F76E2D" w:rsidRDefault="00F76E2D" w:rsidP="00F76E2D">
      <w:pPr>
        <w:pStyle w:val="Heading4"/>
      </w:pPr>
      <w:bookmarkStart w:id="6087" w:name="_Toc163038684"/>
      <w:r>
        <w:lastRenderedPageBreak/>
        <w:t>5.1</w:t>
      </w:r>
      <w:r w:rsidR="00AD6923">
        <w:t>5</w:t>
      </w:r>
      <w:r>
        <w:t>.</w:t>
      </w:r>
      <w:r w:rsidR="00AD6923">
        <w:t>2</w:t>
      </w:r>
      <w:r>
        <w:t>.2</w:t>
      </w:r>
      <w:r>
        <w:tab/>
        <w:t>Number</w:t>
      </w:r>
      <w:r>
        <w:rPr>
          <w:rFonts w:cs="Arial"/>
          <w:color w:val="000000"/>
          <w:szCs w:val="28"/>
        </w:rPr>
        <w:t xml:space="preserve"> of successful registrations</w:t>
      </w:r>
      <w:bookmarkEnd w:id="6087"/>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r>
      <w:proofErr w:type="spellStart"/>
      <w:r>
        <w:t>RM.EecRegSucc</w:t>
      </w:r>
      <w:proofErr w:type="spellEnd"/>
    </w:p>
    <w:p w14:paraId="51431440" w14:textId="77777777" w:rsidR="00F76E2D" w:rsidRDefault="00F76E2D" w:rsidP="00F76E2D">
      <w:pPr>
        <w:pStyle w:val="B10"/>
      </w:pPr>
      <w:r>
        <w:t>f)</w:t>
      </w:r>
      <w:r>
        <w:tab/>
      </w:r>
      <w:proofErr w:type="spellStart"/>
      <w:r>
        <w:t>EESFunction</w:t>
      </w:r>
      <w:proofErr w:type="spellEnd"/>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7109D253" w14:textId="729F588E" w:rsidR="0006044C" w:rsidRDefault="0006044C" w:rsidP="0006044C">
      <w:pPr>
        <w:pStyle w:val="Heading4"/>
      </w:pPr>
      <w:bookmarkStart w:id="6088" w:name="_Toc163038685"/>
      <w:bookmarkStart w:id="6089" w:name="_Hlk122528633"/>
      <w:r>
        <w:t>5.15.2.3</w:t>
      </w:r>
      <w:r>
        <w:tab/>
        <w:t>Number</w:t>
      </w:r>
      <w:r>
        <w:rPr>
          <w:rFonts w:cs="Arial"/>
          <w:color w:val="000000"/>
          <w:szCs w:val="28"/>
        </w:rPr>
        <w:t xml:space="preserve"> of registration update requests</w:t>
      </w:r>
      <w:bookmarkEnd w:id="6088"/>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r>
      <w:proofErr w:type="spellStart"/>
      <w:r>
        <w:t>RM.EecRegUpdReq</w:t>
      </w:r>
      <w:proofErr w:type="spellEnd"/>
    </w:p>
    <w:p w14:paraId="43FBE43D" w14:textId="77777777" w:rsidR="0006044C" w:rsidRDefault="0006044C" w:rsidP="0006044C">
      <w:pPr>
        <w:pStyle w:val="B10"/>
      </w:pPr>
      <w:r>
        <w:t>f)</w:t>
      </w:r>
      <w:r>
        <w:tab/>
      </w:r>
      <w:proofErr w:type="spellStart"/>
      <w:r>
        <w:t>EESFunction</w:t>
      </w:r>
      <w:proofErr w:type="spellEnd"/>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5401A763" w14:textId="6BF79299" w:rsidR="0006044C" w:rsidRDefault="0006044C" w:rsidP="0006044C">
      <w:pPr>
        <w:pStyle w:val="Heading4"/>
      </w:pPr>
      <w:bookmarkStart w:id="6090" w:name="_Toc163038686"/>
      <w:r>
        <w:t>5.15.2.4</w:t>
      </w:r>
      <w:r>
        <w:tab/>
        <w:t>Number</w:t>
      </w:r>
      <w:r>
        <w:rPr>
          <w:rFonts w:cs="Arial"/>
          <w:color w:val="000000"/>
          <w:szCs w:val="28"/>
        </w:rPr>
        <w:t xml:space="preserve"> of successful registration update</w:t>
      </w:r>
      <w:bookmarkEnd w:id="6090"/>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r>
      <w:proofErr w:type="spellStart"/>
      <w:r>
        <w:t>RM.EecRegUpdSucc</w:t>
      </w:r>
      <w:proofErr w:type="spellEnd"/>
    </w:p>
    <w:p w14:paraId="5D79DBD7" w14:textId="77777777" w:rsidR="0006044C" w:rsidRDefault="0006044C" w:rsidP="0006044C">
      <w:pPr>
        <w:pStyle w:val="B10"/>
      </w:pPr>
      <w:r>
        <w:t>f)</w:t>
      </w:r>
      <w:r>
        <w:tab/>
      </w:r>
      <w:proofErr w:type="spellStart"/>
      <w:r>
        <w:t>EESFunction</w:t>
      </w:r>
      <w:proofErr w:type="spellEnd"/>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074B1B20" w14:textId="4F8A3940" w:rsidR="0006044C" w:rsidRDefault="0006044C" w:rsidP="0006044C">
      <w:pPr>
        <w:pStyle w:val="Heading4"/>
      </w:pPr>
      <w:bookmarkStart w:id="6091" w:name="_Toc163038687"/>
      <w:r>
        <w:t>5.15.2.5</w:t>
      </w:r>
      <w:r>
        <w:tab/>
        <w:t>Number</w:t>
      </w:r>
      <w:r>
        <w:rPr>
          <w:rFonts w:cs="Arial"/>
          <w:color w:val="000000"/>
          <w:szCs w:val="28"/>
        </w:rPr>
        <w:t xml:space="preserve"> of de-registration requests</w:t>
      </w:r>
      <w:bookmarkEnd w:id="6091"/>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lastRenderedPageBreak/>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r>
      <w:proofErr w:type="spellStart"/>
      <w:r>
        <w:t>RM.EecDeRegReq</w:t>
      </w:r>
      <w:proofErr w:type="spellEnd"/>
    </w:p>
    <w:p w14:paraId="14CFBAEF" w14:textId="77777777" w:rsidR="0006044C" w:rsidRDefault="0006044C" w:rsidP="0006044C">
      <w:pPr>
        <w:pStyle w:val="B10"/>
      </w:pPr>
      <w:r>
        <w:t>f)</w:t>
      </w:r>
      <w:r>
        <w:tab/>
      </w:r>
      <w:proofErr w:type="spellStart"/>
      <w:r>
        <w:t>EESFunction</w:t>
      </w:r>
      <w:proofErr w:type="spellEnd"/>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6166E3E7" w14:textId="4034C31F" w:rsidR="0006044C" w:rsidRDefault="0006044C" w:rsidP="0006044C">
      <w:pPr>
        <w:pStyle w:val="Heading4"/>
      </w:pPr>
      <w:bookmarkStart w:id="6092" w:name="_Toc163038688"/>
      <w:r>
        <w:t>5.15.2.6</w:t>
      </w:r>
      <w:r>
        <w:tab/>
        <w:t>Number</w:t>
      </w:r>
      <w:r>
        <w:rPr>
          <w:rFonts w:cs="Arial"/>
          <w:color w:val="000000"/>
          <w:szCs w:val="28"/>
        </w:rPr>
        <w:t xml:space="preserve"> of successful de-registration</w:t>
      </w:r>
      <w:bookmarkEnd w:id="6092"/>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r>
      <w:proofErr w:type="spellStart"/>
      <w:r>
        <w:t>RM.EecDeRegSucc</w:t>
      </w:r>
      <w:proofErr w:type="spellEnd"/>
    </w:p>
    <w:p w14:paraId="65368A13" w14:textId="77777777" w:rsidR="0006044C" w:rsidRDefault="0006044C" w:rsidP="0006044C">
      <w:pPr>
        <w:pStyle w:val="B10"/>
      </w:pPr>
      <w:r>
        <w:t>f)</w:t>
      </w:r>
      <w:r>
        <w:tab/>
      </w:r>
      <w:proofErr w:type="spellStart"/>
      <w:r>
        <w:t>EESFunction</w:t>
      </w:r>
      <w:proofErr w:type="spellEnd"/>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proofErr w:type="spellStart"/>
      <w:r>
        <w:rPr>
          <w:lang w:eastAsia="zh-CN"/>
        </w:rPr>
        <w:t>i</w:t>
      </w:r>
      <w:proofErr w:type="spellEnd"/>
      <w:r>
        <w:rPr>
          <w:lang w:eastAsia="zh-CN"/>
        </w:rPr>
        <w:t>)</w:t>
      </w:r>
      <w:r>
        <w:rPr>
          <w:lang w:eastAsia="zh-CN"/>
        </w:rPr>
        <w:tab/>
        <w:t>One usage of this performance measurements is for EES performance assurance.</w:t>
      </w:r>
      <w:bookmarkEnd w:id="6089"/>
    </w:p>
    <w:p w14:paraId="4C0FBB27" w14:textId="77777777" w:rsidR="00945A2C" w:rsidRDefault="00945A2C" w:rsidP="00945A2C">
      <w:pPr>
        <w:pStyle w:val="Heading3"/>
      </w:pPr>
      <w:bookmarkStart w:id="6093" w:name="_Toc163038689"/>
      <w:r>
        <w:t>5.1</w:t>
      </w:r>
      <w:r w:rsidR="00AD6923">
        <w:t>5</w:t>
      </w:r>
      <w:r>
        <w:t>.</w:t>
      </w:r>
      <w:r w:rsidR="00AD6923">
        <w:rPr>
          <w:lang w:eastAsia="zh-CN"/>
        </w:rPr>
        <w:t>3</w:t>
      </w:r>
      <w:r>
        <w:tab/>
        <w:t xml:space="preserve">EAS </w:t>
      </w:r>
      <w:r>
        <w:rPr>
          <w:color w:val="000000"/>
        </w:rPr>
        <w:t>Registration</w:t>
      </w:r>
      <w:r>
        <w:t xml:space="preserve"> procedure related measurements</w:t>
      </w:r>
      <w:bookmarkEnd w:id="6093"/>
      <w:r>
        <w:t xml:space="preserve"> </w:t>
      </w:r>
    </w:p>
    <w:p w14:paraId="128BB46B" w14:textId="51055A7A" w:rsidR="00945A2C" w:rsidRDefault="00945A2C" w:rsidP="00945A2C">
      <w:pPr>
        <w:pStyle w:val="Heading4"/>
      </w:pPr>
      <w:bookmarkStart w:id="6094" w:name="_Toc163038690"/>
      <w:r>
        <w:t>5.1</w:t>
      </w:r>
      <w:r w:rsidR="00AD6923">
        <w:t>5</w:t>
      </w:r>
      <w:r>
        <w:t>.</w:t>
      </w:r>
      <w:r w:rsidR="00AD6923">
        <w:t>3</w:t>
      </w:r>
      <w:r>
        <w:t>.1</w:t>
      </w:r>
      <w:r>
        <w:tab/>
        <w:t>Number</w:t>
      </w:r>
      <w:r>
        <w:rPr>
          <w:rFonts w:cs="Arial"/>
          <w:color w:val="000000"/>
          <w:szCs w:val="28"/>
        </w:rPr>
        <w:t xml:space="preserve"> of registration requests</w:t>
      </w:r>
      <w:bookmarkEnd w:id="6094"/>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 xml:space="preserve">Each </w:t>
      </w:r>
      <w:proofErr w:type="spellStart"/>
      <w:r>
        <w:t>subcounter</w:t>
      </w:r>
      <w:proofErr w:type="spellEnd"/>
      <w:r>
        <w:t xml:space="preserve"> is an integer value</w:t>
      </w:r>
    </w:p>
    <w:p w14:paraId="43AF2CC6" w14:textId="77777777" w:rsidR="00945A2C" w:rsidRDefault="00945A2C" w:rsidP="00945A2C">
      <w:pPr>
        <w:pStyle w:val="B10"/>
      </w:pPr>
      <w:r>
        <w:t>e)</w:t>
      </w:r>
      <w:r>
        <w:tab/>
      </w:r>
      <w:proofErr w:type="spellStart"/>
      <w:r>
        <w:t>RM.EasRegReq</w:t>
      </w:r>
      <w:proofErr w:type="spellEnd"/>
    </w:p>
    <w:p w14:paraId="32558943" w14:textId="77777777" w:rsidR="00945A2C" w:rsidRDefault="00945A2C" w:rsidP="00945A2C">
      <w:pPr>
        <w:pStyle w:val="B10"/>
      </w:pPr>
      <w:r>
        <w:t>f)</w:t>
      </w:r>
      <w:r>
        <w:tab/>
      </w:r>
      <w:proofErr w:type="spellStart"/>
      <w:r>
        <w:t>EESFunction</w:t>
      </w:r>
      <w:proofErr w:type="spellEnd"/>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494DA46E" w14:textId="55FD94CC" w:rsidR="00945A2C" w:rsidRDefault="00945A2C" w:rsidP="00945A2C">
      <w:pPr>
        <w:pStyle w:val="Heading4"/>
      </w:pPr>
      <w:bookmarkStart w:id="6095" w:name="_Toc163038691"/>
      <w:r>
        <w:t>5.1</w:t>
      </w:r>
      <w:r w:rsidR="00AD6923">
        <w:t>5</w:t>
      </w:r>
      <w:r>
        <w:t>.</w:t>
      </w:r>
      <w:r w:rsidR="00AD6923">
        <w:t>3</w:t>
      </w:r>
      <w:r>
        <w:t>.2</w:t>
      </w:r>
      <w:r>
        <w:tab/>
        <w:t>Number</w:t>
      </w:r>
      <w:r>
        <w:rPr>
          <w:rFonts w:cs="Arial"/>
          <w:color w:val="000000"/>
          <w:szCs w:val="28"/>
        </w:rPr>
        <w:t xml:space="preserve"> of successful registrations</w:t>
      </w:r>
      <w:bookmarkEnd w:id="6095"/>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lastRenderedPageBreak/>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 xml:space="preserve">Each </w:t>
      </w:r>
      <w:proofErr w:type="spellStart"/>
      <w:r>
        <w:t>subcounter</w:t>
      </w:r>
      <w:proofErr w:type="spellEnd"/>
      <w:r>
        <w:t xml:space="preserve"> is an integer value</w:t>
      </w:r>
    </w:p>
    <w:p w14:paraId="4CFE8968" w14:textId="77777777" w:rsidR="00945A2C" w:rsidRDefault="00945A2C" w:rsidP="00945A2C">
      <w:pPr>
        <w:pStyle w:val="B10"/>
      </w:pPr>
      <w:r>
        <w:t>e)</w:t>
      </w:r>
      <w:r>
        <w:tab/>
      </w:r>
      <w:proofErr w:type="spellStart"/>
      <w:r>
        <w:t>RM.EasRegSucc</w:t>
      </w:r>
      <w:proofErr w:type="spellEnd"/>
    </w:p>
    <w:p w14:paraId="5BEA4840" w14:textId="77777777" w:rsidR="00945A2C" w:rsidRDefault="00945A2C" w:rsidP="00945A2C">
      <w:pPr>
        <w:pStyle w:val="B10"/>
      </w:pPr>
      <w:r>
        <w:t>f)</w:t>
      </w:r>
      <w:r>
        <w:tab/>
      </w:r>
      <w:proofErr w:type="spellStart"/>
      <w:r>
        <w:t>EESFunction</w:t>
      </w:r>
      <w:proofErr w:type="spellEnd"/>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proofErr w:type="spellStart"/>
      <w:r>
        <w:rPr>
          <w:lang w:eastAsia="zh-CN"/>
        </w:rPr>
        <w:t>i</w:t>
      </w:r>
      <w:proofErr w:type="spellEnd"/>
      <w:r>
        <w:rPr>
          <w:lang w:eastAsia="zh-CN"/>
        </w:rPr>
        <w:t>)</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096" w:name="_Toc83138388"/>
      <w:bookmarkStart w:id="6097" w:name="_Toc163038692"/>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6096"/>
      <w:r>
        <w:rPr>
          <w:rFonts w:eastAsiaTheme="minorEastAsia"/>
        </w:rPr>
        <w:t>LMF</w:t>
      </w:r>
      <w:bookmarkEnd w:id="6097"/>
    </w:p>
    <w:p w14:paraId="72422296" w14:textId="1CF23FA7" w:rsidR="00443518" w:rsidRDefault="00443518" w:rsidP="00443518">
      <w:pPr>
        <w:pStyle w:val="Heading3"/>
        <w:rPr>
          <w:rFonts w:eastAsiaTheme="minorEastAsia"/>
        </w:rPr>
      </w:pPr>
      <w:bookmarkStart w:id="6098" w:name="_Toc83138389"/>
      <w:bookmarkStart w:id="6099" w:name="_Toc163038693"/>
      <w:r>
        <w:rPr>
          <w:rFonts w:eastAsiaTheme="minorEastAsia"/>
        </w:rPr>
        <w:t>5.16.1</w:t>
      </w:r>
      <w:r>
        <w:rPr>
          <w:rFonts w:eastAsiaTheme="minorEastAsia"/>
        </w:rPr>
        <w:tab/>
        <w:t>Location determination related measurements</w:t>
      </w:r>
      <w:bookmarkEnd w:id="6098"/>
      <w:bookmarkEnd w:id="6099"/>
    </w:p>
    <w:p w14:paraId="6E35D61E" w14:textId="299FAE80" w:rsidR="00443518" w:rsidRDefault="00443518" w:rsidP="00443518">
      <w:pPr>
        <w:pStyle w:val="Heading4"/>
        <w:rPr>
          <w:rFonts w:eastAsiaTheme="minorEastAsia"/>
        </w:rPr>
      </w:pPr>
      <w:bookmarkStart w:id="6100" w:name="_Toc83138390"/>
      <w:bookmarkStart w:id="6101" w:name="_Toc163038694"/>
      <w:r>
        <w:rPr>
          <w:rFonts w:eastAsiaTheme="minorEastAsia"/>
        </w:rPr>
        <w:t>5.16.1.1</w:t>
      </w:r>
      <w:r>
        <w:rPr>
          <w:rFonts w:eastAsiaTheme="minorEastAsia"/>
        </w:rPr>
        <w:tab/>
        <w:t>Number of location determination request</w:t>
      </w:r>
      <w:bookmarkEnd w:id="6100"/>
      <w:r>
        <w:rPr>
          <w:rFonts w:eastAsiaTheme="minorEastAsia"/>
        </w:rPr>
        <w:t>s</w:t>
      </w:r>
      <w:bookmarkEnd w:id="6101"/>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proofErr w:type="spellStart"/>
      <w:r>
        <w:t>Nlmf_Location_DetermineLocation</w:t>
      </w:r>
      <w:proofErr w:type="spellEnd"/>
      <w:r>
        <w:t xml:space="preserve">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r>
      <w:proofErr w:type="spellStart"/>
      <w:r>
        <w:rPr>
          <w:color w:val="000000"/>
        </w:rPr>
        <w:t>LM.LocationDeterReq</w:t>
      </w:r>
      <w:proofErr w:type="spellEnd"/>
    </w:p>
    <w:p w14:paraId="1AE3E187"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102" w:name="_Toc163038695"/>
      <w:r>
        <w:rPr>
          <w:rFonts w:eastAsiaTheme="minorEastAsia"/>
        </w:rPr>
        <w:t>5.16.1.2</w:t>
      </w:r>
      <w:r>
        <w:rPr>
          <w:rFonts w:eastAsiaTheme="minorEastAsia"/>
        </w:rPr>
        <w:tab/>
        <w:t>Number of successful location determinations</w:t>
      </w:r>
      <w:bookmarkEnd w:id="6102"/>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proofErr w:type="spellStart"/>
      <w:r>
        <w:t>Nlmf_Location_DetermineLocation</w:t>
      </w:r>
      <w:proofErr w:type="spellEnd"/>
      <w:r>
        <w:t xml:space="preserve">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r>
      <w:proofErr w:type="spellStart"/>
      <w:r>
        <w:rPr>
          <w:color w:val="000000"/>
        </w:rPr>
        <w:t>LM.LocationDeterSucc</w:t>
      </w:r>
      <w:proofErr w:type="spellEnd"/>
    </w:p>
    <w:p w14:paraId="4FEF3E0A"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103" w:name="_Toc163038696"/>
      <w:r>
        <w:rPr>
          <w:rFonts w:eastAsiaTheme="minorEastAsia"/>
        </w:rPr>
        <w:t>5.16.1.3</w:t>
      </w:r>
      <w:r>
        <w:rPr>
          <w:rFonts w:eastAsiaTheme="minorEastAsia"/>
        </w:rPr>
        <w:tab/>
        <w:t>Number of failed location determinations</w:t>
      </w:r>
      <w:bookmarkEnd w:id="6103"/>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lastRenderedPageBreak/>
        <w:t>c)</w:t>
      </w:r>
      <w:r>
        <w:rPr>
          <w:color w:val="000000"/>
        </w:rPr>
        <w:tab/>
        <w:t xml:space="preserve">Transmission of </w:t>
      </w:r>
      <w:r>
        <w:rPr>
          <w:lang w:eastAsia="zh-CN"/>
        </w:rPr>
        <w:t xml:space="preserve">an </w:t>
      </w:r>
      <w:proofErr w:type="spellStart"/>
      <w:r>
        <w:t>Nlmf_Location_DetermineLocation</w:t>
      </w:r>
      <w:proofErr w:type="spellEnd"/>
      <w:r>
        <w:t xml:space="preserve"> response by the LMF to an NF service consumer indicating a failed location determination,</w:t>
      </w:r>
      <w:r>
        <w:rPr>
          <w:color w:val="000000"/>
        </w:rPr>
        <w:t xml:space="preserve"> each message increments the relevant </w:t>
      </w:r>
      <w:proofErr w:type="spellStart"/>
      <w:r>
        <w:rPr>
          <w:color w:val="000000"/>
        </w:rPr>
        <w:t>subcounter</w:t>
      </w:r>
      <w:proofErr w:type="spellEnd"/>
      <w:r>
        <w:rPr>
          <w:color w:val="000000"/>
        </w:rPr>
        <w:t xml:space="preserve">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r>
      <w:proofErr w:type="spellStart"/>
      <w:r>
        <w:rPr>
          <w:color w:val="000000"/>
        </w:rPr>
        <w:t>LM.LocationDeterFail.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104" w:name="_Toc163038697"/>
      <w:r>
        <w:rPr>
          <w:rFonts w:eastAsiaTheme="minorEastAsia"/>
        </w:rPr>
        <w:t>5.16.2</w:t>
      </w:r>
      <w:r>
        <w:rPr>
          <w:rFonts w:eastAsiaTheme="minorEastAsia"/>
        </w:rPr>
        <w:tab/>
        <w:t>Location notification related measurements</w:t>
      </w:r>
      <w:bookmarkEnd w:id="6104"/>
    </w:p>
    <w:p w14:paraId="7B8BAD73" w14:textId="6D6AEE02" w:rsidR="00443518" w:rsidRDefault="00443518" w:rsidP="00443518">
      <w:pPr>
        <w:pStyle w:val="Heading4"/>
        <w:rPr>
          <w:rFonts w:eastAsiaTheme="minorEastAsia"/>
          <w:b/>
          <w:bCs/>
        </w:rPr>
      </w:pPr>
      <w:bookmarkStart w:id="6105" w:name="_Toc163038698"/>
      <w:r>
        <w:rPr>
          <w:rFonts w:eastAsiaTheme="minorEastAsia"/>
        </w:rPr>
        <w:t>5.16.2.1</w:t>
      </w:r>
      <w:r>
        <w:rPr>
          <w:rFonts w:eastAsiaTheme="minorEastAsia"/>
        </w:rPr>
        <w:tab/>
        <w:t>Number of location notifications for successful activation</w:t>
      </w:r>
      <w:bookmarkEnd w:id="6105"/>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1FF8C62D" w:rsidR="00443518" w:rsidRDefault="00443518" w:rsidP="00443518">
      <w:pPr>
        <w:pStyle w:val="B10"/>
        <w:rPr>
          <w:color w:val="000000"/>
        </w:rPr>
      </w:pPr>
      <w:r>
        <w:rPr>
          <w:color w:val="000000"/>
        </w:rPr>
        <w:t>c)</w:t>
      </w:r>
      <w:r>
        <w:rPr>
          <w:color w:val="000000"/>
        </w:rPr>
        <w:tab/>
        <w:t xml:space="preserve">Transmission </w:t>
      </w:r>
      <w:ins w:id="6106" w:author="28.552_CR0597_(Rel-19)_TEI17" w:date="2024-09-09T14:55:00Z">
        <w:r w:rsidR="00547AF7">
          <w:t>from the LMF to an NF service consumer</w:t>
        </w:r>
        <w:r w:rsidR="00547AF7">
          <w:rPr>
            <w:color w:val="000000"/>
          </w:rPr>
          <w:t xml:space="preserve"> </w:t>
        </w:r>
      </w:ins>
      <w:r>
        <w:rPr>
          <w:color w:val="000000"/>
        </w:rPr>
        <w:t xml:space="preserve">of </w:t>
      </w:r>
      <w:r>
        <w:rPr>
          <w:lang w:eastAsia="zh-CN"/>
        </w:rPr>
        <w:t xml:space="preserve">an </w:t>
      </w:r>
      <w:proofErr w:type="spellStart"/>
      <w:r>
        <w:t>Nlmf_Location_EventNotify</w:t>
      </w:r>
      <w:proofErr w:type="spellEnd"/>
      <w:r>
        <w:t xml:space="preserve"> message </w:t>
      </w:r>
      <w:del w:id="6107" w:author="28.552_CR0597_(Rel-19)_TEI17" w:date="2024-09-09T14:55:00Z">
        <w:r w:rsidDel="00547AF7">
          <w:delText xml:space="preserve">by the LMF from an NF service consumer </w:delText>
        </w:r>
      </w:del>
      <w:r>
        <w:t>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r>
      <w:proofErr w:type="spellStart"/>
      <w:r>
        <w:rPr>
          <w:color w:val="000000"/>
        </w:rPr>
        <w:t>LM.LocationNotifSucc</w:t>
      </w:r>
      <w:proofErr w:type="spellEnd"/>
    </w:p>
    <w:p w14:paraId="10B8D010"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108" w:name="_Toc163038699"/>
      <w:r>
        <w:rPr>
          <w:rFonts w:eastAsiaTheme="minorEastAsia"/>
        </w:rPr>
        <w:t>5.16.2.2</w:t>
      </w:r>
      <w:r>
        <w:rPr>
          <w:rFonts w:eastAsiaTheme="minorEastAsia"/>
        </w:rPr>
        <w:tab/>
        <w:t>Number of location notifications for failed activation</w:t>
      </w:r>
      <w:bookmarkEnd w:id="6108"/>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42C20744" w:rsidR="00443518" w:rsidRDefault="00443518" w:rsidP="00443518">
      <w:pPr>
        <w:pStyle w:val="B10"/>
        <w:rPr>
          <w:color w:val="000000"/>
        </w:rPr>
      </w:pPr>
      <w:r>
        <w:rPr>
          <w:color w:val="000000"/>
        </w:rPr>
        <w:t>c)</w:t>
      </w:r>
      <w:r>
        <w:rPr>
          <w:color w:val="000000"/>
        </w:rPr>
        <w:tab/>
        <w:t xml:space="preserve">Transmission </w:t>
      </w:r>
      <w:ins w:id="6109" w:author="28.552_CR0597_(Rel-19)_TEI17" w:date="2024-09-09T14:55:00Z">
        <w:r w:rsidR="00547AF7">
          <w:t>from the LMF to an NF service consumer</w:t>
        </w:r>
        <w:r w:rsidR="00547AF7">
          <w:rPr>
            <w:color w:val="000000"/>
          </w:rPr>
          <w:t xml:space="preserve"> </w:t>
        </w:r>
      </w:ins>
      <w:r>
        <w:rPr>
          <w:color w:val="000000"/>
        </w:rPr>
        <w:t xml:space="preserve">of </w:t>
      </w:r>
      <w:r>
        <w:rPr>
          <w:lang w:eastAsia="zh-CN"/>
        </w:rPr>
        <w:t xml:space="preserve">an </w:t>
      </w:r>
      <w:proofErr w:type="spellStart"/>
      <w:r>
        <w:t>Nlmf_Location_EventNotify</w:t>
      </w:r>
      <w:proofErr w:type="spellEnd"/>
      <w:r>
        <w:t xml:space="preserve"> message </w:t>
      </w:r>
      <w:del w:id="6110" w:author="28.552_CR0597_(Rel-19)_TEI17" w:date="2024-09-09T14:55:00Z">
        <w:r w:rsidDel="00547AF7">
          <w:delText xml:space="preserve">by the LMF from an NF service consumer </w:delText>
        </w:r>
      </w:del>
      <w:r>
        <w:t>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r>
      <w:proofErr w:type="spellStart"/>
      <w:r>
        <w:rPr>
          <w:color w:val="000000"/>
        </w:rPr>
        <w:t>LM.LocationNotifFail.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r>
      <w:proofErr w:type="spellStart"/>
      <w:r>
        <w:rPr>
          <w:color w:val="000000"/>
        </w:rPr>
        <w:t>LMFFunction</w:t>
      </w:r>
      <w:proofErr w:type="spellEnd"/>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111" w:name="_Toc163038700"/>
      <w:r>
        <w:rPr>
          <w:rFonts w:eastAsiaTheme="minorEastAsia"/>
        </w:rPr>
        <w:t>5.16.3</w:t>
      </w:r>
      <w:r>
        <w:rPr>
          <w:rFonts w:eastAsiaTheme="minorEastAsia"/>
        </w:rPr>
        <w:tab/>
        <w:t>Location context transfer related measurements</w:t>
      </w:r>
      <w:bookmarkEnd w:id="6111"/>
    </w:p>
    <w:p w14:paraId="3CBE55B6" w14:textId="4000851F" w:rsidR="00EE2E72" w:rsidRDefault="00EE2E72" w:rsidP="00EE2E72">
      <w:pPr>
        <w:pStyle w:val="Heading4"/>
        <w:rPr>
          <w:rFonts w:eastAsiaTheme="minorEastAsia"/>
        </w:rPr>
      </w:pPr>
      <w:bookmarkStart w:id="6112" w:name="_Toc163038701"/>
      <w:r>
        <w:rPr>
          <w:rFonts w:eastAsiaTheme="minorEastAsia"/>
        </w:rPr>
        <w:t>5.16.3.1</w:t>
      </w:r>
      <w:r>
        <w:rPr>
          <w:rFonts w:eastAsiaTheme="minorEastAsia"/>
        </w:rPr>
        <w:tab/>
        <w:t>Number of location context transfer requests</w:t>
      </w:r>
      <w:bookmarkEnd w:id="6112"/>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lastRenderedPageBreak/>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proofErr w:type="spellStart"/>
      <w:r>
        <w:t>Nlmf_Location_LocationContextTransfer</w:t>
      </w:r>
      <w:proofErr w:type="spellEnd"/>
      <w:r>
        <w:t xml:space="preserve">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r>
      <w:proofErr w:type="spellStart"/>
      <w:r>
        <w:rPr>
          <w:color w:val="000000"/>
        </w:rPr>
        <w:t>LM.LocationContextTranReq</w:t>
      </w:r>
      <w:proofErr w:type="spellEnd"/>
    </w:p>
    <w:p w14:paraId="5BEF83C3" w14:textId="77777777" w:rsidR="00EE2E72" w:rsidRDefault="00EE2E72" w:rsidP="00EE2E72">
      <w:pPr>
        <w:pStyle w:val="B10"/>
        <w:rPr>
          <w:color w:val="000000"/>
        </w:rPr>
      </w:pPr>
      <w:r>
        <w:rPr>
          <w:color w:val="000000"/>
        </w:rPr>
        <w:t>f)</w:t>
      </w:r>
      <w:r>
        <w:rPr>
          <w:color w:val="000000"/>
        </w:rPr>
        <w:tab/>
      </w:r>
      <w:proofErr w:type="spellStart"/>
      <w:r>
        <w:rPr>
          <w:color w:val="000000"/>
        </w:rPr>
        <w:t>LMFFunction</w:t>
      </w:r>
      <w:proofErr w:type="spellEnd"/>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113" w:name="_Toc163038702"/>
      <w:r>
        <w:rPr>
          <w:rFonts w:eastAsiaTheme="minorEastAsia"/>
        </w:rPr>
        <w:t>5.16.3.2</w:t>
      </w:r>
      <w:r>
        <w:rPr>
          <w:rFonts w:eastAsiaTheme="minorEastAsia"/>
        </w:rPr>
        <w:tab/>
        <w:t>Number of successful context transfers</w:t>
      </w:r>
      <w:bookmarkEnd w:id="6113"/>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proofErr w:type="spellStart"/>
      <w:r>
        <w:t>Nlmf_Location_LocationContextTransfer</w:t>
      </w:r>
      <w:proofErr w:type="spellEnd"/>
      <w:r>
        <w:t xml:space="preserve">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r>
      <w:proofErr w:type="spellStart"/>
      <w:r>
        <w:rPr>
          <w:color w:val="000000"/>
        </w:rPr>
        <w:t>LM.LocationContextTranSucc</w:t>
      </w:r>
      <w:proofErr w:type="spellEnd"/>
    </w:p>
    <w:p w14:paraId="66C90B12" w14:textId="77777777" w:rsidR="00EE2E72" w:rsidRDefault="00EE2E72" w:rsidP="00EE2E72">
      <w:pPr>
        <w:pStyle w:val="B10"/>
        <w:rPr>
          <w:color w:val="000000"/>
        </w:rPr>
      </w:pPr>
      <w:r>
        <w:rPr>
          <w:color w:val="000000"/>
        </w:rPr>
        <w:t>f)</w:t>
      </w:r>
      <w:r>
        <w:rPr>
          <w:color w:val="000000"/>
        </w:rPr>
        <w:tab/>
      </w:r>
      <w:proofErr w:type="spellStart"/>
      <w:r>
        <w:rPr>
          <w:color w:val="000000"/>
        </w:rPr>
        <w:t>LMFFunction</w:t>
      </w:r>
      <w:proofErr w:type="spellEnd"/>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114" w:name="_Toc163038703"/>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114"/>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proofErr w:type="spellStart"/>
      <w:r>
        <w:t>Nlmf_Location_LocationContextTransfer</w:t>
      </w:r>
      <w:proofErr w:type="spellEnd"/>
      <w:r>
        <w:t xml:space="preserve"> response by the LMF to an NF service consumer indicating a failed location context transfer,</w:t>
      </w:r>
      <w:r>
        <w:rPr>
          <w:color w:val="000000"/>
        </w:rPr>
        <w:t xml:space="preserve"> each message increments the relevant </w:t>
      </w:r>
      <w:proofErr w:type="spellStart"/>
      <w:r>
        <w:rPr>
          <w:color w:val="000000"/>
        </w:rPr>
        <w:t>subcounter</w:t>
      </w:r>
      <w:proofErr w:type="spellEnd"/>
      <w:r>
        <w:rPr>
          <w:color w:val="000000"/>
        </w:rPr>
        <w:t xml:space="preserve">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r>
      <w:proofErr w:type="spellStart"/>
      <w:r>
        <w:rPr>
          <w:color w:val="000000"/>
        </w:rPr>
        <w:t>LM.LocationContextTranFail.</w:t>
      </w:r>
      <w:r>
        <w:rPr>
          <w:i/>
          <w:iCs/>
          <w:color w:val="000000"/>
        </w:rPr>
        <w:t>Cause</w:t>
      </w:r>
      <w:proofErr w:type="spellEnd"/>
      <w:r>
        <w:rPr>
          <w:i/>
          <w:iCs/>
          <w:color w:val="000000"/>
        </w:rPr>
        <w:t>,</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r>
      <w:proofErr w:type="spellStart"/>
      <w:r>
        <w:rPr>
          <w:color w:val="000000"/>
        </w:rPr>
        <w:t>LMFFunction</w:t>
      </w:r>
      <w:proofErr w:type="spellEnd"/>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115" w:name="_Toc91063603"/>
      <w:bookmarkStart w:id="6116" w:name="_Toc163038704"/>
      <w:r w:rsidRPr="006534CE">
        <w:lastRenderedPageBreak/>
        <w:t>5.</w:t>
      </w:r>
      <w:r>
        <w:t>17</w:t>
      </w:r>
      <w:r w:rsidRPr="006534CE">
        <w:tab/>
      </w:r>
      <w:r w:rsidR="00940365">
        <w:t>Void</w:t>
      </w:r>
      <w:bookmarkEnd w:id="6115"/>
      <w:bookmarkEnd w:id="6116"/>
    </w:p>
    <w:p w14:paraId="32FB7940" w14:textId="7F82A15A" w:rsidR="00F30BEF" w:rsidRDefault="00F30BEF" w:rsidP="00D26D72">
      <w:pPr>
        <w:pStyle w:val="Heading2"/>
        <w:rPr>
          <w:lang w:eastAsia="zh-CN"/>
        </w:rPr>
      </w:pPr>
      <w:bookmarkStart w:id="6117" w:name="_Toc16303870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117"/>
    </w:p>
    <w:p w14:paraId="74674DF6" w14:textId="2DD85547" w:rsidR="00F30BEF" w:rsidRPr="00851BAC" w:rsidRDefault="00F30BEF" w:rsidP="00F30BEF">
      <w:pPr>
        <w:pStyle w:val="Heading3"/>
        <w:rPr>
          <w:lang w:eastAsia="zh-CN"/>
        </w:rPr>
      </w:pPr>
      <w:bookmarkStart w:id="6118" w:name="_Toc163038706"/>
      <w:r w:rsidRPr="00851BAC">
        <w:t>5.</w:t>
      </w:r>
      <w:r>
        <w:t>18</w:t>
      </w:r>
      <w:r w:rsidRPr="00851BAC">
        <w:t>.</w:t>
      </w:r>
      <w:r>
        <w:t>1</w:t>
      </w:r>
      <w:r w:rsidRPr="00851BAC">
        <w:tab/>
      </w:r>
      <w:r w:rsidRPr="00851BAC">
        <w:rPr>
          <w:lang w:eastAsia="zh-CN"/>
        </w:rPr>
        <w:t>Measurements related to the NWDAF analytics service</w:t>
      </w:r>
      <w:bookmarkEnd w:id="6118"/>
    </w:p>
    <w:p w14:paraId="3A26BBAC" w14:textId="638A4D0E" w:rsidR="00F30BEF" w:rsidRPr="00851BAC" w:rsidRDefault="00F30BEF" w:rsidP="00F30BEF">
      <w:pPr>
        <w:pStyle w:val="Heading4"/>
        <w:rPr>
          <w:color w:val="000000"/>
        </w:rPr>
      </w:pPr>
      <w:bookmarkStart w:id="6119" w:name="_Toc16303870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119"/>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proofErr w:type="spellStart"/>
      <w:r>
        <w:rPr>
          <w:color w:val="000000"/>
        </w:rPr>
        <w:t>DANS</w:t>
      </w:r>
      <w:r w:rsidRPr="00515E97">
        <w:rPr>
          <w:color w:val="000000"/>
        </w:rPr>
        <w:t>.</w:t>
      </w:r>
      <w:r>
        <w:rPr>
          <w:color w:val="000000"/>
        </w:rPr>
        <w:t>AnalyticsSerTimeCons</w:t>
      </w:r>
      <w:proofErr w:type="spellEnd"/>
      <w:r>
        <w:rPr>
          <w:color w:val="000000"/>
        </w:rPr>
        <w:t>, and</w:t>
      </w:r>
    </w:p>
    <w:p w14:paraId="796EE1E0" w14:textId="77777777" w:rsidR="00F30BEF" w:rsidRPr="0002406B" w:rsidRDefault="00F30BEF" w:rsidP="00F30BEF">
      <w:pPr>
        <w:pStyle w:val="B2"/>
        <w:rPr>
          <w:lang w:val="en-US" w:eastAsia="zh-CN"/>
        </w:rPr>
      </w:pPr>
      <w:proofErr w:type="spellStart"/>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proofErr w:type="spellEnd"/>
      <w:r w:rsidRPr="00C33356">
        <w:t>, where</w:t>
      </w:r>
      <w:r w:rsidRPr="00C33356">
        <w:rPr>
          <w:i/>
          <w:iCs/>
        </w:rPr>
        <w:t xml:space="preserve"> </w:t>
      </w:r>
      <w:proofErr w:type="spellStart"/>
      <w:r w:rsidRPr="00C33356">
        <w:rPr>
          <w:i/>
          <w:iCs/>
        </w:rPr>
        <w:t>AnalyticsID</w:t>
      </w:r>
      <w:proofErr w:type="spellEnd"/>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proofErr w:type="spellStart"/>
      <w:r>
        <w:t>NWDAF</w:t>
      </w:r>
      <w:r w:rsidRPr="002E04A2">
        <w:t>Function</w:t>
      </w:r>
      <w:proofErr w:type="spellEnd"/>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120" w:name="_Toc16303870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120"/>
    </w:p>
    <w:p w14:paraId="3FB989A7" w14:textId="5573D698" w:rsidR="005C7E5C" w:rsidRPr="00EF4E07" w:rsidRDefault="005C7E5C" w:rsidP="005C7E5C">
      <w:pPr>
        <w:pStyle w:val="Heading4"/>
      </w:pPr>
      <w:bookmarkStart w:id="6121" w:name="_Toc16303870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121"/>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proofErr w:type="spellEnd"/>
      <w:r w:rsidRPr="006C3F8F">
        <w:rPr>
          <w:color w:val="000000"/>
        </w:rPr>
        <w:t>, and</w:t>
      </w:r>
    </w:p>
    <w:p w14:paraId="09B277DB" w14:textId="196D67D6" w:rsidR="005C7E5C" w:rsidRPr="006C3F8F" w:rsidRDefault="005C7E5C" w:rsidP="005C7E5C">
      <w:pPr>
        <w:pStyle w:val="B2"/>
      </w:pPr>
      <w:proofErr w:type="spellStart"/>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proofErr w:type="spellEnd"/>
      <w:r w:rsidRPr="006C3F8F">
        <w:t>, where</w:t>
      </w:r>
      <w:r w:rsidRPr="006C3F8F">
        <w:rPr>
          <w:i/>
          <w:iCs/>
        </w:rPr>
        <w:t xml:space="preserve"> </w:t>
      </w:r>
      <w:proofErr w:type="spellStart"/>
      <w:r w:rsidRPr="006C3F8F">
        <w:rPr>
          <w:i/>
          <w:iCs/>
        </w:rPr>
        <w:t>AnalyticsID</w:t>
      </w:r>
      <w:proofErr w:type="spellEnd"/>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proofErr w:type="spellStart"/>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proofErr w:type="spellEnd"/>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lastRenderedPageBreak/>
        <w:t>f)</w:t>
      </w:r>
      <w:r w:rsidRPr="00515E97">
        <w:rPr>
          <w:color w:val="000000"/>
        </w:rPr>
        <w:tab/>
      </w:r>
      <w:proofErr w:type="spellStart"/>
      <w:r>
        <w:t>NWDAF</w:t>
      </w:r>
      <w:r w:rsidRPr="002E04A2">
        <w:t>Function</w:t>
      </w:r>
      <w:proofErr w:type="spellEnd"/>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122" w:name="_Toc16303871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122"/>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sidRPr="00346905">
        <w:rPr>
          <w:color w:val="000000"/>
        </w:rPr>
        <w:t>DA</w:t>
      </w:r>
      <w:r>
        <w:rPr>
          <w:color w:val="000000"/>
        </w:rPr>
        <w:t>N</w:t>
      </w:r>
      <w:r w:rsidRPr="00346905">
        <w:rPr>
          <w:color w:val="000000"/>
        </w:rPr>
        <w:t>S.SerReq</w:t>
      </w:r>
      <w:r>
        <w:rPr>
          <w:color w:val="000000"/>
        </w:rPr>
        <w:t>Generated</w:t>
      </w:r>
      <w:proofErr w:type="spellEnd"/>
      <w:r w:rsidRPr="00346905">
        <w:rPr>
          <w:color w:val="000000"/>
        </w:rPr>
        <w:t>, and</w:t>
      </w:r>
    </w:p>
    <w:p w14:paraId="1319FE75" w14:textId="2E3253D1" w:rsidR="005C7E5C" w:rsidRPr="00346905" w:rsidRDefault="005C7E5C" w:rsidP="005C7E5C">
      <w:pPr>
        <w:pStyle w:val="B2"/>
      </w:pP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proofErr w:type="spellEnd"/>
      <w:r w:rsidRPr="00346905">
        <w:t>, where</w:t>
      </w:r>
      <w:r w:rsidRPr="00346905">
        <w:rPr>
          <w:i/>
          <w:iCs/>
        </w:rPr>
        <w:t xml:space="preserve"> </w:t>
      </w:r>
      <w:proofErr w:type="spellStart"/>
      <w:r w:rsidRPr="00346905">
        <w:rPr>
          <w:i/>
          <w:iCs/>
        </w:rPr>
        <w:t>AnalyticsID</w:t>
      </w:r>
      <w:proofErr w:type="spellEnd"/>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proofErr w:type="spellEnd"/>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123" w:name="_Toc16303871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123"/>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proofErr w:type="spellEnd"/>
      <w:r w:rsidRPr="00346905">
        <w:rPr>
          <w:color w:val="000000"/>
        </w:rPr>
        <w:t>, and</w:t>
      </w:r>
    </w:p>
    <w:p w14:paraId="53104343" w14:textId="767CD581" w:rsidR="005C7E5C" w:rsidRPr="00346905" w:rsidRDefault="005C7E5C" w:rsidP="005C7E5C">
      <w:pPr>
        <w:pStyle w:val="B2"/>
      </w:pP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proofErr w:type="spellEnd"/>
      <w:r w:rsidRPr="00346905">
        <w:t>, where</w:t>
      </w:r>
      <w:r w:rsidRPr="00346905">
        <w:rPr>
          <w:i/>
          <w:iCs/>
        </w:rPr>
        <w:t xml:space="preserve"> </w:t>
      </w:r>
      <w:proofErr w:type="spellStart"/>
      <w:r w:rsidRPr="00346905">
        <w:rPr>
          <w:i/>
          <w:iCs/>
        </w:rPr>
        <w:t>AnalyticsID</w:t>
      </w:r>
      <w:proofErr w:type="spellEnd"/>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proofErr w:type="spellEnd"/>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124" w:name="_Toc16303871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124"/>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lastRenderedPageBreak/>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proofErr w:type="spellEnd"/>
      <w:r w:rsidRPr="00346905">
        <w:rPr>
          <w:color w:val="000000"/>
        </w:rPr>
        <w:t>, and</w:t>
      </w:r>
    </w:p>
    <w:p w14:paraId="4FF2B8DC" w14:textId="4CA77670" w:rsidR="005C7E5C" w:rsidRPr="00346905" w:rsidRDefault="005C7E5C" w:rsidP="005C7E5C">
      <w:pPr>
        <w:pStyle w:val="B2"/>
      </w:pP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proofErr w:type="spellEnd"/>
      <w:r w:rsidRPr="00346905">
        <w:t>, where</w:t>
      </w:r>
      <w:r w:rsidRPr="00346905">
        <w:rPr>
          <w:i/>
          <w:iCs/>
        </w:rPr>
        <w:t xml:space="preserve"> </w:t>
      </w:r>
      <w:proofErr w:type="spellStart"/>
      <w:r w:rsidRPr="00346905">
        <w:rPr>
          <w:i/>
          <w:iCs/>
        </w:rPr>
        <w:t>AnalyticsID</w:t>
      </w:r>
      <w:proofErr w:type="spellEnd"/>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proofErr w:type="spellStart"/>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proofErr w:type="spellEnd"/>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125" w:name="_Toc163038713"/>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125"/>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77777777"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 xml:space="preserve">to FL client NWDAFs to subscribe ML model training information for FL model aggregation (See TS 23.288 [2]), each subscription is added to the corresponding counter. The </w:t>
      </w:r>
      <w:r>
        <w:rPr>
          <w:sz w:val="21"/>
          <w:szCs w:val="22"/>
        </w:rPr>
        <w:t xml:space="preserve">measurement can be split into </w:t>
      </w:r>
      <w:proofErr w:type="spellStart"/>
      <w:r>
        <w:rPr>
          <w:sz w:val="21"/>
          <w:szCs w:val="22"/>
        </w:rPr>
        <w:t>subcounters</w:t>
      </w:r>
      <w:proofErr w:type="spellEnd"/>
      <w:r>
        <w:rPr>
          <w:sz w:val="21"/>
          <w:szCs w:val="22"/>
        </w:rPr>
        <w:t xml:space="preserve"> per Analytics ID (see clause </w:t>
      </w:r>
      <w:r>
        <w:t>5.1.6.2.42 and 5.1.6.3.4 in TS 29.520 [58]</w:t>
      </w:r>
      <w:r>
        <w:rPr>
          <w:sz w:val="21"/>
          <w:szCs w:val="22"/>
        </w:rPr>
        <w:t xml:space="preserve">) and </w:t>
      </w:r>
      <w:proofErr w:type="spellStart"/>
      <w:r>
        <w:rPr>
          <w:sz w:val="21"/>
          <w:szCs w:val="22"/>
        </w:rPr>
        <w:t>subcounters</w:t>
      </w:r>
      <w:proofErr w:type="spellEnd"/>
      <w:r>
        <w:rPr>
          <w:sz w:val="21"/>
          <w:szCs w:val="22"/>
        </w:rPr>
        <w:t xml:space="preserve">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w:t>
      </w:r>
      <w:proofErr w:type="spellStart"/>
      <w:r>
        <w:rPr>
          <w:color w:val="000000"/>
        </w:rPr>
        <w:t>DANS.TrainingSer</w:t>
      </w:r>
      <w:r>
        <w:rPr>
          <w:color w:val="000000"/>
          <w:lang w:eastAsia="zh-CN"/>
        </w:rPr>
        <w:t>Sub</w:t>
      </w:r>
      <w:r>
        <w:rPr>
          <w:color w:val="000000"/>
        </w:rPr>
        <w:t>Generated</w:t>
      </w:r>
      <w:proofErr w:type="spellEnd"/>
      <w:r>
        <w:rPr>
          <w:color w:val="000000"/>
        </w:rPr>
        <w:t>, and</w:t>
      </w:r>
    </w:p>
    <w:p w14:paraId="3E25FF77" w14:textId="77777777" w:rsidR="00E67F43" w:rsidRDefault="00E67F43" w:rsidP="00E67F43">
      <w:pPr>
        <w:pStyle w:val="B2"/>
      </w:pPr>
      <w:proofErr w:type="spellStart"/>
      <w:r>
        <w:rPr>
          <w:color w:val="000000"/>
        </w:rPr>
        <w:t>DANS.TrainingSer</w:t>
      </w:r>
      <w:r>
        <w:rPr>
          <w:color w:val="000000"/>
          <w:lang w:eastAsia="zh-CN"/>
        </w:rPr>
        <w:t>Sub</w:t>
      </w:r>
      <w:r>
        <w:rPr>
          <w:color w:val="000000"/>
        </w:rPr>
        <w:t>Generated</w:t>
      </w:r>
      <w:r>
        <w:t>.</w:t>
      </w:r>
      <w:r>
        <w:rPr>
          <w:i/>
          <w:iCs/>
        </w:rPr>
        <w:t>AnalyticsID</w:t>
      </w:r>
      <w:proofErr w:type="spellEnd"/>
      <w:r>
        <w:t>, where</w:t>
      </w:r>
      <w:r>
        <w:rPr>
          <w:i/>
          <w:iCs/>
        </w:rPr>
        <w:t xml:space="preserve"> </w:t>
      </w:r>
      <w:proofErr w:type="spellStart"/>
      <w:r>
        <w:rPr>
          <w:i/>
          <w:iCs/>
        </w:rPr>
        <w:t>AnalyticsID</w:t>
      </w:r>
      <w:proofErr w:type="spellEnd"/>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proofErr w:type="spellStart"/>
      <w:r>
        <w:rPr>
          <w:color w:val="000000"/>
        </w:rPr>
        <w:t>DANS.TrainingSer</w:t>
      </w:r>
      <w:r>
        <w:rPr>
          <w:color w:val="000000"/>
          <w:lang w:eastAsia="zh-CN"/>
        </w:rPr>
        <w:t>Sub</w:t>
      </w:r>
      <w:r>
        <w:rPr>
          <w:color w:val="000000"/>
        </w:rPr>
        <w:t>Generated</w:t>
      </w:r>
      <w:proofErr w:type="spellEnd"/>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proofErr w:type="spellStart"/>
      <w:r>
        <w:t>NWDAFFunction</w:t>
      </w:r>
      <w:proofErr w:type="spellEnd"/>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126" w:name="_Toc163038714"/>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126"/>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77777777"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 xml:space="preserve">to the ML model training service subscription from FL Server NWDAF (See TS 23.288 [2]), each transmitted notification is added to the corresponding counter. The </w:t>
      </w:r>
      <w:r>
        <w:rPr>
          <w:sz w:val="21"/>
          <w:szCs w:val="22"/>
        </w:rPr>
        <w:t xml:space="preserve">measurement can be split into </w:t>
      </w:r>
      <w:proofErr w:type="spellStart"/>
      <w:r>
        <w:rPr>
          <w:sz w:val="21"/>
          <w:szCs w:val="22"/>
        </w:rPr>
        <w:t>subcounters</w:t>
      </w:r>
      <w:proofErr w:type="spellEnd"/>
      <w:r>
        <w:rPr>
          <w:sz w:val="21"/>
          <w:szCs w:val="22"/>
        </w:rPr>
        <w:t xml:space="preserve"> per Analytics ID (see clause </w:t>
      </w:r>
      <w:r>
        <w:t>5.1.6.2.42 and 5.1.6.3.4 in TS 29.520 [X]</w:t>
      </w:r>
      <w:r>
        <w:rPr>
          <w:sz w:val="21"/>
          <w:szCs w:val="22"/>
        </w:rPr>
        <w:t xml:space="preserve">) and </w:t>
      </w:r>
      <w:proofErr w:type="spellStart"/>
      <w:r>
        <w:rPr>
          <w:sz w:val="21"/>
          <w:szCs w:val="22"/>
        </w:rPr>
        <w:t>subcounters</w:t>
      </w:r>
      <w:proofErr w:type="spellEnd"/>
      <w:r>
        <w:rPr>
          <w:sz w:val="21"/>
          <w:szCs w:val="22"/>
        </w:rPr>
        <w:t xml:space="preserve">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w:t>
      </w:r>
      <w:proofErr w:type="spellStart"/>
      <w:r>
        <w:rPr>
          <w:color w:val="000000"/>
        </w:rPr>
        <w:t>DANS.TrainingSer</w:t>
      </w:r>
      <w:r>
        <w:rPr>
          <w:color w:val="000000"/>
          <w:lang w:eastAsia="zh-CN"/>
        </w:rPr>
        <w:t>NotificationReceived</w:t>
      </w:r>
      <w:proofErr w:type="spellEnd"/>
      <w:r>
        <w:rPr>
          <w:color w:val="000000"/>
        </w:rPr>
        <w:t>, and</w:t>
      </w:r>
    </w:p>
    <w:p w14:paraId="1ACC0D5A" w14:textId="77777777" w:rsidR="00E67F43" w:rsidRDefault="00E67F43" w:rsidP="00E67F43">
      <w:pPr>
        <w:pStyle w:val="B2"/>
      </w:pPr>
      <w:proofErr w:type="spellStart"/>
      <w:r>
        <w:rPr>
          <w:color w:val="000000"/>
        </w:rPr>
        <w:t>DANS.TrainingSer</w:t>
      </w:r>
      <w:r>
        <w:rPr>
          <w:color w:val="000000"/>
          <w:lang w:eastAsia="zh-CN"/>
        </w:rPr>
        <w:t>NotificationReceived</w:t>
      </w:r>
      <w:r>
        <w:t>.</w:t>
      </w:r>
      <w:r>
        <w:rPr>
          <w:i/>
          <w:iCs/>
        </w:rPr>
        <w:t>AnalyticsID</w:t>
      </w:r>
      <w:proofErr w:type="spellEnd"/>
      <w:r>
        <w:t>, where</w:t>
      </w:r>
      <w:r>
        <w:rPr>
          <w:i/>
          <w:iCs/>
        </w:rPr>
        <w:t xml:space="preserve"> </w:t>
      </w:r>
      <w:proofErr w:type="spellStart"/>
      <w:r>
        <w:rPr>
          <w:i/>
          <w:iCs/>
        </w:rPr>
        <w:t>AnalyticsID</w:t>
      </w:r>
      <w:proofErr w:type="spellEnd"/>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proofErr w:type="spellStart"/>
      <w:r>
        <w:rPr>
          <w:color w:val="000000"/>
        </w:rPr>
        <w:t>DANS.TrainingSer</w:t>
      </w:r>
      <w:r>
        <w:rPr>
          <w:color w:val="000000"/>
          <w:lang w:eastAsia="zh-CN"/>
        </w:rPr>
        <w:t>NotificationReceived</w:t>
      </w:r>
      <w:proofErr w:type="spellEnd"/>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proofErr w:type="spellStart"/>
      <w:r>
        <w:t>NWDAFFunction</w:t>
      </w:r>
      <w:proofErr w:type="spellEnd"/>
    </w:p>
    <w:p w14:paraId="40B94064" w14:textId="77777777" w:rsidR="00E67F43" w:rsidRDefault="00E67F43" w:rsidP="00E67F43">
      <w:pPr>
        <w:pStyle w:val="B10"/>
        <w:rPr>
          <w:color w:val="000000"/>
        </w:rPr>
      </w:pPr>
      <w:r>
        <w:rPr>
          <w:color w:val="000000"/>
        </w:rPr>
        <w:lastRenderedPageBreak/>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127" w:name="_Toc163038715"/>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127"/>
    </w:p>
    <w:p w14:paraId="3B219E7B" w14:textId="17A51EBB" w:rsidR="00DE40A5" w:rsidRPr="00857B02" w:rsidRDefault="00DE40A5" w:rsidP="00DE40A5">
      <w:pPr>
        <w:pStyle w:val="Heading4"/>
        <w:rPr>
          <w:color w:val="000000"/>
        </w:rPr>
      </w:pPr>
      <w:bookmarkStart w:id="6128" w:name="_Toc16303871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128"/>
    </w:p>
    <w:p w14:paraId="13C9A53C" w14:textId="13DAC14C" w:rsidR="00DE40A5" w:rsidRPr="008F3F24" w:rsidRDefault="00DE40A5" w:rsidP="00DE40A5">
      <w:pPr>
        <w:pStyle w:val="Heading5"/>
      </w:pPr>
      <w:bookmarkStart w:id="6129" w:name="_Toc163038717"/>
      <w:r w:rsidRPr="00A005B5">
        <w:t>5.</w:t>
      </w:r>
      <w:r w:rsidR="00441A4A">
        <w:t>18</w:t>
      </w:r>
      <w:r w:rsidRPr="00A005B5">
        <w:t>.</w:t>
      </w:r>
      <w:r w:rsidR="00441A4A">
        <w:t>3</w:t>
      </w:r>
      <w:r w:rsidRPr="00A005B5">
        <w:t>.1</w:t>
      </w:r>
      <w:r>
        <w:t>.1</w:t>
      </w:r>
      <w:r w:rsidRPr="00A005B5">
        <w:tab/>
      </w:r>
      <w:r>
        <w:rPr>
          <w:lang w:eastAsia="zh-CN"/>
        </w:rPr>
        <w:t>Number of service subscription</w:t>
      </w:r>
      <w:bookmarkEnd w:id="6129"/>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w:t>
      </w:r>
      <w:r>
        <w:t>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proofErr w:type="spellEnd"/>
      <w:r>
        <w:rPr>
          <w:color w:val="000000"/>
        </w:rPr>
        <w:t>, and</w:t>
      </w:r>
    </w:p>
    <w:p w14:paraId="4DE2E02E"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proofErr w:type="spellEnd"/>
      <w:r w:rsidRPr="00060D65">
        <w:t>, where</w:t>
      </w:r>
      <w:r w:rsidRPr="00060D65">
        <w:rPr>
          <w:i/>
          <w:iCs/>
        </w:rPr>
        <w:t xml:space="preserve"> </w:t>
      </w:r>
      <w:proofErr w:type="spellStart"/>
      <w:r w:rsidRPr="00060D65">
        <w:rPr>
          <w:i/>
          <w:iCs/>
        </w:rPr>
        <w:t>AnalyticsID</w:t>
      </w:r>
      <w:proofErr w:type="spellEnd"/>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130" w:name="_Toc163038718"/>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130"/>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w:t>
      </w:r>
      <w:r>
        <w:rPr>
          <w:sz w:val="21"/>
          <w:szCs w:val="22"/>
        </w:rPr>
        <w:t xml:space="preserve"> service name (</w:t>
      </w:r>
      <w:r>
        <w:t>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proofErr w:type="spellEnd"/>
      <w:r>
        <w:rPr>
          <w:color w:val="000000"/>
        </w:rPr>
        <w:t>, and</w:t>
      </w:r>
    </w:p>
    <w:p w14:paraId="17074A2B"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131" w:name="_Toc163038719"/>
      <w:r w:rsidRPr="00A005B5">
        <w:lastRenderedPageBreak/>
        <w:t>5.</w:t>
      </w:r>
      <w:r w:rsidR="00441A4A">
        <w:t>18</w:t>
      </w:r>
      <w:r w:rsidRPr="00A005B5">
        <w:t>.</w:t>
      </w:r>
      <w:r w:rsidR="00441A4A">
        <w:t>3</w:t>
      </w:r>
      <w:r w:rsidRPr="00A005B5">
        <w:t>.</w:t>
      </w:r>
      <w:r>
        <w:t>1.3</w:t>
      </w:r>
      <w:r w:rsidRPr="00A005B5">
        <w:tab/>
      </w:r>
      <w:r>
        <w:rPr>
          <w:lang w:eastAsia="zh-CN"/>
        </w:rPr>
        <w:t>Number of failed service subscription</w:t>
      </w:r>
      <w:bookmarkEnd w:id="6131"/>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proofErr w:type="spellEnd"/>
      <w:r>
        <w:rPr>
          <w:color w:val="000000"/>
        </w:rPr>
        <w:t xml:space="preserve">, and </w:t>
      </w:r>
    </w:p>
    <w:p w14:paraId="3A790C0E"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proofErr w:type="spellEnd"/>
      <w:r>
        <w:t xml:space="preserve">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proofErr w:type="spellStart"/>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132" w:name="_Toc16303872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132"/>
    </w:p>
    <w:p w14:paraId="289C9190" w14:textId="2EFC79C7" w:rsidR="00DE40A5" w:rsidRPr="008F3F24" w:rsidRDefault="00DE40A5" w:rsidP="00DE40A5">
      <w:pPr>
        <w:pStyle w:val="Heading5"/>
      </w:pPr>
      <w:bookmarkStart w:id="6133" w:name="_Toc163038721"/>
      <w:r w:rsidRPr="00A005B5">
        <w:t>5.</w:t>
      </w:r>
      <w:r w:rsidR="00441A4A">
        <w:t>18</w:t>
      </w:r>
      <w:r w:rsidRPr="00A005B5">
        <w:t>.</w:t>
      </w:r>
      <w:r w:rsidR="00441A4A">
        <w:t>3</w:t>
      </w:r>
      <w:r>
        <w:t>.2</w:t>
      </w:r>
      <w:r w:rsidRPr="00A005B5">
        <w:t>.1</w:t>
      </w:r>
      <w:r w:rsidRPr="00A005B5">
        <w:tab/>
      </w:r>
      <w:r>
        <w:rPr>
          <w:lang w:eastAsia="zh-CN"/>
        </w:rPr>
        <w:t>Number of service requests</w:t>
      </w:r>
      <w:bookmarkEnd w:id="6133"/>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w:t>
      </w:r>
      <w:r>
        <w:rPr>
          <w:sz w:val="21"/>
          <w:szCs w:val="22"/>
        </w:rPr>
        <w:t xml:space="preserve"> service 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proofErr w:type="spellEnd"/>
      <w:r>
        <w:rPr>
          <w:color w:val="000000"/>
        </w:rPr>
        <w:t>, and</w:t>
      </w:r>
    </w:p>
    <w:p w14:paraId="2015A58F"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134" w:name="_Toc163038722"/>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134"/>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 xml:space="preserve">service </w:t>
      </w:r>
      <w:r>
        <w:rPr>
          <w:sz w:val="21"/>
          <w:szCs w:val="22"/>
        </w:rPr>
        <w:lastRenderedPageBreak/>
        <w:t>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proofErr w:type="spellEnd"/>
      <w:r>
        <w:rPr>
          <w:color w:val="000000"/>
        </w:rPr>
        <w:t>, and</w:t>
      </w:r>
    </w:p>
    <w:p w14:paraId="71911E58"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135" w:name="_Toc163038723"/>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135"/>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proofErr w:type="spellEnd"/>
      <w:r>
        <w:rPr>
          <w:color w:val="000000"/>
        </w:rPr>
        <w:t>, and</w:t>
      </w:r>
    </w:p>
    <w:p w14:paraId="0148E458"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136" w:name="_Toc16303872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136"/>
    </w:p>
    <w:p w14:paraId="3E645F33" w14:textId="771C0DB4" w:rsidR="00DE40A5" w:rsidRPr="008F3F24" w:rsidRDefault="00DE40A5" w:rsidP="00DE40A5">
      <w:pPr>
        <w:pStyle w:val="Heading5"/>
      </w:pPr>
      <w:bookmarkStart w:id="6137" w:name="_Toc16303872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137"/>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w:t>
      </w:r>
      <w:r>
        <w:t>s</w:t>
      </w:r>
      <w:r w:rsidRPr="00787B4B">
        <w:t xml:space="preserve">ee </w:t>
      </w:r>
      <w:r>
        <w:t>clause 4.1 in TS 29.520 [</w:t>
      </w:r>
      <w:r w:rsidR="00E56766">
        <w:t>58</w:t>
      </w:r>
      <w:r>
        <w:t>]</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SerNotificationGenerated</w:t>
      </w:r>
      <w:proofErr w:type="spellEnd"/>
      <w:r>
        <w:rPr>
          <w:color w:val="000000"/>
        </w:rPr>
        <w:t>, and</w:t>
      </w:r>
    </w:p>
    <w:p w14:paraId="52A2C1F0"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proofErr w:type="spellStart"/>
      <w:r>
        <w:rPr>
          <w:color w:val="000000"/>
        </w:rPr>
        <w:lastRenderedPageBreak/>
        <w:t>DAN</w:t>
      </w:r>
      <w:r>
        <w:rPr>
          <w:rFonts w:hint="eastAsia"/>
          <w:color w:val="000000"/>
          <w:lang w:eastAsia="zh-CN"/>
        </w:rPr>
        <w:t>S</w:t>
      </w:r>
      <w:r w:rsidRPr="00515E97">
        <w:rPr>
          <w:color w:val="000000"/>
        </w:rPr>
        <w:t>.</w:t>
      </w:r>
      <w:r>
        <w:rPr>
          <w:color w:val="000000"/>
          <w:lang w:eastAsia="zh-CN"/>
        </w:rPr>
        <w:t>SerNotificationGenerated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138" w:name="_Toc16303872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138"/>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 xml:space="preserve">s </w:t>
      </w:r>
      <w:proofErr w:type="spellStart"/>
      <w:r>
        <w:t>responsed</w:t>
      </w:r>
      <w:proofErr w:type="spellEnd"/>
      <w:r>
        <w:t xml:space="preserve">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service name (s</w:t>
      </w:r>
      <w:r w:rsidRPr="00787B4B">
        <w:t xml:space="preserve">ee </w:t>
      </w:r>
      <w:r>
        <w:t>clause 4.1 in TS 29.520 [58]</w:t>
      </w:r>
      <w:r>
        <w:rPr>
          <w:sz w:val="21"/>
          <w:szCs w:val="22"/>
        </w:rPr>
        <w:t xml:space="preserve">), </w:t>
      </w:r>
      <w:proofErr w:type="spellStart"/>
      <w:r w:rsidRPr="0002406B">
        <w:rPr>
          <w:sz w:val="21"/>
          <w:szCs w:val="22"/>
        </w:rPr>
        <w:t>subcounters</w:t>
      </w:r>
      <w:proofErr w:type="spellEnd"/>
      <w:r w:rsidRPr="0002406B">
        <w:rPr>
          <w:sz w:val="21"/>
          <w:szCs w:val="22"/>
        </w:rPr>
        <w:t xml:space="preserve">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w:t>
      </w:r>
      <w:proofErr w:type="spellStart"/>
      <w:r>
        <w:rPr>
          <w:sz w:val="21"/>
          <w:szCs w:val="22"/>
        </w:rPr>
        <w:t>subcounters</w:t>
      </w:r>
      <w:proofErr w:type="spellEnd"/>
      <w:r>
        <w:rPr>
          <w:sz w:val="21"/>
          <w:szCs w:val="22"/>
        </w:rPr>
        <w:t xml:space="preserve">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proofErr w:type="spellEnd"/>
      <w:r>
        <w:rPr>
          <w:color w:val="000000"/>
        </w:rPr>
        <w:t>, and</w:t>
      </w:r>
    </w:p>
    <w:p w14:paraId="1A0A8EE2"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proofErr w:type="spellEnd"/>
      <w:r>
        <w:t>, wh</w:t>
      </w:r>
      <w:r w:rsidRPr="0002406B">
        <w:t>ere</w:t>
      </w:r>
      <w:r w:rsidRPr="00A4254A">
        <w:rPr>
          <w:i/>
          <w:iCs/>
        </w:rPr>
        <w:t xml:space="preserve"> </w:t>
      </w:r>
      <w:proofErr w:type="spellStart"/>
      <w:r w:rsidRPr="00A4254A">
        <w:rPr>
          <w:i/>
          <w:iCs/>
        </w:rPr>
        <w:t>Service</w:t>
      </w:r>
      <w:r>
        <w:rPr>
          <w:i/>
          <w:iCs/>
        </w:rPr>
        <w:t>Name</w:t>
      </w:r>
      <w:proofErr w:type="spellEnd"/>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proofErr w:type="spellStart"/>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proofErr w:type="spellEnd"/>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139" w:name="_Toc163038727"/>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139"/>
    </w:p>
    <w:p w14:paraId="2430F912" w14:textId="04AE1C9F" w:rsidR="00DD18C8" w:rsidRPr="008062EC" w:rsidRDefault="00DD18C8" w:rsidP="00DD18C8">
      <w:pPr>
        <w:pStyle w:val="Heading4"/>
        <w:rPr>
          <w:color w:val="000000"/>
        </w:rPr>
      </w:pPr>
      <w:bookmarkStart w:id="6140" w:name="_Toc163038728"/>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140"/>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proofErr w:type="spellEnd"/>
      <w:r>
        <w:rPr>
          <w:color w:val="000000"/>
        </w:rPr>
        <w:t>, and</w:t>
      </w:r>
    </w:p>
    <w:p w14:paraId="5DBD03DB" w14:textId="4FFADF28" w:rsidR="00DD18C8" w:rsidRPr="0002406B" w:rsidRDefault="00DD18C8" w:rsidP="00DD18C8">
      <w:pPr>
        <w:pStyle w:val="B2"/>
        <w:rPr>
          <w:lang w:val="en-US" w:eastAsia="zh-CN"/>
        </w:rPr>
      </w:pPr>
      <w:proofErr w:type="spellStart"/>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proofErr w:type="spellEnd"/>
      <w:r w:rsidRPr="00060D65">
        <w:t>, where</w:t>
      </w:r>
      <w:r w:rsidRPr="00060D65">
        <w:rPr>
          <w:i/>
          <w:iCs/>
        </w:rPr>
        <w:t xml:space="preserve"> </w:t>
      </w:r>
      <w:proofErr w:type="spellStart"/>
      <w:r w:rsidRPr="00060D65">
        <w:rPr>
          <w:i/>
          <w:iCs/>
        </w:rPr>
        <w:t>AnalyticsID</w:t>
      </w:r>
      <w:proofErr w:type="spellEnd"/>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141" w:name="_Toc163038729"/>
      <w:r w:rsidRPr="008062EC">
        <w:rPr>
          <w:color w:val="000000"/>
        </w:rPr>
        <w:lastRenderedPageBreak/>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141"/>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proofErr w:type="spellEnd"/>
      <w:r>
        <w:rPr>
          <w:color w:val="000000"/>
        </w:rPr>
        <w:t>, and</w:t>
      </w:r>
    </w:p>
    <w:p w14:paraId="1918F0AF" w14:textId="12D15DB2" w:rsidR="00DD18C8" w:rsidRPr="0002406B" w:rsidRDefault="00DD18C8" w:rsidP="00DD18C8">
      <w:pPr>
        <w:pStyle w:val="B2"/>
      </w:pPr>
      <w:proofErr w:type="spellStart"/>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142" w:name="_Toc163038730"/>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142"/>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proofErr w:type="spellStart"/>
      <w:r>
        <w:rPr>
          <w:color w:val="000000"/>
        </w:rPr>
        <w:t>DANS</w:t>
      </w:r>
      <w:r w:rsidRPr="00515E97">
        <w:rPr>
          <w:color w:val="000000"/>
        </w:rPr>
        <w:t>.</w:t>
      </w:r>
      <w:r>
        <w:rPr>
          <w:color w:val="000000"/>
        </w:rPr>
        <w:t>LateAnaGenerating</w:t>
      </w:r>
      <w:proofErr w:type="spellEnd"/>
      <w:r>
        <w:rPr>
          <w:color w:val="000000"/>
        </w:rPr>
        <w:t>, and</w:t>
      </w:r>
    </w:p>
    <w:p w14:paraId="38FCDE9F" w14:textId="77777777" w:rsidR="00DD18C8" w:rsidRPr="0002406B" w:rsidRDefault="00DD18C8" w:rsidP="00DD18C8">
      <w:pPr>
        <w:pStyle w:val="B2"/>
      </w:pPr>
      <w:proofErr w:type="spellStart"/>
      <w:r>
        <w:rPr>
          <w:color w:val="000000"/>
        </w:rPr>
        <w:t>DANS</w:t>
      </w:r>
      <w:r w:rsidRPr="00515E97">
        <w:rPr>
          <w:color w:val="000000"/>
        </w:rPr>
        <w:t>.</w:t>
      </w:r>
      <w:r>
        <w:rPr>
          <w:color w:val="000000"/>
        </w:rPr>
        <w:t>LateAnaGenerating</w:t>
      </w:r>
      <w:r>
        <w:t>.</w:t>
      </w:r>
      <w:r>
        <w:rPr>
          <w:i/>
          <w:iCs/>
        </w:rPr>
        <w:t>AnalyticsID</w:t>
      </w:r>
      <w:proofErr w:type="spellEnd"/>
      <w:r>
        <w:t>, wh</w:t>
      </w:r>
      <w:r w:rsidRPr="0002406B">
        <w:t>ere</w:t>
      </w:r>
      <w:r>
        <w:rPr>
          <w:i/>
          <w:iCs/>
        </w:rPr>
        <w:t xml:space="preserve"> </w:t>
      </w:r>
      <w:proofErr w:type="spellStart"/>
      <w:r>
        <w:rPr>
          <w:i/>
          <w:iCs/>
        </w:rPr>
        <w:t>AnalyticsID</w:t>
      </w:r>
      <w:proofErr w:type="spellEnd"/>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proofErr w:type="spellStart"/>
      <w:r>
        <w:t>NWDAF</w:t>
      </w:r>
      <w:r w:rsidRPr="002E04A2">
        <w:t>Function</w:t>
      </w:r>
      <w:proofErr w:type="spellEnd"/>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143" w:name="_Toc163038731"/>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143"/>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w:t>
      </w:r>
      <w:proofErr w:type="spellStart"/>
      <w:r>
        <w:rPr>
          <w:color w:val="000000"/>
        </w:rPr>
        <w:t>DANS.</w:t>
      </w:r>
      <w:r>
        <w:rPr>
          <w:color w:val="000000"/>
          <w:lang w:eastAsia="zh-CN"/>
        </w:rPr>
        <w:t>TimeMisconfigSuccessfulAnalyticsEve</w:t>
      </w:r>
      <w:proofErr w:type="spellEnd"/>
      <w:r>
        <w:rPr>
          <w:color w:val="000000"/>
        </w:rPr>
        <w:t>, and</w:t>
      </w:r>
      <w:r w:rsidR="004C1483">
        <w:rPr>
          <w:color w:val="000000"/>
        </w:rPr>
        <w:t xml:space="preserve"> </w:t>
      </w:r>
      <w:proofErr w:type="spellStart"/>
      <w:r>
        <w:rPr>
          <w:color w:val="000000"/>
        </w:rPr>
        <w:t>DANS.T</w:t>
      </w:r>
      <w:r>
        <w:rPr>
          <w:color w:val="000000"/>
          <w:lang w:eastAsia="zh-CN"/>
        </w:rPr>
        <w:t>imeMisconfigSuccessfulAnalyticsEve</w:t>
      </w:r>
      <w:r>
        <w:t>.</w:t>
      </w:r>
      <w:r>
        <w:rPr>
          <w:i/>
          <w:iCs/>
        </w:rPr>
        <w:t>AnalyticsID</w:t>
      </w:r>
      <w:proofErr w:type="spellEnd"/>
      <w:r>
        <w:t>, where</w:t>
      </w:r>
      <w:r>
        <w:rPr>
          <w:i/>
          <w:iCs/>
        </w:rPr>
        <w:t xml:space="preserve"> </w:t>
      </w:r>
      <w:proofErr w:type="spellStart"/>
      <w:r>
        <w:rPr>
          <w:i/>
          <w:iCs/>
        </w:rPr>
        <w:t>AnalyticsID</w:t>
      </w:r>
      <w:proofErr w:type="spellEnd"/>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proofErr w:type="spellStart"/>
      <w:r>
        <w:t>NWDAFFunction</w:t>
      </w:r>
      <w:proofErr w:type="spellEnd"/>
      <w:r w:rsidR="004C1483">
        <w:t>.</w:t>
      </w:r>
    </w:p>
    <w:p w14:paraId="7E09E59D" w14:textId="6371FEB8" w:rsidR="000A2F73" w:rsidRDefault="000A2F73" w:rsidP="000A2F73">
      <w:pPr>
        <w:pStyle w:val="B10"/>
        <w:rPr>
          <w:color w:val="000000"/>
        </w:rPr>
      </w:pPr>
      <w:r>
        <w:rPr>
          <w:color w:val="000000"/>
        </w:rPr>
        <w:lastRenderedPageBreak/>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144" w:name="_Toc163038732"/>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144"/>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w:t>
      </w:r>
      <w:proofErr w:type="spellStart"/>
      <w:r>
        <w:rPr>
          <w:color w:val="000000"/>
        </w:rPr>
        <w:t>DANS.</w:t>
      </w:r>
      <w:r>
        <w:rPr>
          <w:color w:val="000000"/>
          <w:lang w:eastAsia="zh-CN"/>
        </w:rPr>
        <w:t>TimeMisconfigLateDeliveryAnalyticsEve</w:t>
      </w:r>
      <w:proofErr w:type="spellEnd"/>
      <w:r>
        <w:rPr>
          <w:color w:val="000000"/>
        </w:rPr>
        <w:t xml:space="preserve">, and </w:t>
      </w:r>
      <w:proofErr w:type="spellStart"/>
      <w:r>
        <w:rPr>
          <w:color w:val="000000"/>
        </w:rPr>
        <w:t>DANS.T</w:t>
      </w:r>
      <w:r>
        <w:rPr>
          <w:color w:val="000000"/>
          <w:lang w:eastAsia="zh-CN"/>
        </w:rPr>
        <w:t>imeMisconfigLateDeliveryAnalyticsEve</w:t>
      </w:r>
      <w:r>
        <w:t>.</w:t>
      </w:r>
      <w:r>
        <w:rPr>
          <w:i/>
          <w:iCs/>
        </w:rPr>
        <w:t>AnalyticsID</w:t>
      </w:r>
      <w:proofErr w:type="spellEnd"/>
      <w:r>
        <w:t>, where</w:t>
      </w:r>
      <w:r>
        <w:rPr>
          <w:i/>
          <w:iCs/>
        </w:rPr>
        <w:t xml:space="preserve"> </w:t>
      </w:r>
      <w:proofErr w:type="spellStart"/>
      <w:r>
        <w:rPr>
          <w:i/>
          <w:iCs/>
        </w:rPr>
        <w:t>AnalyticsID</w:t>
      </w:r>
      <w:proofErr w:type="spellEnd"/>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proofErr w:type="spellStart"/>
      <w:r>
        <w:t>NWDAFFunction</w:t>
      </w:r>
      <w:proofErr w:type="spellEnd"/>
      <w:r>
        <w:t>.</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145" w:name="_Toc163038733"/>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proofErr w:type="spellStart"/>
      <w:r>
        <w:t>ata</w:t>
      </w:r>
      <w:proofErr w:type="spellEnd"/>
      <w:r>
        <w:t xml:space="preserve"> </w:t>
      </w:r>
      <w:r>
        <w:rPr>
          <w:rFonts w:hint="eastAsia"/>
          <w:lang w:val="en-US" w:eastAsia="zh-CN"/>
        </w:rPr>
        <w:t>C</w:t>
      </w:r>
      <w:proofErr w:type="spellStart"/>
      <w:r>
        <w:t>ollection</w:t>
      </w:r>
      <w:bookmarkEnd w:id="6145"/>
      <w:proofErr w:type="spellEnd"/>
      <w:r w:rsidRPr="00FE1E2D">
        <w:t xml:space="preserve"> </w:t>
      </w:r>
    </w:p>
    <w:p w14:paraId="34515D23" w14:textId="084E4625" w:rsidR="00A77F37" w:rsidRDefault="00A77F37" w:rsidP="00A77F37">
      <w:pPr>
        <w:pStyle w:val="Heading4"/>
        <w:rPr>
          <w:color w:val="000000"/>
          <w:lang w:val="en-US" w:eastAsia="zh-CN"/>
        </w:rPr>
      </w:pPr>
      <w:bookmarkStart w:id="6146" w:name="_Toc163038734"/>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146"/>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 xml:space="preserve">AF via </w:t>
      </w:r>
      <w:proofErr w:type="spellStart"/>
      <w:r>
        <w:t>NEF</w:t>
      </w:r>
      <w:r>
        <w:rPr>
          <w:color w:val="000000"/>
        </w:rPr>
        <w:t>.</w:t>
      </w:r>
      <w:r>
        <w:t>This</w:t>
      </w:r>
      <w:proofErr w:type="spellEnd"/>
      <w:r>
        <w:t xml:space="preserve"> measurement is split into </w:t>
      </w:r>
      <w:proofErr w:type="spellStart"/>
      <w:r>
        <w:t>subcounters</w:t>
      </w:r>
      <w:proofErr w:type="spellEnd"/>
      <w:r>
        <w:t xml:space="preserve">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proofErr w:type="spellStart"/>
      <w:r>
        <w:rPr>
          <w:color w:val="000000"/>
        </w:rPr>
        <w:t>eceipt</w:t>
      </w:r>
      <w:proofErr w:type="spellEnd"/>
      <w:r>
        <w:rPr>
          <w:color w:val="000000"/>
        </w:rPr>
        <w:t xml:space="preserve"> of </w:t>
      </w:r>
      <w:r>
        <w:rPr>
          <w:lang w:eastAsia="zh-CN"/>
        </w:rPr>
        <w:t>an</w:t>
      </w:r>
      <w:r>
        <w:rPr>
          <w:rFonts w:hint="eastAsia"/>
          <w:lang w:val="en-US" w:eastAsia="zh-CN"/>
        </w:rPr>
        <w:t xml:space="preserve"> </w:t>
      </w:r>
      <w:proofErr w:type="spellStart"/>
      <w:r>
        <w:t>Nnf_EventExposure_</w:t>
      </w:r>
      <w:r>
        <w:rPr>
          <w:lang w:eastAsia="zh-CN"/>
        </w:rPr>
        <w:t>Notify</w:t>
      </w:r>
      <w:proofErr w:type="spellEnd"/>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 xml:space="preserve">Each received </w:t>
      </w:r>
      <w:proofErr w:type="spellStart"/>
      <w:r>
        <w:t>Nnf_EventExposure_</w:t>
      </w:r>
      <w:r>
        <w:rPr>
          <w:lang w:eastAsia="zh-CN"/>
        </w:rPr>
        <w:t>Notify</w:t>
      </w:r>
      <w:proofErr w:type="spellEnd"/>
      <w:r>
        <w:rPr>
          <w:lang w:eastAsia="zh-CN"/>
        </w:rPr>
        <w:t xml:space="preserve"> </w:t>
      </w:r>
      <w:r>
        <w:rPr>
          <w:rFonts w:hint="eastAsia"/>
          <w:lang w:val="en-US" w:eastAsia="zh-CN"/>
        </w:rPr>
        <w:t>response</w:t>
      </w:r>
      <w:r>
        <w:t xml:space="preserve"> increments the relevant </w:t>
      </w:r>
      <w:proofErr w:type="spellStart"/>
      <w:r>
        <w:t>subcounter</w:t>
      </w:r>
      <w:proofErr w:type="spellEnd"/>
      <w:r>
        <w:t xml:space="preserve">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proofErr w:type="spellStart"/>
      <w:r>
        <w:rPr>
          <w:color w:val="000000"/>
        </w:rPr>
        <w:t>eceipt</w:t>
      </w:r>
      <w:proofErr w:type="spellEnd"/>
      <w:r>
        <w:rPr>
          <w:color w:val="000000"/>
        </w:rPr>
        <w:t xml:space="preserve"> of </w:t>
      </w:r>
      <w:r>
        <w:rPr>
          <w:lang w:eastAsia="zh-CN"/>
        </w:rPr>
        <w:t>an</w:t>
      </w:r>
      <w:r>
        <w:rPr>
          <w:rFonts w:hint="eastAsia"/>
          <w:lang w:val="en-US" w:eastAsia="zh-CN"/>
        </w:rPr>
        <w:t xml:space="preserve"> </w:t>
      </w:r>
      <w:proofErr w:type="spellStart"/>
      <w:r>
        <w:t>Nnef_EventExposure_</w:t>
      </w:r>
      <w:r>
        <w:rPr>
          <w:lang w:eastAsia="zh-CN"/>
        </w:rPr>
        <w:t>Notify</w:t>
      </w:r>
      <w:proofErr w:type="spellEnd"/>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 xml:space="preserve">Each received </w:t>
      </w:r>
      <w:proofErr w:type="spellStart"/>
      <w:r>
        <w:t>Nnef_EventExposure_</w:t>
      </w:r>
      <w:r>
        <w:rPr>
          <w:lang w:eastAsia="zh-CN"/>
        </w:rPr>
        <w:t>Notify</w:t>
      </w:r>
      <w:proofErr w:type="spellEnd"/>
      <w:r>
        <w:rPr>
          <w:lang w:eastAsia="zh-CN"/>
        </w:rPr>
        <w:t xml:space="preserve"> </w:t>
      </w:r>
      <w:r>
        <w:rPr>
          <w:rFonts w:hint="eastAsia"/>
          <w:lang w:val="en-US" w:eastAsia="zh-CN"/>
        </w:rPr>
        <w:t>response</w:t>
      </w:r>
      <w:r>
        <w:rPr>
          <w:lang w:eastAsia="zh-CN"/>
        </w:rPr>
        <w:t xml:space="preserve"> </w:t>
      </w:r>
      <w:r>
        <w:t xml:space="preserve">increments the relevant </w:t>
      </w:r>
      <w:proofErr w:type="spellStart"/>
      <w:r>
        <w:t>subcounter</w:t>
      </w:r>
      <w:proofErr w:type="spellEnd"/>
      <w:r>
        <w:t xml:space="preserve">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 xml:space="preserve">Each </w:t>
      </w:r>
      <w:proofErr w:type="spellStart"/>
      <w:r>
        <w:t>subcounter</w:t>
      </w:r>
      <w:proofErr w:type="spellEnd"/>
      <w:r>
        <w:t xml:space="preserve">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proofErr w:type="spellStart"/>
      <w:r>
        <w:rPr>
          <w:i/>
          <w:iCs/>
        </w:rPr>
        <w:t>DANS.DataCollectNotifyRes.DataSourceID</w:t>
      </w:r>
      <w:proofErr w:type="spellEnd"/>
      <w:r>
        <w:t>, where</w:t>
      </w:r>
      <w:r>
        <w:rPr>
          <w:i/>
          <w:iCs/>
        </w:rPr>
        <w:t xml:space="preserve"> </w:t>
      </w:r>
      <w:proofErr w:type="spellStart"/>
      <w:r>
        <w:rPr>
          <w:rFonts w:hint="eastAsia"/>
          <w:i/>
          <w:iCs/>
          <w:lang w:val="en-US" w:eastAsia="zh-CN"/>
        </w:rPr>
        <w:t>DataSource</w:t>
      </w:r>
      <w:proofErr w:type="spellEnd"/>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proofErr w:type="spellStart"/>
      <w:r>
        <w:t>NWDAFFunction</w:t>
      </w:r>
      <w:proofErr w:type="spellEnd"/>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147" w:name="_Toc163038735"/>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147"/>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 xml:space="preserve">AF via </w:t>
      </w:r>
      <w:proofErr w:type="spellStart"/>
      <w:r>
        <w:t>NEF</w:t>
      </w:r>
      <w:r>
        <w:rPr>
          <w:color w:val="000000"/>
        </w:rPr>
        <w:t>.</w:t>
      </w:r>
      <w:r>
        <w:t>This</w:t>
      </w:r>
      <w:proofErr w:type="spellEnd"/>
      <w:r>
        <w:t xml:space="preserve"> measurement is split into </w:t>
      </w:r>
      <w:proofErr w:type="spellStart"/>
      <w:r>
        <w:t>subcounters</w:t>
      </w:r>
      <w:proofErr w:type="spellEnd"/>
      <w:r>
        <w:t xml:space="preserve">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lastRenderedPageBreak/>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proofErr w:type="spellStart"/>
      <w:r>
        <w:rPr>
          <w:color w:val="000000"/>
        </w:rPr>
        <w:t>ransmission</w:t>
      </w:r>
      <w:proofErr w:type="spellEnd"/>
      <w:r>
        <w:rPr>
          <w:color w:val="000000"/>
        </w:rPr>
        <w:t xml:space="preserve"> of </w:t>
      </w:r>
      <w:r>
        <w:rPr>
          <w:lang w:eastAsia="zh-CN"/>
        </w:rPr>
        <w:t>an</w:t>
      </w:r>
      <w:r>
        <w:rPr>
          <w:rFonts w:hint="eastAsia"/>
          <w:lang w:val="en-US" w:eastAsia="zh-CN"/>
        </w:rPr>
        <w:t xml:space="preserve"> </w:t>
      </w:r>
      <w:proofErr w:type="spellStart"/>
      <w:r>
        <w:t>Nnf_EventExposure_Subscribe</w:t>
      </w:r>
      <w:proofErr w:type="spellEnd"/>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 xml:space="preserve">Each transmitted </w:t>
      </w:r>
      <w:proofErr w:type="spellStart"/>
      <w:r>
        <w:t>Nnf_EventExposure_Subscribe</w:t>
      </w:r>
      <w:proofErr w:type="spellEnd"/>
      <w:r>
        <w:rPr>
          <w:lang w:eastAsia="zh-CN"/>
        </w:rPr>
        <w:t xml:space="preserve"> </w:t>
      </w:r>
      <w:r>
        <w:rPr>
          <w:rFonts w:hint="eastAsia"/>
          <w:lang w:val="en-US" w:eastAsia="zh-CN"/>
        </w:rPr>
        <w:t>request</w:t>
      </w:r>
      <w:r>
        <w:t xml:space="preserve"> increments the relevant </w:t>
      </w:r>
      <w:proofErr w:type="spellStart"/>
      <w:r>
        <w:t>subcounter</w:t>
      </w:r>
      <w:proofErr w:type="spellEnd"/>
      <w:r>
        <w:t xml:space="preserve">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proofErr w:type="spellStart"/>
      <w:r>
        <w:rPr>
          <w:color w:val="000000"/>
        </w:rPr>
        <w:t>ransmission</w:t>
      </w:r>
      <w:proofErr w:type="spellEnd"/>
      <w:r>
        <w:rPr>
          <w:color w:val="000000"/>
        </w:rPr>
        <w:t xml:space="preserve"> of </w:t>
      </w:r>
      <w:r>
        <w:rPr>
          <w:lang w:eastAsia="zh-CN"/>
        </w:rPr>
        <w:t>an</w:t>
      </w:r>
      <w:r>
        <w:rPr>
          <w:rFonts w:hint="eastAsia"/>
          <w:lang w:val="en-US" w:eastAsia="zh-CN"/>
        </w:rPr>
        <w:t xml:space="preserve"> </w:t>
      </w:r>
      <w:proofErr w:type="spellStart"/>
      <w:r>
        <w:t>Nnef_EventExposure_Subscribe</w:t>
      </w:r>
      <w:proofErr w:type="spellEnd"/>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proofErr w:type="spellStart"/>
      <w:r>
        <w:t>f_EventExposure_Subscribe</w:t>
      </w:r>
      <w:proofErr w:type="spellEnd"/>
      <w:r>
        <w:rPr>
          <w:lang w:eastAsia="zh-CN"/>
        </w:rPr>
        <w:t xml:space="preserve"> </w:t>
      </w:r>
      <w:r>
        <w:rPr>
          <w:rFonts w:hint="eastAsia"/>
          <w:lang w:val="en-US" w:eastAsia="zh-CN"/>
        </w:rPr>
        <w:t>request</w:t>
      </w:r>
      <w:r>
        <w:t xml:space="preserve"> increments the relevant </w:t>
      </w:r>
      <w:proofErr w:type="spellStart"/>
      <w:r>
        <w:t>subcounter</w:t>
      </w:r>
      <w:proofErr w:type="spellEnd"/>
      <w:r>
        <w:t xml:space="preserve">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 xml:space="preserve">Each </w:t>
      </w:r>
      <w:proofErr w:type="spellStart"/>
      <w:r>
        <w:t>subcounter</w:t>
      </w:r>
      <w:proofErr w:type="spellEnd"/>
      <w:r>
        <w:t xml:space="preserve">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proofErr w:type="spellStart"/>
      <w:r>
        <w:rPr>
          <w:i/>
          <w:iCs/>
        </w:rPr>
        <w:t>DANS.DataCollectSubscribeReq.DataSourceID</w:t>
      </w:r>
      <w:proofErr w:type="spellEnd"/>
      <w:r>
        <w:t>, where</w:t>
      </w:r>
      <w:r>
        <w:rPr>
          <w:i/>
          <w:iCs/>
        </w:rPr>
        <w:t xml:space="preserve"> </w:t>
      </w:r>
      <w:proofErr w:type="spellStart"/>
      <w:r>
        <w:rPr>
          <w:rFonts w:hint="eastAsia"/>
          <w:i/>
          <w:iCs/>
          <w:lang w:val="en-US" w:eastAsia="zh-CN"/>
        </w:rPr>
        <w:t>DataSource</w:t>
      </w:r>
      <w:proofErr w:type="spellEnd"/>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proofErr w:type="spellStart"/>
      <w:r>
        <w:t>NWDAFFunction</w:t>
      </w:r>
      <w:proofErr w:type="spellEnd"/>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148" w:name="_Toc163038736"/>
      <w:r w:rsidRPr="002D2AB3">
        <w:t>5.18.</w:t>
      </w:r>
      <w:r>
        <w:t>6</w:t>
      </w:r>
      <w:r w:rsidRPr="002D2AB3">
        <w:tab/>
      </w:r>
      <w:r w:rsidRPr="002D2AB3">
        <w:rPr>
          <w:lang w:eastAsia="zh-CN"/>
        </w:rPr>
        <w:t xml:space="preserve">Measurements related to NWDAF </w:t>
      </w:r>
      <w:r>
        <w:rPr>
          <w:lang w:eastAsia="zh-CN"/>
        </w:rPr>
        <w:t>ML model provision service</w:t>
      </w:r>
      <w:bookmarkEnd w:id="6148"/>
    </w:p>
    <w:p w14:paraId="148A9F81" w14:textId="5A40C4D1" w:rsidR="00852573" w:rsidRPr="002D2AB3" w:rsidRDefault="00852573" w:rsidP="00852573">
      <w:pPr>
        <w:pStyle w:val="Heading4"/>
      </w:pPr>
      <w:bookmarkStart w:id="6149" w:name="_Toc163038737"/>
      <w:r w:rsidRPr="002D2AB3">
        <w:t>5.18.</w:t>
      </w:r>
      <w:r>
        <w:t>6</w:t>
      </w:r>
      <w:r w:rsidRPr="002D2AB3">
        <w:rPr>
          <w:lang w:eastAsia="zh-CN"/>
        </w:rPr>
        <w:t>.1</w:t>
      </w:r>
      <w:r w:rsidRPr="002D2AB3">
        <w:tab/>
        <w:t xml:space="preserve">Time consumption of NWDAF providing </w:t>
      </w:r>
      <w:r>
        <w:t>ML model information</w:t>
      </w:r>
      <w:bookmarkEnd w:id="6149"/>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 xml:space="preserve">The measurement name has the form </w:t>
      </w:r>
      <w:proofErr w:type="spellStart"/>
      <w:r w:rsidRPr="002D2AB3">
        <w:rPr>
          <w:color w:val="000000"/>
        </w:rPr>
        <w:t>DANS.</w:t>
      </w:r>
      <w:r>
        <w:rPr>
          <w:color w:val="000000"/>
        </w:rPr>
        <w:t>ModelProvision</w:t>
      </w:r>
      <w:r w:rsidRPr="002D2AB3">
        <w:rPr>
          <w:color w:val="000000"/>
        </w:rPr>
        <w:t>SerTimeCons</w:t>
      </w:r>
      <w:proofErr w:type="spellEnd"/>
      <w:r w:rsidRPr="002D2AB3">
        <w:rPr>
          <w:color w:val="000000"/>
        </w:rPr>
        <w:t>,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proofErr w:type="spellStart"/>
      <w:r>
        <w:rPr>
          <w:color w:val="000000"/>
        </w:rPr>
        <w:t>ModelProvision</w:t>
      </w:r>
      <w:r w:rsidRPr="002D2AB3">
        <w:rPr>
          <w:color w:val="000000"/>
        </w:rPr>
        <w:t>SerTimeCons</w:t>
      </w:r>
      <w:r w:rsidRPr="002D2AB3">
        <w:t>.</w:t>
      </w:r>
      <w:r w:rsidRPr="002D2AB3">
        <w:rPr>
          <w:i/>
          <w:iCs/>
        </w:rPr>
        <w:t>AnalyticsID</w:t>
      </w:r>
      <w:proofErr w:type="spellEnd"/>
      <w:r w:rsidRPr="002D2AB3">
        <w:t>, where</w:t>
      </w:r>
      <w:r w:rsidRPr="002D2AB3">
        <w:rPr>
          <w:i/>
          <w:iCs/>
        </w:rPr>
        <w:t xml:space="preserve"> </w:t>
      </w:r>
      <w:proofErr w:type="spellStart"/>
      <w:r w:rsidRPr="002D2AB3">
        <w:rPr>
          <w:i/>
          <w:iCs/>
        </w:rPr>
        <w:t>AnalyticsID</w:t>
      </w:r>
      <w:proofErr w:type="spellEnd"/>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proofErr w:type="spellStart"/>
      <w:r w:rsidRPr="002D2AB3">
        <w:t>NWDAFFunction</w:t>
      </w:r>
      <w:proofErr w:type="spellEnd"/>
      <w:r w:rsidRPr="002D2AB3">
        <w:t>.</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150" w:name="_Toc16303873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150"/>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 xml:space="preserve">The measurement name has the form </w:t>
      </w:r>
      <w:proofErr w:type="spellStart"/>
      <w:r w:rsidRPr="002D2AB3">
        <w:t>DANS.</w:t>
      </w:r>
      <w:r>
        <w:t>ModelTrainingTriggered</w:t>
      </w:r>
      <w:proofErr w:type="spellEnd"/>
      <w:r w:rsidRPr="002D2AB3">
        <w:t>, and</w:t>
      </w:r>
    </w:p>
    <w:p w14:paraId="30EBB9D0" w14:textId="77777777" w:rsidR="00852573" w:rsidRDefault="00852573" w:rsidP="00852573">
      <w:pPr>
        <w:pStyle w:val="B2"/>
      </w:pPr>
      <w:proofErr w:type="spellStart"/>
      <w:r w:rsidRPr="002D2AB3">
        <w:lastRenderedPageBreak/>
        <w:t>DANS.</w:t>
      </w:r>
      <w:r>
        <w:t>ModelTrainingTriggered</w:t>
      </w:r>
      <w:r w:rsidRPr="002D2AB3">
        <w:t>.</w:t>
      </w:r>
      <w:r w:rsidRPr="002D2AB3">
        <w:rPr>
          <w:i/>
          <w:iCs/>
        </w:rPr>
        <w:t>AnalyticsID</w:t>
      </w:r>
      <w:proofErr w:type="spellEnd"/>
      <w:r w:rsidRPr="002D2AB3">
        <w:t>, where</w:t>
      </w:r>
      <w:r w:rsidRPr="002D2AB3">
        <w:rPr>
          <w:i/>
          <w:iCs/>
        </w:rPr>
        <w:t xml:space="preserve"> </w:t>
      </w:r>
      <w:proofErr w:type="spellStart"/>
      <w:r w:rsidRPr="002D2AB3">
        <w:rPr>
          <w:i/>
          <w:iCs/>
        </w:rPr>
        <w:t>AnalyticsID</w:t>
      </w:r>
      <w:proofErr w:type="spellEnd"/>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r>
      <w:proofErr w:type="spellStart"/>
      <w:r w:rsidRPr="002D2AB3">
        <w:t>NWDAFFunction</w:t>
      </w:r>
      <w:proofErr w:type="spellEnd"/>
      <w:r w:rsidRPr="002D2AB3">
        <w:t>.</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151" w:name="_Toc138754160"/>
      <w:bookmarkStart w:id="6152" w:name="_Toc163038739"/>
      <w:bookmarkStart w:id="6153" w:name="MCCQCTEMPBM_00000157"/>
      <w:r>
        <w:t>5.18.7</w:t>
      </w:r>
      <w:r>
        <w:tab/>
      </w:r>
      <w:bookmarkEnd w:id="6151"/>
      <w:r>
        <w:rPr>
          <w:lang w:eastAsia="zh-CN"/>
        </w:rPr>
        <w:t>NWDAF ML Model related measurements</w:t>
      </w:r>
      <w:bookmarkEnd w:id="6152"/>
    </w:p>
    <w:p w14:paraId="0CC495AC" w14:textId="05880D29" w:rsidR="00302FF3" w:rsidRPr="00BA30D0" w:rsidRDefault="00302FF3" w:rsidP="00302FF3">
      <w:pPr>
        <w:pStyle w:val="Heading4"/>
      </w:pPr>
      <w:bookmarkStart w:id="6154" w:name="_Toc163038740"/>
      <w:bookmarkStart w:id="6155" w:name="_Toc138754161"/>
      <w:bookmarkStart w:id="6156" w:name="_Hlk146701867"/>
      <w:r>
        <w:t>5.18.7</w:t>
      </w:r>
      <w:r>
        <w:rPr>
          <w:lang w:eastAsia="zh-CN"/>
        </w:rPr>
        <w:t>.1</w:t>
      </w:r>
      <w:r>
        <w:rPr>
          <w:lang w:eastAsia="zh-CN"/>
        </w:rPr>
        <w:tab/>
        <w:t>Usage of ML models in NWDAF</w:t>
      </w:r>
      <w:bookmarkEnd w:id="6154"/>
      <w:r>
        <w:tab/>
      </w:r>
      <w:bookmarkEnd w:id="6155"/>
      <w:bookmarkEnd w:id="6156"/>
    </w:p>
    <w:p w14:paraId="6CAEAAD8" w14:textId="4C9020CB" w:rsidR="00302FF3" w:rsidRDefault="00302FF3" w:rsidP="00302FF3">
      <w:pPr>
        <w:pStyle w:val="Heading5"/>
      </w:pPr>
      <w:bookmarkStart w:id="6157" w:name="_Toc163038741"/>
      <w:r>
        <w:t>5.18.7</w:t>
      </w:r>
      <w:r>
        <w:rPr>
          <w:lang w:eastAsia="zh-CN"/>
        </w:rPr>
        <w:t>.1.1</w:t>
      </w:r>
      <w:r>
        <w:tab/>
        <w:t>Distribution of ML models usage in NWDAF</w:t>
      </w:r>
      <w:bookmarkEnd w:id="6157"/>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 xml:space="preserve">The measurement name has the form </w:t>
      </w:r>
      <w:proofErr w:type="spellStart"/>
      <w:r>
        <w:rPr>
          <w:lang w:eastAsia="zh-CN"/>
        </w:rPr>
        <w:t>DANS.MLModelUsageCount.Bin</w:t>
      </w:r>
      <w:proofErr w:type="spellEnd"/>
      <w:r>
        <w:rPr>
          <w:lang w:eastAsia="zh-CN"/>
        </w:rPr>
        <w:t xml:space="preserve">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r>
      <w:proofErr w:type="spellStart"/>
      <w:r>
        <w:rPr>
          <w:lang w:eastAsia="zh-CN"/>
        </w:rPr>
        <w:t>NWDAFFunction</w:t>
      </w:r>
      <w:proofErr w:type="spellEnd"/>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158" w:name="_Toc163038742"/>
      <w:r>
        <w:t>5.18.7</w:t>
      </w:r>
      <w:r>
        <w:rPr>
          <w:lang w:eastAsia="zh-CN"/>
        </w:rPr>
        <w:t>.1.2</w:t>
      </w:r>
      <w:r>
        <w:tab/>
        <w:t>Mean usage of ML models in NWDAF</w:t>
      </w:r>
      <w:bookmarkEnd w:id="6158"/>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proofErr w:type="spellStart"/>
      <w:r>
        <w:rPr>
          <w:lang w:eastAsia="zh-CN"/>
        </w:rPr>
        <w:t>MLModelsUsageMean</w:t>
      </w:r>
      <w:proofErr w:type="spellEnd"/>
    </w:p>
    <w:p w14:paraId="218A16E2" w14:textId="77777777" w:rsidR="00302FF3" w:rsidRDefault="00302FF3" w:rsidP="00302FF3">
      <w:pPr>
        <w:pStyle w:val="B10"/>
        <w:rPr>
          <w:lang w:eastAsia="zh-CN"/>
        </w:rPr>
      </w:pPr>
      <w:r>
        <w:rPr>
          <w:lang w:eastAsia="zh-CN"/>
        </w:rPr>
        <w:t>f)</w:t>
      </w:r>
      <w:r>
        <w:rPr>
          <w:lang w:eastAsia="zh-CN"/>
        </w:rPr>
        <w:tab/>
      </w:r>
      <w:proofErr w:type="spellStart"/>
      <w:r>
        <w:rPr>
          <w:lang w:eastAsia="zh-CN"/>
        </w:rPr>
        <w:t>NWDAFFunction</w:t>
      </w:r>
      <w:proofErr w:type="spellEnd"/>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153"/>
    </w:p>
    <w:p w14:paraId="7264A1A6" w14:textId="4332F7A1" w:rsidR="00392518" w:rsidRDefault="00392518" w:rsidP="00D0595E">
      <w:pPr>
        <w:pStyle w:val="Heading3"/>
        <w:rPr>
          <w:lang w:eastAsia="zh-CN"/>
        </w:rPr>
      </w:pPr>
      <w:bookmarkStart w:id="6159" w:name="_Toc163038743"/>
      <w:r>
        <w:lastRenderedPageBreak/>
        <w:t>5.18.8</w:t>
      </w:r>
      <w:r>
        <w:tab/>
      </w:r>
      <w:r>
        <w:rPr>
          <w:lang w:eastAsia="zh-CN"/>
        </w:rPr>
        <w:t>Measurements</w:t>
      </w:r>
      <w:r>
        <w:t xml:space="preserve"> related to the NWDAF ML model training </w:t>
      </w:r>
      <w:r>
        <w:rPr>
          <w:lang w:eastAsia="zh-CN"/>
        </w:rPr>
        <w:t>service failure</w:t>
      </w:r>
      <w:bookmarkEnd w:id="6159"/>
    </w:p>
    <w:p w14:paraId="199A4DB3" w14:textId="3F0F0E9C" w:rsidR="00392518" w:rsidRDefault="00392518" w:rsidP="00392518">
      <w:pPr>
        <w:pStyle w:val="Heading4"/>
        <w:rPr>
          <w:color w:val="000000"/>
        </w:rPr>
      </w:pPr>
      <w:bookmarkStart w:id="6160" w:name="_Toc163038744"/>
      <w:r>
        <w:rPr>
          <w:color w:val="000000"/>
        </w:rPr>
        <w:t>5.18.8.1</w:t>
      </w:r>
      <w:r>
        <w:rPr>
          <w:color w:val="000000"/>
        </w:rPr>
        <w:tab/>
        <w:t>N</w:t>
      </w:r>
      <w:r>
        <w:t>umber of ML model training events for late delivery</w:t>
      </w:r>
      <w:bookmarkEnd w:id="6160"/>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w:t>
      </w:r>
      <w:proofErr w:type="spellStart"/>
      <w:r>
        <w:rPr>
          <w:color w:val="000000"/>
        </w:rPr>
        <w:t>DANS.</w:t>
      </w:r>
      <w:r>
        <w:rPr>
          <w:color w:val="000000"/>
          <w:lang w:eastAsia="zh-CN"/>
        </w:rPr>
        <w:t>LateDeliveryTrainingEve</w:t>
      </w:r>
      <w:proofErr w:type="spellEnd"/>
      <w:r>
        <w:rPr>
          <w:color w:val="000000"/>
        </w:rPr>
        <w:t xml:space="preserve">, and </w:t>
      </w:r>
      <w:proofErr w:type="spellStart"/>
      <w:r>
        <w:rPr>
          <w:color w:val="000000"/>
        </w:rPr>
        <w:t>DANS.LateDeliveryTrainingEve</w:t>
      </w:r>
      <w:r>
        <w:t>.</w:t>
      </w:r>
      <w:r>
        <w:rPr>
          <w:i/>
          <w:iCs/>
        </w:rPr>
        <w:t>AnalyticsID</w:t>
      </w:r>
      <w:proofErr w:type="spellEnd"/>
      <w:r>
        <w:t>, where</w:t>
      </w:r>
      <w:r>
        <w:rPr>
          <w:i/>
          <w:iCs/>
        </w:rPr>
        <w:t xml:space="preserve"> </w:t>
      </w:r>
      <w:proofErr w:type="spellStart"/>
      <w:r>
        <w:rPr>
          <w:i/>
          <w:iCs/>
        </w:rPr>
        <w:t>AnalyticsID</w:t>
      </w:r>
      <w:proofErr w:type="spellEnd"/>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proofErr w:type="spellStart"/>
      <w:r>
        <w:t>NWDAFFunction</w:t>
      </w:r>
      <w:proofErr w:type="spellEnd"/>
      <w:r>
        <w:t>.</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t>h)</w:t>
      </w:r>
      <w:r>
        <w:rPr>
          <w:color w:val="000000"/>
        </w:rPr>
        <w:tab/>
        <w:t>5GS.</w:t>
      </w:r>
    </w:p>
    <w:p w14:paraId="0211AC8A" w14:textId="77777777" w:rsidR="00C532C3" w:rsidRPr="00816D86" w:rsidRDefault="002D6472" w:rsidP="00C532C3">
      <w:pPr>
        <w:pStyle w:val="Heading1"/>
      </w:pPr>
      <w:bookmarkStart w:id="6161" w:name="_Toc20132523"/>
      <w:bookmarkStart w:id="6162" w:name="_Toc27473649"/>
      <w:bookmarkStart w:id="6163" w:name="_Toc35956327"/>
      <w:bookmarkStart w:id="6164" w:name="_Toc44492337"/>
      <w:bookmarkStart w:id="6165" w:name="_Toc51690270"/>
      <w:bookmarkStart w:id="6166" w:name="_Toc51750970"/>
      <w:bookmarkStart w:id="6167" w:name="_Toc51775240"/>
      <w:bookmarkStart w:id="6168" w:name="_Toc51775854"/>
      <w:bookmarkStart w:id="6169" w:name="_Toc51776470"/>
      <w:bookmarkStart w:id="6170" w:name="_Toc58515856"/>
      <w:bookmarkStart w:id="6171" w:name="_Toc163038745"/>
      <w:bookmarkStart w:id="6172" w:name="_Hlk532542582"/>
      <w:r w:rsidRPr="00816D86">
        <w:t>6</w:t>
      </w:r>
      <w:r w:rsidR="00C532C3" w:rsidRPr="00816D86">
        <w:tab/>
        <w:t>Measurements related to end-to-end 5G network and network slicing</w:t>
      </w:r>
      <w:bookmarkEnd w:id="6161"/>
      <w:bookmarkEnd w:id="6162"/>
      <w:bookmarkEnd w:id="6163"/>
      <w:bookmarkEnd w:id="6164"/>
      <w:bookmarkEnd w:id="6165"/>
      <w:bookmarkEnd w:id="6166"/>
      <w:bookmarkEnd w:id="6167"/>
      <w:bookmarkEnd w:id="6168"/>
      <w:bookmarkEnd w:id="6169"/>
      <w:bookmarkEnd w:id="6170"/>
      <w:bookmarkEnd w:id="6171"/>
    </w:p>
    <w:p w14:paraId="7B14E5D9" w14:textId="77777777" w:rsidR="00C532C3" w:rsidRPr="00816D86" w:rsidRDefault="002D6472" w:rsidP="002B7D7C">
      <w:pPr>
        <w:pStyle w:val="Heading2"/>
      </w:pPr>
      <w:bookmarkStart w:id="6173" w:name="_Toc20132524"/>
      <w:bookmarkStart w:id="6174" w:name="_Toc27473650"/>
      <w:bookmarkStart w:id="6175" w:name="_Toc35956328"/>
      <w:bookmarkStart w:id="6176" w:name="_Toc44492338"/>
      <w:bookmarkStart w:id="6177" w:name="_Toc51690271"/>
      <w:bookmarkStart w:id="6178" w:name="_Toc51750971"/>
      <w:bookmarkStart w:id="6179" w:name="_Toc51775241"/>
      <w:bookmarkStart w:id="6180" w:name="_Toc51775855"/>
      <w:bookmarkStart w:id="6181" w:name="_Toc51776471"/>
      <w:bookmarkStart w:id="6182" w:name="_Toc58515857"/>
      <w:bookmarkStart w:id="6183" w:name="_Toc163038746"/>
      <w:bookmarkEnd w:id="6172"/>
      <w:r w:rsidRPr="00816D86">
        <w:t>6</w:t>
      </w:r>
      <w:r w:rsidR="00C532C3" w:rsidRPr="00816D86">
        <w:rPr>
          <w:rFonts w:hint="eastAsia"/>
        </w:rPr>
        <w:t>.1</w:t>
      </w:r>
      <w:r w:rsidR="002B7D7C" w:rsidRPr="00816D86">
        <w:tab/>
      </w:r>
      <w:r w:rsidR="00B61992">
        <w:t>Void</w:t>
      </w:r>
      <w:bookmarkEnd w:id="6173"/>
      <w:bookmarkEnd w:id="6174"/>
      <w:bookmarkEnd w:id="6175"/>
      <w:bookmarkEnd w:id="6176"/>
      <w:bookmarkEnd w:id="6177"/>
      <w:bookmarkEnd w:id="6178"/>
      <w:bookmarkEnd w:id="6179"/>
      <w:bookmarkEnd w:id="6180"/>
      <w:bookmarkEnd w:id="6181"/>
      <w:bookmarkEnd w:id="6182"/>
      <w:bookmarkEnd w:id="6183"/>
    </w:p>
    <w:p w14:paraId="6BC2AD1E" w14:textId="77777777" w:rsidR="00C532C3" w:rsidRPr="006534CE" w:rsidRDefault="002D6472" w:rsidP="002B7D7C">
      <w:pPr>
        <w:pStyle w:val="Heading2"/>
      </w:pPr>
      <w:bookmarkStart w:id="6184" w:name="_Toc20132525"/>
      <w:bookmarkStart w:id="6185" w:name="_Toc27473651"/>
      <w:bookmarkStart w:id="6186" w:name="_Toc35956329"/>
      <w:bookmarkStart w:id="6187" w:name="_Toc44492339"/>
      <w:bookmarkStart w:id="6188" w:name="_Toc51690272"/>
      <w:bookmarkStart w:id="6189" w:name="_Toc51750972"/>
      <w:bookmarkStart w:id="6190" w:name="_Toc51775242"/>
      <w:bookmarkStart w:id="6191" w:name="_Toc51775856"/>
      <w:bookmarkStart w:id="6192" w:name="_Toc51776472"/>
      <w:bookmarkStart w:id="6193" w:name="_Toc58515858"/>
      <w:bookmarkStart w:id="6194" w:name="_Toc16303874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184"/>
      <w:bookmarkEnd w:id="6185"/>
      <w:bookmarkEnd w:id="6186"/>
      <w:bookmarkEnd w:id="6187"/>
      <w:bookmarkEnd w:id="6188"/>
      <w:bookmarkEnd w:id="6189"/>
      <w:bookmarkEnd w:id="6190"/>
      <w:bookmarkEnd w:id="6191"/>
      <w:bookmarkEnd w:id="6192"/>
      <w:bookmarkEnd w:id="6193"/>
      <w:bookmarkEnd w:id="6194"/>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 xml:space="preserve">e) </w:t>
      </w:r>
      <w:proofErr w:type="spellStart"/>
      <w:r w:rsidRPr="006534CE">
        <w:rPr>
          <w:lang w:eastAsia="zh-CN"/>
        </w:rPr>
        <w:t>MeanProcessorUsage</w:t>
      </w:r>
      <w:proofErr w:type="spellEnd"/>
    </w:p>
    <w:p w14:paraId="6BFBF713" w14:textId="77777777" w:rsidR="00C532C3" w:rsidRPr="006534CE" w:rsidRDefault="00C532C3" w:rsidP="002B7D7C">
      <w:pPr>
        <w:pStyle w:val="B10"/>
        <w:rPr>
          <w:lang w:eastAsia="zh-CN"/>
        </w:rPr>
      </w:pPr>
      <w:proofErr w:type="spellStart"/>
      <w:r w:rsidRPr="006534CE">
        <w:rPr>
          <w:lang w:eastAsia="zh-CN"/>
        </w:rPr>
        <w:t>MeanMemoryUsage</w:t>
      </w:r>
      <w:proofErr w:type="spellEnd"/>
    </w:p>
    <w:p w14:paraId="3C429441" w14:textId="77777777" w:rsidR="00C532C3" w:rsidRPr="006534CE" w:rsidRDefault="00C532C3" w:rsidP="002B7D7C">
      <w:pPr>
        <w:pStyle w:val="B10"/>
        <w:rPr>
          <w:lang w:eastAsia="zh-CN"/>
        </w:rPr>
      </w:pPr>
      <w:proofErr w:type="spellStart"/>
      <w:r w:rsidRPr="006534CE">
        <w:rPr>
          <w:lang w:eastAsia="zh-CN"/>
        </w:rPr>
        <w:t>MeanDiskUsage</w:t>
      </w:r>
      <w:proofErr w:type="spellEnd"/>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195"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195"/>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196" w:name="historyclause"/>
      <w:r w:rsidRPr="006534CE">
        <w:rPr>
          <w:color w:val="000000"/>
        </w:rPr>
        <w:br w:type="page"/>
      </w:r>
      <w:bookmarkStart w:id="6197" w:name="_Toc20132526"/>
      <w:bookmarkStart w:id="6198" w:name="_Toc27473652"/>
      <w:bookmarkStart w:id="6199" w:name="_Toc35956330"/>
      <w:bookmarkStart w:id="6200" w:name="_Toc44492340"/>
      <w:bookmarkStart w:id="6201" w:name="_Toc51690273"/>
      <w:bookmarkStart w:id="6202" w:name="_Toc51750973"/>
      <w:bookmarkStart w:id="6203" w:name="_Toc51775243"/>
      <w:bookmarkStart w:id="6204" w:name="_Toc51775857"/>
      <w:bookmarkStart w:id="6205" w:name="_Toc51776473"/>
      <w:bookmarkStart w:id="6206" w:name="_Toc58515859"/>
      <w:bookmarkStart w:id="6207" w:name="_Toc163038748"/>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197"/>
      <w:bookmarkEnd w:id="6198"/>
      <w:bookmarkEnd w:id="6199"/>
      <w:bookmarkEnd w:id="6200"/>
      <w:bookmarkEnd w:id="6201"/>
      <w:bookmarkEnd w:id="6202"/>
      <w:bookmarkEnd w:id="6203"/>
      <w:bookmarkEnd w:id="6204"/>
      <w:bookmarkEnd w:id="6205"/>
      <w:bookmarkEnd w:id="6206"/>
      <w:bookmarkEnd w:id="6207"/>
    </w:p>
    <w:p w14:paraId="48CEC29F" w14:textId="77777777" w:rsidR="00B630D3" w:rsidRPr="006534CE" w:rsidRDefault="00B630D3" w:rsidP="00925F10">
      <w:pPr>
        <w:pStyle w:val="Heading1"/>
        <w:rPr>
          <w:color w:val="000000"/>
        </w:rPr>
      </w:pPr>
      <w:bookmarkStart w:id="6208" w:name="_Toc20132527"/>
      <w:bookmarkStart w:id="6209" w:name="_Toc27473653"/>
      <w:bookmarkStart w:id="6210" w:name="_Toc35956331"/>
      <w:bookmarkStart w:id="6211" w:name="_Toc44492341"/>
      <w:bookmarkStart w:id="6212" w:name="_Toc51690274"/>
      <w:bookmarkStart w:id="6213" w:name="_Toc51750974"/>
      <w:bookmarkStart w:id="6214" w:name="_Toc51775244"/>
      <w:bookmarkStart w:id="6215" w:name="_Toc51775858"/>
      <w:bookmarkStart w:id="6216" w:name="_Toc51776474"/>
      <w:bookmarkStart w:id="6217" w:name="_Toc58515860"/>
      <w:bookmarkStart w:id="6218" w:name="_Toc16303874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208"/>
      <w:bookmarkEnd w:id="6209"/>
      <w:bookmarkEnd w:id="6210"/>
      <w:bookmarkEnd w:id="6211"/>
      <w:bookmarkEnd w:id="6212"/>
      <w:bookmarkEnd w:id="6213"/>
      <w:bookmarkEnd w:id="6214"/>
      <w:bookmarkEnd w:id="6215"/>
      <w:bookmarkEnd w:id="6216"/>
      <w:bookmarkEnd w:id="6217"/>
      <w:bookmarkEnd w:id="6218"/>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w:t>
      </w:r>
      <w:proofErr w:type="spellStart"/>
      <w:r w:rsidRPr="006534CE">
        <w:rPr>
          <w:color w:val="000000"/>
        </w:rPr>
        <w:t>gNB</w:t>
      </w:r>
      <w:proofErr w:type="spellEnd"/>
      <w:r w:rsidRPr="006534CE">
        <w:rPr>
          <w:color w:val="000000"/>
        </w:rPr>
        <w:t xml:space="preserve"> of IP packets arriving when there is no other prior data to be transmitted to the same UE in the </w:t>
      </w:r>
      <w:proofErr w:type="spellStart"/>
      <w:r w:rsidRPr="006534CE">
        <w:rPr>
          <w:color w:val="000000"/>
        </w:rPr>
        <w:t>gNB</w:t>
      </w:r>
      <w:proofErr w:type="spellEnd"/>
      <w:r w:rsidRPr="006534CE">
        <w:rPr>
          <w:color w:val="000000"/>
        </w:rPr>
        <w:t xml:space="preserve">. </w:t>
      </w:r>
    </w:p>
    <w:p w14:paraId="75D22965" w14:textId="77777777" w:rsidR="00D71792" w:rsidRDefault="00D71792" w:rsidP="00D71792">
      <w:pPr>
        <w:rPr>
          <w:lang w:eastAsia="zh-CN"/>
        </w:rPr>
      </w:pPr>
      <w:r>
        <w:t xml:space="preserve">The average DL latency needs to be measured to give an general indication of the latency performance; </w:t>
      </w:r>
      <w:proofErr w:type="spellStart"/>
      <w:r>
        <w:t>further more</w:t>
      </w:r>
      <w:proofErr w:type="spellEnd"/>
      <w:r>
        <w:t xml:space="preserv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219" w:name="_Toc20132528"/>
      <w:bookmarkStart w:id="6220" w:name="_Toc27473654"/>
      <w:bookmarkStart w:id="6221" w:name="_Toc35956332"/>
      <w:bookmarkStart w:id="6222" w:name="_Toc44492342"/>
      <w:bookmarkStart w:id="6223" w:name="_Toc51690275"/>
      <w:bookmarkStart w:id="6224" w:name="_Toc51750975"/>
      <w:bookmarkStart w:id="6225" w:name="_Toc51775245"/>
      <w:bookmarkStart w:id="6226" w:name="_Toc51775859"/>
      <w:bookmarkStart w:id="6227" w:name="_Toc51776475"/>
      <w:bookmarkStart w:id="6228" w:name="_Toc58515861"/>
      <w:bookmarkStart w:id="6229" w:name="_Toc16303875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219"/>
      <w:bookmarkEnd w:id="6220"/>
      <w:bookmarkEnd w:id="6221"/>
      <w:bookmarkEnd w:id="6222"/>
      <w:bookmarkEnd w:id="6223"/>
      <w:bookmarkEnd w:id="6224"/>
      <w:bookmarkEnd w:id="6225"/>
      <w:bookmarkEnd w:id="6226"/>
      <w:bookmarkEnd w:id="6227"/>
      <w:bookmarkEnd w:id="6228"/>
      <w:bookmarkEnd w:id="6229"/>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proofErr w:type="spellStart"/>
      <w:r w:rsidR="00CF0018">
        <w:rPr>
          <w:lang w:eastAsia="zh-CN"/>
        </w:rPr>
        <w:t>Subcounters</w:t>
      </w:r>
      <w:proofErr w:type="spellEnd"/>
      <w:r w:rsidR="00CF0018">
        <w:rPr>
          <w:lang w:eastAsia="zh-CN"/>
        </w:rPr>
        <w:t xml:space="preserve">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w:t>
      </w:r>
      <w:proofErr w:type="spellStart"/>
      <w:r w:rsidRPr="006534CE">
        <w:rPr>
          <w:lang w:eastAsia="zh-CN"/>
        </w:rPr>
        <w:t>gNB</w:t>
      </w:r>
      <w:proofErr w:type="spellEnd"/>
      <w:r w:rsidRPr="006534CE">
        <w:rPr>
          <w:lang w:eastAsia="zh-CN"/>
        </w:rPr>
        <w:t xml:space="preserve">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230" w:name="_Toc20132529"/>
      <w:bookmarkStart w:id="6231" w:name="_Toc27473655"/>
      <w:bookmarkStart w:id="6232" w:name="_Toc35956333"/>
      <w:bookmarkStart w:id="6233" w:name="_Toc44492343"/>
      <w:bookmarkStart w:id="6234" w:name="_Toc51690276"/>
      <w:bookmarkStart w:id="6235" w:name="_Toc51750976"/>
      <w:bookmarkStart w:id="6236" w:name="_Toc51775246"/>
      <w:bookmarkStart w:id="6237" w:name="_Toc51775860"/>
      <w:bookmarkStart w:id="6238" w:name="_Toc51776476"/>
      <w:bookmarkStart w:id="6239" w:name="_Toc58515862"/>
      <w:bookmarkStart w:id="6240" w:name="_Toc16303875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230"/>
      <w:bookmarkEnd w:id="6231"/>
      <w:bookmarkEnd w:id="6232"/>
      <w:bookmarkEnd w:id="6233"/>
      <w:bookmarkEnd w:id="6234"/>
      <w:bookmarkEnd w:id="6235"/>
      <w:bookmarkEnd w:id="6236"/>
      <w:bookmarkEnd w:id="6237"/>
      <w:bookmarkEnd w:id="6238"/>
      <w:bookmarkEnd w:id="6239"/>
      <w:bookmarkEnd w:id="6240"/>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proofErr w:type="spellStart"/>
      <w:r w:rsidR="00354270">
        <w:rPr>
          <w:lang w:eastAsia="zh-CN"/>
        </w:rPr>
        <w:t>Subcounters</w:t>
      </w:r>
      <w:proofErr w:type="spellEnd"/>
      <w:r w:rsidR="00354270">
        <w:rPr>
          <w:lang w:eastAsia="zh-CN"/>
        </w:rPr>
        <w:t xml:space="preserve">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w:t>
      </w:r>
      <w:proofErr w:type="spellStart"/>
      <w:r w:rsidRPr="002C5A2D">
        <w:rPr>
          <w:color w:val="000000"/>
          <w:lang w:eastAsia="zh-CN"/>
        </w:rPr>
        <w:t>gNBs</w:t>
      </w:r>
      <w:proofErr w:type="spellEnd"/>
      <w:r w:rsidRPr="002C5A2D">
        <w:rPr>
          <w:color w:val="000000"/>
          <w:lang w:eastAsia="zh-CN"/>
        </w:rPr>
        <w:t xml:space="preserve">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w:t>
      </w:r>
      <w:proofErr w:type="spellStart"/>
      <w:r w:rsidR="00916E11" w:rsidRPr="006534CE">
        <w:rPr>
          <w:lang w:eastAsia="zh-CN"/>
        </w:rPr>
        <w:t>gNB</w:t>
      </w:r>
      <w:proofErr w:type="spellEnd"/>
      <w:r w:rsidR="00916E11" w:rsidRPr="006534CE">
        <w:rPr>
          <w:lang w:eastAsia="zh-CN"/>
        </w:rPr>
        <w:t xml:space="preserve"> are deployed in a </w:t>
      </w:r>
      <w:r w:rsidR="007C538D" w:rsidRPr="006534CE">
        <w:rPr>
          <w:lang w:eastAsia="zh-CN"/>
        </w:rPr>
        <w:t>virtualized</w:t>
      </w:r>
      <w:r w:rsidR="00916E11" w:rsidRPr="006534CE">
        <w:rPr>
          <w:lang w:eastAsia="zh-CN"/>
        </w:rPr>
        <w:t xml:space="preserve"> environment, the DL packet drops may occur in two parts; the </w:t>
      </w:r>
      <w:proofErr w:type="spellStart"/>
      <w:r w:rsidR="00916E11" w:rsidRPr="006534CE">
        <w:rPr>
          <w:lang w:eastAsia="zh-CN"/>
        </w:rPr>
        <w:t>gNB</w:t>
      </w:r>
      <w:proofErr w:type="spellEnd"/>
      <w:r w:rsidR="00916E11" w:rsidRPr="006534CE">
        <w:rPr>
          <w:lang w:eastAsia="zh-CN"/>
        </w:rPr>
        <w:t xml:space="preserve"> CU-UP and the </w:t>
      </w:r>
      <w:proofErr w:type="spellStart"/>
      <w:r w:rsidR="00916E11" w:rsidRPr="006534CE">
        <w:rPr>
          <w:lang w:eastAsia="zh-CN"/>
        </w:rPr>
        <w:t>gNB</w:t>
      </w:r>
      <w:proofErr w:type="spellEnd"/>
      <w:r w:rsidR="00916E11" w:rsidRPr="006534CE">
        <w:rPr>
          <w:lang w:eastAsia="zh-CN"/>
        </w:rPr>
        <w:t xml:space="preserve">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241" w:name="_Toc20132530"/>
      <w:bookmarkStart w:id="6242" w:name="_Toc27473656"/>
      <w:bookmarkStart w:id="6243" w:name="_Toc35956334"/>
      <w:bookmarkStart w:id="6244" w:name="_Toc44492344"/>
      <w:bookmarkStart w:id="6245" w:name="_Toc51690277"/>
      <w:bookmarkStart w:id="6246" w:name="_Toc51750977"/>
      <w:bookmarkStart w:id="6247" w:name="_Toc51775247"/>
      <w:bookmarkStart w:id="6248" w:name="_Toc51775861"/>
      <w:bookmarkStart w:id="6249" w:name="_Toc51776477"/>
      <w:bookmarkStart w:id="6250" w:name="_Toc58515863"/>
      <w:bookmarkStart w:id="6251" w:name="_Toc163038752"/>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241"/>
      <w:bookmarkEnd w:id="6242"/>
      <w:bookmarkEnd w:id="6243"/>
      <w:bookmarkEnd w:id="6244"/>
      <w:bookmarkEnd w:id="6245"/>
      <w:bookmarkEnd w:id="6246"/>
      <w:bookmarkEnd w:id="6247"/>
      <w:bookmarkEnd w:id="6248"/>
      <w:bookmarkEnd w:id="6249"/>
      <w:bookmarkEnd w:id="6250"/>
      <w:bookmarkEnd w:id="6251"/>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w:t>
      </w:r>
      <w:proofErr w:type="spellStart"/>
      <w:r w:rsidRPr="006534CE">
        <w:rPr>
          <w:lang w:eastAsia="zh-CN"/>
        </w:rPr>
        <w:t>gNB</w:t>
      </w:r>
      <w:proofErr w:type="spellEnd"/>
      <w:r w:rsidRPr="006534CE">
        <w:rPr>
          <w:lang w:eastAsia="zh-CN"/>
        </w:rPr>
        <w:t xml:space="preserve"> refers to the delay of any packet within NG-RAN, including air interface delay until the UE receives the packet. A </w:t>
      </w:r>
      <w:proofErr w:type="spellStart"/>
      <w:r w:rsidRPr="006534CE">
        <w:rPr>
          <w:lang w:eastAsia="zh-CN"/>
        </w:rPr>
        <w:t>gNB</w:t>
      </w:r>
      <w:proofErr w:type="spellEnd"/>
      <w:r w:rsidRPr="006534CE">
        <w:rPr>
          <w:lang w:eastAsia="zh-CN"/>
        </w:rPr>
        <w:t xml:space="preserve"> deployed in a split architecture, the user plane delay will occur in </w:t>
      </w:r>
      <w:proofErr w:type="spellStart"/>
      <w:r w:rsidRPr="006534CE">
        <w:rPr>
          <w:lang w:eastAsia="zh-CN"/>
        </w:rPr>
        <w:t>gNB</w:t>
      </w:r>
      <w:proofErr w:type="spellEnd"/>
      <w:r w:rsidRPr="006534CE">
        <w:rPr>
          <w:lang w:eastAsia="zh-CN"/>
        </w:rPr>
        <w:t xml:space="preserve">-CU-UP, on the F1 interface, in </w:t>
      </w:r>
      <w:proofErr w:type="spellStart"/>
      <w:r w:rsidRPr="006534CE">
        <w:rPr>
          <w:lang w:eastAsia="zh-CN"/>
        </w:rPr>
        <w:t>gNB</w:t>
      </w:r>
      <w:proofErr w:type="spellEnd"/>
      <w:r w:rsidRPr="006534CE">
        <w:rPr>
          <w:lang w:eastAsia="zh-CN"/>
        </w:rPr>
        <w:t xml:space="preserve">-DU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w:t>
      </w:r>
      <w:proofErr w:type="spellStart"/>
      <w:r>
        <w:t>further more</w:t>
      </w:r>
      <w:proofErr w:type="spellEnd"/>
      <w:r>
        <w:t xml:space="preserv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w:t>
      </w:r>
      <w:proofErr w:type="spellStart"/>
      <w:r w:rsidRPr="006534CE">
        <w:rPr>
          <w:lang w:eastAsia="zh-CN"/>
        </w:rPr>
        <w:t>gNB</w:t>
      </w:r>
      <w:proofErr w:type="spellEnd"/>
      <w:r w:rsidRPr="006534CE">
        <w:rPr>
          <w:lang w:eastAsia="zh-CN"/>
        </w:rPr>
        <w:t xml:space="preserve"> refers to the delay of any packet within NG-RAN, including air interface delay until the </w:t>
      </w:r>
      <w:r>
        <w:rPr>
          <w:lang w:eastAsia="zh-CN"/>
        </w:rPr>
        <w:t xml:space="preserve">packet leaves </w:t>
      </w:r>
      <w:proofErr w:type="spellStart"/>
      <w:r w:rsidRPr="006534CE">
        <w:rPr>
          <w:lang w:eastAsia="zh-CN"/>
        </w:rPr>
        <w:t>gNB</w:t>
      </w:r>
      <w:proofErr w:type="spellEnd"/>
      <w:r w:rsidRPr="006534CE">
        <w:rPr>
          <w:lang w:eastAsia="zh-CN"/>
        </w:rPr>
        <w:t>-CU-UP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xml:space="preserve">, </w:t>
      </w:r>
      <w:proofErr w:type="spellStart"/>
      <w:r w:rsidRPr="00BA1679">
        <w:rPr>
          <w:lang w:eastAsia="zh-CN"/>
        </w:rPr>
        <w:t>gNB</w:t>
      </w:r>
      <w:proofErr w:type="spellEnd"/>
      <w:r w:rsidRPr="00BA1679">
        <w:rPr>
          <w:lang w:eastAsia="zh-CN"/>
        </w:rPr>
        <w:t>-DU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 xml:space="preserve">The beamforming capabilities of the </w:t>
      </w:r>
      <w:proofErr w:type="spellStart"/>
      <w:r>
        <w:rPr>
          <w:lang w:val="en-US" w:eastAsia="zh-CN"/>
        </w:rPr>
        <w:t>NRCellDU</w:t>
      </w:r>
      <w:proofErr w:type="spellEnd"/>
      <w:r>
        <w:rPr>
          <w:lang w:val="en-US" w:eastAsia="zh-CN"/>
        </w:rPr>
        <w:t xml:space="preserve"> and of the UE can be different. This might create a difference in the successful reception probability of the DL data transmitted by the </w:t>
      </w:r>
      <w:proofErr w:type="spellStart"/>
      <w:r>
        <w:rPr>
          <w:lang w:val="en-US" w:eastAsia="zh-CN"/>
        </w:rPr>
        <w:t>gNB</w:t>
      </w:r>
      <w:proofErr w:type="spellEnd"/>
      <w:r>
        <w:rPr>
          <w:lang w:val="en-US" w:eastAsia="zh-CN"/>
        </w:rPr>
        <w:t>-DU,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w:t>
      </w:r>
      <w:proofErr w:type="spellStart"/>
      <w:r>
        <w:rPr>
          <w:lang w:eastAsia="zh-CN"/>
        </w:rPr>
        <w:t>asumtion</w:t>
      </w:r>
      <w:proofErr w:type="spellEnd"/>
      <w:r>
        <w:rPr>
          <w:lang w:eastAsia="zh-CN"/>
        </w:rPr>
        <w:t xml:space="preserve">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252" w:name="_Toc20132531"/>
      <w:bookmarkStart w:id="6253" w:name="_Toc27473657"/>
      <w:bookmarkStart w:id="6254" w:name="_Toc35956335"/>
      <w:bookmarkStart w:id="6255" w:name="_Toc44492345"/>
      <w:bookmarkStart w:id="6256" w:name="_Toc51690278"/>
      <w:bookmarkStart w:id="6257" w:name="_Toc51750978"/>
      <w:bookmarkStart w:id="6258" w:name="_Toc51775248"/>
      <w:bookmarkStart w:id="6259" w:name="_Toc51775862"/>
      <w:bookmarkStart w:id="6260" w:name="_Toc51776478"/>
      <w:bookmarkStart w:id="6261" w:name="_Toc58515864"/>
      <w:bookmarkStart w:id="6262" w:name="_Toc16303875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w:t>
      </w:r>
      <w:proofErr w:type="spellStart"/>
      <w:r w:rsidRPr="006534CE">
        <w:rPr>
          <w:color w:val="000000"/>
        </w:rPr>
        <w:t>gNB</w:t>
      </w:r>
      <w:proofErr w:type="spellEnd"/>
      <w:r w:rsidRPr="006534CE">
        <w:rPr>
          <w:color w:val="000000"/>
        </w:rPr>
        <w:t>-DU initiated)</w:t>
      </w:r>
      <w:bookmarkEnd w:id="6252"/>
      <w:bookmarkEnd w:id="6253"/>
      <w:bookmarkEnd w:id="6254"/>
      <w:bookmarkEnd w:id="6255"/>
      <w:bookmarkEnd w:id="6256"/>
      <w:bookmarkEnd w:id="6257"/>
      <w:bookmarkEnd w:id="6258"/>
      <w:bookmarkEnd w:id="6259"/>
      <w:bookmarkEnd w:id="6260"/>
      <w:bookmarkEnd w:id="6261"/>
      <w:bookmarkEnd w:id="6262"/>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w:t>
      </w:r>
      <w:proofErr w:type="spellStart"/>
      <w:r w:rsidRPr="006534CE">
        <w:rPr>
          <w:color w:val="000000"/>
        </w:rPr>
        <w:t>gNB</w:t>
      </w:r>
      <w:proofErr w:type="spellEnd"/>
      <w:r w:rsidRPr="006534CE">
        <w:rPr>
          <w:color w:val="000000"/>
        </w:rPr>
        <w:t xml:space="preserve">-DU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w:t>
      </w:r>
      <w:proofErr w:type="spellStart"/>
      <w:r w:rsidR="00EC0C46" w:rsidRPr="00EC0C46">
        <w:rPr>
          <w:color w:val="000000"/>
          <w:lang w:eastAsia="zh-CN"/>
        </w:rPr>
        <w:t>analyzing</w:t>
      </w:r>
      <w:proofErr w:type="spellEnd"/>
      <w:r w:rsidR="00EC0C46" w:rsidRPr="00EC0C46">
        <w:rPr>
          <w:color w:val="000000"/>
          <w:lang w:eastAsia="zh-CN"/>
        </w:rPr>
        <w:t xml:space="preserve"> the coverage problem.</w:t>
      </w:r>
    </w:p>
    <w:p w14:paraId="2AFA3890" w14:textId="77777777" w:rsidR="00EB5DB9" w:rsidRPr="006534CE" w:rsidRDefault="00EB5DB9" w:rsidP="00EB5DB9">
      <w:pPr>
        <w:pStyle w:val="Heading1"/>
        <w:rPr>
          <w:color w:val="000000"/>
          <w:lang w:eastAsia="zh-CN"/>
        </w:rPr>
      </w:pPr>
      <w:bookmarkStart w:id="6263" w:name="_Toc20132532"/>
      <w:bookmarkStart w:id="6264" w:name="_Toc27473658"/>
      <w:bookmarkStart w:id="6265" w:name="_Toc35956336"/>
      <w:bookmarkStart w:id="6266" w:name="_Toc44492346"/>
      <w:bookmarkStart w:id="6267" w:name="_Toc51690279"/>
      <w:bookmarkStart w:id="6268" w:name="_Toc51750979"/>
      <w:bookmarkStart w:id="6269" w:name="_Toc51775249"/>
      <w:bookmarkStart w:id="6270" w:name="_Toc51775863"/>
      <w:bookmarkStart w:id="6271" w:name="_Toc51776479"/>
      <w:bookmarkStart w:id="6272" w:name="_Toc58515865"/>
      <w:bookmarkStart w:id="6273" w:name="_Toc16303875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263"/>
      <w:bookmarkEnd w:id="6264"/>
      <w:bookmarkEnd w:id="6265"/>
      <w:bookmarkEnd w:id="6266"/>
      <w:bookmarkEnd w:id="6267"/>
      <w:bookmarkEnd w:id="6268"/>
      <w:bookmarkEnd w:id="6269"/>
      <w:bookmarkEnd w:id="6270"/>
      <w:bookmarkEnd w:id="6271"/>
      <w:bookmarkEnd w:id="6272"/>
      <w:bookmarkEnd w:id="6273"/>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w:t>
      </w:r>
      <w:proofErr w:type="spellStart"/>
      <w:r>
        <w:rPr>
          <w:color w:val="000000"/>
          <w:lang w:eastAsia="zh-CN"/>
        </w:rPr>
        <w:t>opeators</w:t>
      </w:r>
      <w:proofErr w:type="spellEnd"/>
      <w:r>
        <w:rPr>
          <w:color w:val="000000"/>
          <w:lang w:eastAsia="zh-CN"/>
        </w:rPr>
        <w:t xml:space="preserve"> to be aware of the load.</w:t>
      </w:r>
    </w:p>
    <w:p w14:paraId="29DA75E4" w14:textId="77777777" w:rsidR="00573ADB" w:rsidRPr="006534CE" w:rsidRDefault="00573ADB" w:rsidP="00573ADB">
      <w:pPr>
        <w:pStyle w:val="Heading1"/>
        <w:rPr>
          <w:color w:val="000000"/>
          <w:lang w:eastAsia="zh-CN"/>
        </w:rPr>
      </w:pPr>
      <w:bookmarkStart w:id="6274" w:name="_Toc20132533"/>
      <w:bookmarkStart w:id="6275" w:name="_Toc27473659"/>
      <w:bookmarkStart w:id="6276" w:name="_Toc35956337"/>
      <w:bookmarkStart w:id="6277" w:name="_Toc44492347"/>
      <w:bookmarkStart w:id="6278" w:name="_Toc51690280"/>
      <w:bookmarkStart w:id="6279" w:name="_Toc51750980"/>
      <w:bookmarkStart w:id="6280" w:name="_Toc51775250"/>
      <w:bookmarkStart w:id="6281" w:name="_Toc51775864"/>
      <w:bookmarkStart w:id="6282" w:name="_Toc51776480"/>
      <w:bookmarkStart w:id="6283" w:name="_Toc58515866"/>
      <w:bookmarkStart w:id="6284" w:name="_Toc163038755"/>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274"/>
      <w:bookmarkEnd w:id="6275"/>
      <w:bookmarkEnd w:id="6276"/>
      <w:bookmarkEnd w:id="6277"/>
      <w:bookmarkEnd w:id="6278"/>
      <w:bookmarkEnd w:id="6279"/>
      <w:bookmarkEnd w:id="6280"/>
      <w:bookmarkEnd w:id="6281"/>
      <w:bookmarkEnd w:id="6282"/>
      <w:bookmarkEnd w:id="6283"/>
      <w:bookmarkEnd w:id="6284"/>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285" w:name="_Toc20132534"/>
      <w:bookmarkStart w:id="6286" w:name="_Toc27473660"/>
      <w:bookmarkStart w:id="6287" w:name="_Toc35956338"/>
      <w:bookmarkStart w:id="6288" w:name="_Toc44492348"/>
      <w:bookmarkStart w:id="6289" w:name="_Toc51690281"/>
      <w:bookmarkStart w:id="6290" w:name="_Toc51750981"/>
      <w:bookmarkStart w:id="6291" w:name="_Toc51775251"/>
      <w:bookmarkStart w:id="6292" w:name="_Toc51775865"/>
      <w:bookmarkStart w:id="6293" w:name="_Toc51776481"/>
      <w:bookmarkStart w:id="6294" w:name="_Toc58515867"/>
      <w:bookmarkStart w:id="6295" w:name="_Toc16303875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285"/>
      <w:bookmarkEnd w:id="6286"/>
      <w:bookmarkEnd w:id="6287"/>
      <w:bookmarkEnd w:id="6288"/>
      <w:bookmarkEnd w:id="6289"/>
      <w:bookmarkEnd w:id="6290"/>
      <w:bookmarkEnd w:id="6291"/>
      <w:bookmarkEnd w:id="6292"/>
      <w:bookmarkEnd w:id="6293"/>
      <w:bookmarkEnd w:id="6294"/>
      <w:r w:rsidRPr="006534CE">
        <w:rPr>
          <w:rFonts w:hint="eastAsia"/>
          <w:lang w:eastAsia="zh-CN"/>
        </w:rPr>
        <w:t xml:space="preserve"> </w:t>
      </w:r>
      <w:r w:rsidR="00EC0C46" w:rsidRPr="00EC0C46">
        <w:rPr>
          <w:lang w:eastAsia="zh-CN"/>
        </w:rPr>
        <w:t>(</w:t>
      </w:r>
      <w:proofErr w:type="spellStart"/>
      <w:r w:rsidR="00EC0C46" w:rsidRPr="00EC0C46">
        <w:rPr>
          <w:lang w:eastAsia="zh-CN"/>
        </w:rPr>
        <w:t>gNB</w:t>
      </w:r>
      <w:proofErr w:type="spellEnd"/>
      <w:r w:rsidR="00EC0C46" w:rsidRPr="00EC0C46">
        <w:rPr>
          <w:lang w:eastAsia="zh-CN"/>
        </w:rPr>
        <w:t>-CU initiated)</w:t>
      </w:r>
      <w:bookmarkEnd w:id="6295"/>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w:t>
      </w:r>
      <w:proofErr w:type="spellStart"/>
      <w:r w:rsidRPr="006534CE">
        <w:t>gNB</w:t>
      </w:r>
      <w:proofErr w:type="spellEnd"/>
      <w:r w:rsidRPr="006534CE">
        <w:t xml:space="preserve">-CU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w:t>
      </w:r>
      <w:proofErr w:type="spellStart"/>
      <w:r w:rsidR="00EC0C46" w:rsidRPr="00EC0C46">
        <w:rPr>
          <w:lang w:eastAsia="zh-CN"/>
        </w:rPr>
        <w:t>analyzing</w:t>
      </w:r>
      <w:proofErr w:type="spellEnd"/>
      <w:r w:rsidR="00EC0C46" w:rsidRPr="00EC0C46">
        <w:rPr>
          <w:lang w:eastAsia="zh-CN"/>
        </w:rPr>
        <w:t xml:space="preserve"> the coverage problem.</w:t>
      </w:r>
    </w:p>
    <w:p w14:paraId="6A085D3A" w14:textId="77777777" w:rsidR="00D31322" w:rsidRPr="006534CE" w:rsidRDefault="00D31322" w:rsidP="00D31322">
      <w:pPr>
        <w:pStyle w:val="Heading1"/>
        <w:keepLines w:val="0"/>
        <w:rPr>
          <w:lang w:eastAsia="zh-CN"/>
        </w:rPr>
      </w:pPr>
      <w:bookmarkStart w:id="6296" w:name="_Toc20132535"/>
      <w:bookmarkStart w:id="6297" w:name="_Toc27473661"/>
      <w:bookmarkStart w:id="6298" w:name="_Toc35956339"/>
      <w:bookmarkStart w:id="6299" w:name="_Toc44492349"/>
      <w:bookmarkStart w:id="6300" w:name="_Toc51690282"/>
      <w:bookmarkStart w:id="6301" w:name="_Toc51750982"/>
      <w:bookmarkStart w:id="6302" w:name="_Toc51775252"/>
      <w:bookmarkStart w:id="6303" w:name="_Toc51775866"/>
      <w:bookmarkStart w:id="6304" w:name="_Toc51776482"/>
      <w:bookmarkStart w:id="6305" w:name="_Toc58515868"/>
      <w:bookmarkStart w:id="6306" w:name="_Toc163038757"/>
      <w:r w:rsidRPr="006534CE">
        <w:rPr>
          <w:lang w:eastAsia="zh-CN"/>
        </w:rPr>
        <w:t>A.9</w:t>
      </w:r>
      <w:r w:rsidRPr="006534CE">
        <w:rPr>
          <w:lang w:eastAsia="zh-CN"/>
        </w:rPr>
        <w:tab/>
        <w:t>Monitoring of UE Throughput</w:t>
      </w:r>
      <w:r w:rsidR="00A94DC9" w:rsidRPr="006534CE">
        <w:rPr>
          <w:lang w:eastAsia="zh-CN"/>
        </w:rPr>
        <w:t xml:space="preserve"> in NG-RAN</w:t>
      </w:r>
      <w:bookmarkEnd w:id="6296"/>
      <w:bookmarkEnd w:id="6297"/>
      <w:bookmarkEnd w:id="6298"/>
      <w:bookmarkEnd w:id="6299"/>
      <w:bookmarkEnd w:id="6300"/>
      <w:bookmarkEnd w:id="6301"/>
      <w:bookmarkEnd w:id="6302"/>
      <w:bookmarkEnd w:id="6303"/>
      <w:bookmarkEnd w:id="6304"/>
      <w:bookmarkEnd w:id="6305"/>
      <w:bookmarkEnd w:id="6306"/>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w:t>
      </w:r>
      <w:proofErr w:type="spellStart"/>
      <w:r w:rsidRPr="006534CE">
        <w:rPr>
          <w:lang w:eastAsia="zh-CN"/>
        </w:rPr>
        <w:t>gNB</w:t>
      </w:r>
      <w:proofErr w:type="spellEnd"/>
      <w:r w:rsidRPr="006534CE">
        <w:rPr>
          <w:lang w:eastAsia="zh-CN"/>
        </w:rPr>
        <w:t xml:space="preserve"> and the ratio between unrestricted and restricted volume will show the </w:t>
      </w:r>
      <w:proofErr w:type="spellStart"/>
      <w:r w:rsidRPr="006534CE">
        <w:rPr>
          <w:lang w:eastAsia="zh-CN"/>
        </w:rPr>
        <w:t>gNB</w:t>
      </w:r>
      <w:proofErr w:type="spellEnd"/>
      <w:r w:rsidRPr="006534CE">
        <w:rPr>
          <w:lang w:eastAsia="zh-CN"/>
        </w:rPr>
        <w:t xml:space="preserve">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307" w:name="_Toc20132536"/>
      <w:bookmarkStart w:id="6308" w:name="_Toc27473662"/>
      <w:bookmarkStart w:id="6309" w:name="_Toc35956340"/>
      <w:bookmarkStart w:id="6310" w:name="_Toc44492350"/>
      <w:bookmarkStart w:id="6311" w:name="_Toc51690283"/>
      <w:bookmarkStart w:id="6312" w:name="_Toc51750983"/>
      <w:bookmarkStart w:id="6313" w:name="_Toc51775253"/>
      <w:bookmarkStart w:id="6314" w:name="_Toc51775867"/>
      <w:bookmarkStart w:id="6315" w:name="_Toc51776483"/>
      <w:bookmarkStart w:id="6316" w:name="_Toc58515869"/>
      <w:bookmarkStart w:id="6317" w:name="_Toc163038758"/>
      <w:r w:rsidRPr="006534CE">
        <w:rPr>
          <w:lang w:eastAsia="zh-CN"/>
        </w:rPr>
        <w:t>A.10</w:t>
      </w:r>
      <w:r w:rsidRPr="006534CE">
        <w:rPr>
          <w:lang w:eastAsia="zh-CN"/>
        </w:rPr>
        <w:tab/>
        <w:t>Monitoring of Unrestricted volume</w:t>
      </w:r>
      <w:r w:rsidR="00517EC3" w:rsidRPr="006534CE">
        <w:rPr>
          <w:lang w:eastAsia="zh-CN"/>
        </w:rPr>
        <w:t xml:space="preserve"> in NG-RAN</w:t>
      </w:r>
      <w:bookmarkEnd w:id="6307"/>
      <w:bookmarkEnd w:id="6308"/>
      <w:bookmarkEnd w:id="6309"/>
      <w:bookmarkEnd w:id="6310"/>
      <w:bookmarkEnd w:id="6311"/>
      <w:bookmarkEnd w:id="6312"/>
      <w:bookmarkEnd w:id="6313"/>
      <w:bookmarkEnd w:id="6314"/>
      <w:bookmarkEnd w:id="6315"/>
      <w:bookmarkEnd w:id="6316"/>
      <w:bookmarkEnd w:id="6317"/>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w:t>
      </w:r>
      <w:proofErr w:type="spellStart"/>
      <w:r w:rsidRPr="009A3F5F">
        <w:rPr>
          <w:lang w:eastAsia="zh-CN"/>
        </w:rPr>
        <w:t>gNB</w:t>
      </w:r>
      <w:proofErr w:type="spellEnd"/>
      <w:r w:rsidRPr="009A3F5F">
        <w:rPr>
          <w:lang w:eastAsia="zh-CN"/>
        </w:rPr>
        <w:t xml:space="preserve">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w:t>
      </w:r>
      <w:proofErr w:type="spellStart"/>
      <w:r w:rsidRPr="002C5A2D">
        <w:rPr>
          <w:lang w:eastAsia="zh-CN"/>
        </w:rPr>
        <w:t>gNB</w:t>
      </w:r>
      <w:proofErr w:type="spellEnd"/>
      <w:r w:rsidRPr="002C5A2D">
        <w:rPr>
          <w:lang w:eastAsia="zh-CN"/>
        </w:rPr>
        <w:t>.</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318" w:name="_Toc20132537"/>
      <w:bookmarkStart w:id="6319" w:name="_Toc27473663"/>
      <w:bookmarkStart w:id="6320" w:name="_Toc35956341"/>
      <w:bookmarkStart w:id="6321" w:name="_Toc44492351"/>
      <w:bookmarkStart w:id="6322" w:name="_Toc51690284"/>
      <w:bookmarkStart w:id="6323" w:name="_Toc51750984"/>
      <w:bookmarkStart w:id="6324" w:name="_Toc51775254"/>
      <w:bookmarkStart w:id="6325" w:name="_Toc51775868"/>
      <w:bookmarkStart w:id="6326" w:name="_Toc51776484"/>
      <w:bookmarkStart w:id="6327" w:name="_Toc58515870"/>
      <w:bookmarkStart w:id="6328" w:name="_Toc16303875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318"/>
      <w:bookmarkEnd w:id="6319"/>
      <w:bookmarkEnd w:id="6320"/>
      <w:bookmarkEnd w:id="6321"/>
      <w:bookmarkEnd w:id="6322"/>
      <w:bookmarkEnd w:id="6323"/>
      <w:bookmarkEnd w:id="6324"/>
      <w:bookmarkEnd w:id="6325"/>
      <w:bookmarkEnd w:id="6326"/>
      <w:bookmarkEnd w:id="6327"/>
      <w:bookmarkEnd w:id="6328"/>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proofErr w:type="spellStart"/>
      <w:r w:rsidRPr="006534CE">
        <w:rPr>
          <w:lang w:eastAsia="zh-CN"/>
        </w:rPr>
        <w:t>g</w:t>
      </w:r>
      <w:r w:rsidRPr="006534CE">
        <w:rPr>
          <w:rFonts w:hint="eastAsia"/>
          <w:lang w:eastAsia="zh-CN"/>
        </w:rPr>
        <w:t>NodeBs</w:t>
      </w:r>
      <w:proofErr w:type="spellEnd"/>
      <w:r w:rsidRPr="006534CE">
        <w:rPr>
          <w:rFonts w:hint="eastAsia"/>
          <w:lang w:eastAsia="zh-CN"/>
        </w:rPr>
        <w:t>.</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329" w:name="_Toc20132538"/>
      <w:bookmarkStart w:id="6330" w:name="_Toc27473664"/>
      <w:bookmarkStart w:id="6331" w:name="_Toc35956342"/>
      <w:bookmarkStart w:id="6332" w:name="_Toc44492352"/>
      <w:bookmarkStart w:id="6333" w:name="_Toc51690285"/>
      <w:bookmarkStart w:id="6334" w:name="_Toc51750985"/>
      <w:bookmarkStart w:id="6335" w:name="_Toc51775255"/>
      <w:bookmarkStart w:id="6336" w:name="_Toc51775869"/>
      <w:bookmarkStart w:id="6337" w:name="_Toc51776485"/>
      <w:bookmarkStart w:id="6338" w:name="_Toc58515871"/>
      <w:bookmarkStart w:id="6339" w:name="_Toc163038760"/>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329"/>
      <w:bookmarkEnd w:id="6330"/>
      <w:bookmarkEnd w:id="6331"/>
      <w:bookmarkEnd w:id="6332"/>
      <w:bookmarkEnd w:id="6333"/>
      <w:bookmarkEnd w:id="6334"/>
      <w:bookmarkEnd w:id="6335"/>
      <w:bookmarkEnd w:id="6336"/>
      <w:bookmarkEnd w:id="6337"/>
      <w:bookmarkEnd w:id="6338"/>
      <w:bookmarkEnd w:id="6339"/>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340" w:name="_Toc20132539"/>
      <w:bookmarkStart w:id="6341" w:name="_Toc27473665"/>
      <w:bookmarkStart w:id="6342" w:name="_Toc35956343"/>
      <w:bookmarkStart w:id="6343" w:name="_Toc44492353"/>
      <w:bookmarkStart w:id="6344" w:name="_Toc51690286"/>
      <w:bookmarkStart w:id="6345" w:name="_Toc51750986"/>
      <w:bookmarkStart w:id="6346" w:name="_Toc51775256"/>
      <w:bookmarkStart w:id="6347" w:name="_Toc51775870"/>
      <w:bookmarkStart w:id="6348" w:name="_Toc51776486"/>
      <w:bookmarkStart w:id="6349" w:name="_Toc58515872"/>
      <w:bookmarkStart w:id="6350" w:name="_Toc16303876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340"/>
      <w:bookmarkEnd w:id="6341"/>
      <w:bookmarkEnd w:id="6342"/>
      <w:bookmarkEnd w:id="6343"/>
      <w:bookmarkEnd w:id="6344"/>
      <w:bookmarkEnd w:id="6345"/>
      <w:bookmarkEnd w:id="6346"/>
      <w:bookmarkEnd w:id="6347"/>
      <w:bookmarkEnd w:id="6348"/>
      <w:bookmarkEnd w:id="6349"/>
      <w:bookmarkEnd w:id="6350"/>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351" w:name="_Toc20132540"/>
      <w:bookmarkStart w:id="6352" w:name="_Toc27473666"/>
      <w:bookmarkStart w:id="6353" w:name="_Toc35956344"/>
      <w:bookmarkStart w:id="6354" w:name="_Toc44492354"/>
      <w:bookmarkStart w:id="6355" w:name="_Toc51690287"/>
      <w:bookmarkStart w:id="6356" w:name="_Toc51750987"/>
      <w:bookmarkStart w:id="6357" w:name="_Toc51775257"/>
      <w:bookmarkStart w:id="6358" w:name="_Toc51775871"/>
      <w:bookmarkStart w:id="6359" w:name="_Toc51776487"/>
      <w:bookmarkStart w:id="6360" w:name="_Toc58515873"/>
      <w:bookmarkStart w:id="6361" w:name="_Toc163038762"/>
      <w:r>
        <w:rPr>
          <w:rFonts w:hint="eastAsia"/>
          <w:lang w:eastAsia="zh-CN"/>
        </w:rPr>
        <w:t>A.</w:t>
      </w:r>
      <w:r>
        <w:rPr>
          <w:lang w:eastAsia="zh-CN"/>
        </w:rPr>
        <w:t>14</w:t>
      </w:r>
      <w:r>
        <w:rPr>
          <w:rFonts w:hint="eastAsia"/>
          <w:lang w:eastAsia="zh-CN"/>
        </w:rPr>
        <w:tab/>
      </w:r>
      <w:r>
        <w:rPr>
          <w:lang w:eastAsia="zh-CN"/>
        </w:rPr>
        <w:t>PDU session establishment related measurements</w:t>
      </w:r>
      <w:bookmarkEnd w:id="6351"/>
      <w:bookmarkEnd w:id="6352"/>
      <w:bookmarkEnd w:id="6353"/>
      <w:bookmarkEnd w:id="6354"/>
      <w:bookmarkEnd w:id="6355"/>
      <w:bookmarkEnd w:id="6356"/>
      <w:bookmarkEnd w:id="6357"/>
      <w:bookmarkEnd w:id="6358"/>
      <w:bookmarkEnd w:id="6359"/>
      <w:bookmarkEnd w:id="6360"/>
      <w:bookmarkEnd w:id="6361"/>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w:t>
      </w:r>
      <w:proofErr w:type="spellStart"/>
      <w:r>
        <w:rPr>
          <w:rFonts w:eastAsia="Malgun Gothic" w:hint="eastAsia"/>
          <w:lang w:val="en-US" w:eastAsia="ko-KR"/>
        </w:rPr>
        <w:t>scerarios</w:t>
      </w:r>
      <w:proofErr w:type="spellEnd"/>
      <w:r>
        <w:rPr>
          <w:rFonts w:eastAsia="Malgun Gothic" w:hint="eastAsia"/>
          <w:lang w:val="en-US" w:eastAsia="ko-KR"/>
        </w:rPr>
        <w:t>;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 xml:space="preserve">MF of </w:t>
      </w:r>
      <w:proofErr w:type="spellStart"/>
      <w:r w:rsidRPr="002701C3">
        <w:t>Nsmf_PDUSession_CreateSMContex</w:t>
      </w:r>
      <w:proofErr w:type="spellEnd"/>
      <w:r w:rsidRPr="002701C3">
        <w:t xml:space="preserve">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 xml:space="preserve">SMF of </w:t>
      </w:r>
      <w:proofErr w:type="spellStart"/>
      <w:r w:rsidRPr="002701C3">
        <w:t>Nsmf_PDUSession_Create</w:t>
      </w:r>
      <w:proofErr w:type="spellEnd"/>
      <w:r w:rsidRPr="002701C3">
        <w:t xml:space="preserv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362" w:name="_Toc20132541"/>
      <w:bookmarkStart w:id="6363" w:name="_Toc27473667"/>
      <w:bookmarkStart w:id="6364" w:name="_Toc35956345"/>
      <w:bookmarkStart w:id="6365" w:name="_Toc44492355"/>
      <w:bookmarkStart w:id="6366" w:name="_Toc51690288"/>
      <w:bookmarkStart w:id="6367" w:name="_Toc51750988"/>
      <w:bookmarkStart w:id="6368" w:name="_Toc51775258"/>
      <w:bookmarkStart w:id="6369" w:name="_Toc51775872"/>
      <w:bookmarkStart w:id="6370" w:name="_Toc51776488"/>
      <w:bookmarkStart w:id="6371" w:name="_Toc58515874"/>
      <w:bookmarkStart w:id="6372" w:name="_Toc16303876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362"/>
      <w:bookmarkEnd w:id="6363"/>
      <w:bookmarkEnd w:id="6364"/>
      <w:bookmarkEnd w:id="6365"/>
      <w:bookmarkEnd w:id="6366"/>
      <w:bookmarkEnd w:id="6367"/>
      <w:bookmarkEnd w:id="6368"/>
      <w:bookmarkEnd w:id="6369"/>
      <w:bookmarkEnd w:id="6370"/>
      <w:bookmarkEnd w:id="6371"/>
      <w:bookmarkEnd w:id="6372"/>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373" w:name="_Toc20132542"/>
      <w:bookmarkStart w:id="6374" w:name="_Toc27473668"/>
      <w:bookmarkStart w:id="6375" w:name="_Toc35956346"/>
      <w:bookmarkStart w:id="6376" w:name="_Toc44492356"/>
      <w:bookmarkStart w:id="6377" w:name="_Toc51690289"/>
      <w:bookmarkStart w:id="6378" w:name="_Toc51750989"/>
      <w:bookmarkStart w:id="6379" w:name="_Toc51775259"/>
      <w:bookmarkStart w:id="6380" w:name="_Toc51775873"/>
      <w:bookmarkStart w:id="6381" w:name="_Toc51776489"/>
      <w:bookmarkStart w:id="6382" w:name="_Toc58515875"/>
      <w:bookmarkStart w:id="6383" w:name="_Toc163038764"/>
      <w:r>
        <w:rPr>
          <w:rFonts w:hint="eastAsia"/>
          <w:lang w:eastAsia="zh-CN"/>
        </w:rPr>
        <w:t>A.</w:t>
      </w:r>
      <w:r>
        <w:rPr>
          <w:lang w:eastAsia="zh-CN"/>
        </w:rPr>
        <w:t>16</w:t>
      </w:r>
      <w:r>
        <w:rPr>
          <w:rFonts w:hint="eastAsia"/>
          <w:lang w:eastAsia="zh-CN"/>
        </w:rPr>
        <w:tab/>
      </w:r>
      <w:r>
        <w:rPr>
          <w:lang w:eastAsia="zh-CN"/>
        </w:rPr>
        <w:t>Monitoring of PDU session resource setup in NG-RAN</w:t>
      </w:r>
      <w:bookmarkEnd w:id="6373"/>
      <w:bookmarkEnd w:id="6374"/>
      <w:bookmarkEnd w:id="6375"/>
      <w:bookmarkEnd w:id="6376"/>
      <w:bookmarkEnd w:id="6377"/>
      <w:bookmarkEnd w:id="6378"/>
      <w:bookmarkEnd w:id="6379"/>
      <w:bookmarkEnd w:id="6380"/>
      <w:bookmarkEnd w:id="6381"/>
      <w:bookmarkEnd w:id="6382"/>
      <w:bookmarkEnd w:id="6383"/>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w:t>
      </w:r>
      <w:proofErr w:type="spellStart"/>
      <w:r w:rsidRPr="00126327">
        <w:rPr>
          <w:color w:val="000000"/>
        </w:rPr>
        <w:t>Uu</w:t>
      </w:r>
      <w:proofErr w:type="spellEnd"/>
      <w:r w:rsidRPr="00126327">
        <w:rPr>
          <w:color w:val="000000"/>
        </w:rPr>
        <w:t xml:space="preserve">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w:t>
      </w:r>
      <w:proofErr w:type="spellStart"/>
      <w:r w:rsidRPr="00126327">
        <w:rPr>
          <w:color w:val="000000"/>
        </w:rPr>
        <w:t>gNB</w:t>
      </w:r>
      <w:proofErr w:type="spellEnd"/>
      <w:r w:rsidRPr="00126327">
        <w:rPr>
          <w:color w:val="000000"/>
        </w:rPr>
        <w:t xml:space="preserve">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384" w:name="_Toc20132543"/>
      <w:bookmarkStart w:id="6385" w:name="_Toc27473669"/>
      <w:bookmarkStart w:id="6386" w:name="_Toc35956347"/>
      <w:bookmarkStart w:id="6387" w:name="_Toc44492357"/>
      <w:bookmarkStart w:id="6388" w:name="_Toc51690290"/>
      <w:bookmarkStart w:id="6389" w:name="_Toc51750990"/>
      <w:bookmarkStart w:id="6390" w:name="_Toc51775260"/>
      <w:bookmarkStart w:id="6391" w:name="_Toc51775874"/>
      <w:bookmarkStart w:id="6392" w:name="_Toc51776490"/>
      <w:bookmarkStart w:id="6393" w:name="_Toc58515876"/>
      <w:bookmarkStart w:id="6394" w:name="_Toc163038765"/>
      <w:r>
        <w:rPr>
          <w:rFonts w:hint="eastAsia"/>
          <w:lang w:eastAsia="zh-CN"/>
        </w:rPr>
        <w:t>A.</w:t>
      </w:r>
      <w:r>
        <w:rPr>
          <w:lang w:eastAsia="zh-CN"/>
        </w:rPr>
        <w:t>17</w:t>
      </w:r>
      <w:r>
        <w:rPr>
          <w:rFonts w:hint="eastAsia"/>
          <w:lang w:eastAsia="zh-CN"/>
        </w:rPr>
        <w:tab/>
      </w:r>
      <w:r>
        <w:rPr>
          <w:lang w:eastAsia="zh-CN"/>
        </w:rPr>
        <w:t>Monitoring of handovers</w:t>
      </w:r>
      <w:bookmarkEnd w:id="6384"/>
      <w:bookmarkEnd w:id="6385"/>
      <w:bookmarkEnd w:id="6386"/>
      <w:bookmarkEnd w:id="6387"/>
      <w:bookmarkEnd w:id="6388"/>
      <w:bookmarkEnd w:id="6389"/>
      <w:bookmarkEnd w:id="6390"/>
      <w:bookmarkEnd w:id="6391"/>
      <w:bookmarkEnd w:id="6392"/>
      <w:bookmarkEnd w:id="6393"/>
      <w:bookmarkEnd w:id="6394"/>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 xml:space="preserve">ificant feature of the mobile networks, and handover is one typical action of the mobility. The handover failure would cause service discontinuation, thus the performance of the handover has direct impact to the user </w:t>
      </w:r>
      <w:proofErr w:type="spellStart"/>
      <w:r w:rsidRPr="00DE60B1">
        <w:rPr>
          <w:color w:val="000000"/>
        </w:rPr>
        <w:t>experience.</w:t>
      </w:r>
      <w:r>
        <w:rPr>
          <w:color w:val="000000"/>
        </w:rPr>
        <w:t>The</w:t>
      </w:r>
      <w:proofErr w:type="spellEnd"/>
      <w:r>
        <w:rPr>
          <w:color w:val="000000"/>
        </w:rPr>
        <w:t xml:space="preserv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occur intra-</w:t>
      </w:r>
      <w:proofErr w:type="spellStart"/>
      <w:r w:rsidRPr="00DE60B1">
        <w:rPr>
          <w:color w:val="000000"/>
        </w:rPr>
        <w:t>gNB</w:t>
      </w:r>
      <w:proofErr w:type="spellEnd"/>
      <w:r w:rsidRPr="00DE60B1">
        <w:rPr>
          <w:color w:val="000000"/>
        </w:rPr>
        <w:t xml:space="preserve"> and inter-</w:t>
      </w:r>
      <w:proofErr w:type="spellStart"/>
      <w:r w:rsidRPr="00DE60B1">
        <w:rPr>
          <w:color w:val="000000"/>
        </w:rPr>
        <w:t>gNB</w:t>
      </w:r>
      <w:proofErr w:type="spellEnd"/>
      <w:r w:rsidRPr="00DE60B1">
        <w:rPr>
          <w:color w:val="000000"/>
        </w:rPr>
        <w:t xml:space="preserve"> for 5G networks, and for inter-</w:t>
      </w:r>
      <w:proofErr w:type="spellStart"/>
      <w:r w:rsidRPr="00DE60B1">
        <w:rPr>
          <w:color w:val="000000"/>
        </w:rPr>
        <w:t>gNB</w:t>
      </w:r>
      <w:proofErr w:type="spellEnd"/>
      <w:r w:rsidRPr="00DE60B1">
        <w:rPr>
          <w:color w:val="000000"/>
        </w:rPr>
        <w:t xml:space="preserve"> </w:t>
      </w:r>
      <w:r>
        <w:rPr>
          <w:color w:val="000000"/>
        </w:rPr>
        <w:t xml:space="preserve">case </w:t>
      </w:r>
      <w:r w:rsidRPr="00DE60B1">
        <w:rPr>
          <w:color w:val="000000"/>
        </w:rPr>
        <w:t xml:space="preserve">the handover could happen via NG or </w:t>
      </w:r>
      <w:proofErr w:type="spellStart"/>
      <w:r w:rsidRPr="00DE60B1">
        <w:rPr>
          <w:color w:val="000000"/>
        </w:rPr>
        <w:t>Xn</w:t>
      </w:r>
      <w:proofErr w:type="spellEnd"/>
      <w:r w:rsidRPr="00DE60B1">
        <w:rPr>
          <w:color w:val="000000"/>
        </w:rPr>
        <w:t xml:space="preserve">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395" w:name="_Toc20132544"/>
      <w:bookmarkStart w:id="6396" w:name="_Toc27473670"/>
      <w:bookmarkStart w:id="6397" w:name="_Toc35956348"/>
      <w:bookmarkStart w:id="6398" w:name="_Toc44492358"/>
      <w:bookmarkStart w:id="6399" w:name="_Toc51690291"/>
      <w:bookmarkStart w:id="6400" w:name="_Toc51750991"/>
      <w:bookmarkStart w:id="6401" w:name="_Toc51775261"/>
      <w:bookmarkStart w:id="6402" w:name="_Toc51775875"/>
      <w:bookmarkStart w:id="6403" w:name="_Toc51776491"/>
      <w:bookmarkStart w:id="6404" w:name="_Toc58515877"/>
      <w:bookmarkStart w:id="6405" w:name="_Toc163038766"/>
      <w:r>
        <w:lastRenderedPageBreak/>
        <w:t>A.</w:t>
      </w:r>
      <w:r>
        <w:rPr>
          <w:lang w:val="en-US" w:eastAsia="zh-CN"/>
        </w:rPr>
        <w:t>18</w:t>
      </w:r>
      <w:r>
        <w:rPr>
          <w:lang w:val="en-US" w:eastAsia="zh-CN"/>
        </w:rPr>
        <w:tab/>
      </w:r>
      <w:r>
        <w:rPr>
          <w:rFonts w:hint="eastAsia"/>
          <w:lang w:eastAsia="zh-CN"/>
        </w:rPr>
        <w:t>Monitor of BLER performance</w:t>
      </w:r>
      <w:bookmarkEnd w:id="6395"/>
      <w:bookmarkEnd w:id="6396"/>
      <w:bookmarkEnd w:id="6397"/>
      <w:bookmarkEnd w:id="6398"/>
      <w:bookmarkEnd w:id="6399"/>
      <w:bookmarkEnd w:id="6400"/>
      <w:bookmarkEnd w:id="6401"/>
      <w:bookmarkEnd w:id="6402"/>
      <w:bookmarkEnd w:id="6403"/>
      <w:bookmarkEnd w:id="6404"/>
      <w:bookmarkEnd w:id="6405"/>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w:t>
      </w:r>
      <w:proofErr w:type="spellStart"/>
      <w:r>
        <w:rPr>
          <w:rFonts w:hint="eastAsia"/>
          <w:lang w:eastAsia="zh-CN"/>
        </w:rPr>
        <w:t>schedulein</w:t>
      </w:r>
      <w:proofErr w:type="spellEnd"/>
      <w:r>
        <w:rPr>
          <w:rFonts w:hint="eastAsia"/>
          <w:lang w:eastAsia="zh-CN"/>
        </w:rPr>
        <w:t xml:space="preserve">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406" w:name="_Toc20132545"/>
      <w:bookmarkStart w:id="6407" w:name="_Toc27473671"/>
      <w:bookmarkStart w:id="6408" w:name="_Toc35956349"/>
      <w:bookmarkStart w:id="6409" w:name="_Toc44492359"/>
      <w:bookmarkStart w:id="6410" w:name="_Toc51690292"/>
      <w:bookmarkStart w:id="6411" w:name="_Toc51750992"/>
      <w:bookmarkStart w:id="6412" w:name="_Toc51775262"/>
      <w:bookmarkStart w:id="6413" w:name="_Toc51775876"/>
      <w:bookmarkStart w:id="6414" w:name="_Toc51776492"/>
      <w:bookmarkStart w:id="6415" w:name="_Toc58515878"/>
      <w:bookmarkStart w:id="6416" w:name="_Toc163038767"/>
      <w:r>
        <w:t>A.</w:t>
      </w:r>
      <w:r>
        <w:rPr>
          <w:lang w:val="en-US" w:eastAsia="zh-CN"/>
        </w:rPr>
        <w:t>19</w:t>
      </w:r>
      <w:r>
        <w:tab/>
        <w:t>Monitor of ARQ and HARQ performance</w:t>
      </w:r>
      <w:bookmarkEnd w:id="6406"/>
      <w:bookmarkEnd w:id="6407"/>
      <w:bookmarkEnd w:id="6408"/>
      <w:bookmarkEnd w:id="6409"/>
      <w:bookmarkEnd w:id="6410"/>
      <w:bookmarkEnd w:id="6411"/>
      <w:bookmarkEnd w:id="6412"/>
      <w:bookmarkEnd w:id="6413"/>
      <w:bookmarkEnd w:id="6414"/>
      <w:bookmarkEnd w:id="6415"/>
      <w:bookmarkEnd w:id="6416"/>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417" w:name="_Toc20132546"/>
      <w:bookmarkStart w:id="6418" w:name="_Toc27473672"/>
      <w:bookmarkStart w:id="6419" w:name="_Toc35956350"/>
      <w:bookmarkStart w:id="6420" w:name="_Toc44492360"/>
      <w:bookmarkStart w:id="6421" w:name="_Toc51690293"/>
      <w:bookmarkStart w:id="6422" w:name="_Toc51750993"/>
      <w:bookmarkStart w:id="6423" w:name="_Toc51775263"/>
      <w:bookmarkStart w:id="6424" w:name="_Toc51775877"/>
      <w:bookmarkStart w:id="6425" w:name="_Toc51776493"/>
      <w:bookmarkStart w:id="6426" w:name="_Toc58515879"/>
      <w:bookmarkStart w:id="6427" w:name="_Toc163038768"/>
      <w:r>
        <w:rPr>
          <w:rFonts w:hint="eastAsia"/>
          <w:lang w:eastAsia="zh-CN"/>
        </w:rPr>
        <w:t>A.</w:t>
      </w:r>
      <w:r>
        <w:rPr>
          <w:lang w:eastAsia="zh-CN"/>
        </w:rPr>
        <w:t>20</w:t>
      </w:r>
      <w:r>
        <w:rPr>
          <w:rFonts w:hint="eastAsia"/>
          <w:lang w:eastAsia="zh-CN"/>
        </w:rPr>
        <w:tab/>
      </w:r>
      <w:r>
        <w:rPr>
          <w:lang w:eastAsia="zh-CN"/>
        </w:rPr>
        <w:t>Monitoring of PDU session modifications</w:t>
      </w:r>
      <w:bookmarkEnd w:id="6417"/>
      <w:bookmarkEnd w:id="6418"/>
      <w:bookmarkEnd w:id="6419"/>
      <w:bookmarkEnd w:id="6420"/>
      <w:bookmarkEnd w:id="6421"/>
      <w:bookmarkEnd w:id="6422"/>
      <w:bookmarkEnd w:id="6423"/>
      <w:bookmarkEnd w:id="6424"/>
      <w:bookmarkEnd w:id="6425"/>
      <w:bookmarkEnd w:id="6426"/>
      <w:bookmarkEnd w:id="6427"/>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428" w:name="_Toc20132547"/>
      <w:bookmarkStart w:id="6429" w:name="_Toc27473673"/>
      <w:bookmarkStart w:id="6430" w:name="_Toc35956351"/>
      <w:bookmarkStart w:id="6431" w:name="_Toc44492361"/>
      <w:bookmarkStart w:id="6432" w:name="_Toc51690294"/>
      <w:bookmarkStart w:id="6433" w:name="_Toc51750994"/>
      <w:bookmarkStart w:id="6434" w:name="_Toc51775264"/>
      <w:bookmarkStart w:id="6435" w:name="_Toc51775878"/>
      <w:bookmarkStart w:id="6436" w:name="_Toc51776494"/>
      <w:bookmarkStart w:id="6437" w:name="_Toc58515880"/>
      <w:bookmarkStart w:id="6438" w:name="_Toc163038769"/>
      <w:r>
        <w:rPr>
          <w:rFonts w:hint="eastAsia"/>
          <w:lang w:eastAsia="zh-CN"/>
        </w:rPr>
        <w:t>A.</w:t>
      </w:r>
      <w:r>
        <w:rPr>
          <w:lang w:eastAsia="zh-CN"/>
        </w:rPr>
        <w:t>21</w:t>
      </w:r>
      <w:r>
        <w:rPr>
          <w:rFonts w:hint="eastAsia"/>
          <w:lang w:eastAsia="zh-CN"/>
        </w:rPr>
        <w:tab/>
      </w:r>
      <w:r>
        <w:rPr>
          <w:lang w:eastAsia="zh-CN"/>
        </w:rPr>
        <w:t>Monitoring of PDU session releases</w:t>
      </w:r>
      <w:bookmarkEnd w:id="6428"/>
      <w:bookmarkEnd w:id="6429"/>
      <w:bookmarkEnd w:id="6430"/>
      <w:bookmarkEnd w:id="6431"/>
      <w:bookmarkEnd w:id="6432"/>
      <w:bookmarkEnd w:id="6433"/>
      <w:bookmarkEnd w:id="6434"/>
      <w:bookmarkEnd w:id="6435"/>
      <w:bookmarkEnd w:id="6436"/>
      <w:bookmarkEnd w:id="6437"/>
      <w:bookmarkEnd w:id="6438"/>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439" w:name="_Toc20132548"/>
      <w:bookmarkStart w:id="6440" w:name="_Toc27473674"/>
      <w:bookmarkStart w:id="6441" w:name="_Toc35956352"/>
      <w:bookmarkStart w:id="6442" w:name="_Toc44492362"/>
      <w:bookmarkStart w:id="6443" w:name="_Toc51690295"/>
      <w:bookmarkStart w:id="6444" w:name="_Toc51750995"/>
      <w:bookmarkStart w:id="6445" w:name="_Toc51775265"/>
      <w:bookmarkStart w:id="6446" w:name="_Toc51775879"/>
      <w:bookmarkStart w:id="6447" w:name="_Toc51776495"/>
      <w:bookmarkStart w:id="6448" w:name="_Toc58515881"/>
      <w:bookmarkStart w:id="6449" w:name="_Toc163038770"/>
      <w:r>
        <w:rPr>
          <w:rFonts w:hint="eastAsia"/>
          <w:lang w:eastAsia="zh-CN"/>
        </w:rPr>
        <w:t>A.</w:t>
      </w:r>
      <w:r>
        <w:rPr>
          <w:lang w:eastAsia="zh-CN"/>
        </w:rPr>
        <w:t>22</w:t>
      </w:r>
      <w:r>
        <w:rPr>
          <w:rFonts w:hint="eastAsia"/>
          <w:lang w:eastAsia="zh-CN"/>
        </w:rPr>
        <w:tab/>
      </w:r>
      <w:r>
        <w:rPr>
          <w:lang w:eastAsia="zh-CN"/>
        </w:rPr>
        <w:t>Monitoring of N4 session management</w:t>
      </w:r>
      <w:bookmarkEnd w:id="6439"/>
      <w:bookmarkEnd w:id="6440"/>
      <w:bookmarkEnd w:id="6441"/>
      <w:bookmarkEnd w:id="6442"/>
      <w:bookmarkEnd w:id="6443"/>
      <w:bookmarkEnd w:id="6444"/>
      <w:bookmarkEnd w:id="6445"/>
      <w:bookmarkEnd w:id="6446"/>
      <w:bookmarkEnd w:id="6447"/>
      <w:bookmarkEnd w:id="6448"/>
      <w:bookmarkEnd w:id="6449"/>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450" w:name="_Toc20132549"/>
      <w:bookmarkStart w:id="6451" w:name="_Toc27473675"/>
      <w:bookmarkStart w:id="6452" w:name="_Toc35956353"/>
      <w:bookmarkStart w:id="6453" w:name="_Toc44492363"/>
      <w:bookmarkStart w:id="6454" w:name="_Toc51690296"/>
      <w:bookmarkStart w:id="6455" w:name="_Toc51750996"/>
      <w:bookmarkStart w:id="6456" w:name="_Toc51775266"/>
      <w:bookmarkStart w:id="6457" w:name="_Toc51775880"/>
      <w:bookmarkStart w:id="6458" w:name="_Toc51776496"/>
      <w:bookmarkStart w:id="6459" w:name="_Toc58515882"/>
      <w:bookmarkStart w:id="6460" w:name="_Toc16303877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450"/>
      <w:bookmarkEnd w:id="6451"/>
      <w:bookmarkEnd w:id="6452"/>
      <w:bookmarkEnd w:id="6453"/>
      <w:bookmarkEnd w:id="6454"/>
      <w:bookmarkEnd w:id="6455"/>
      <w:bookmarkEnd w:id="6456"/>
      <w:bookmarkEnd w:id="6457"/>
      <w:bookmarkEnd w:id="6458"/>
      <w:bookmarkEnd w:id="6459"/>
      <w:bookmarkEnd w:id="6460"/>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xml:space="preserve">). To enable the operator to </w:t>
      </w:r>
      <w:proofErr w:type="spellStart"/>
      <w:r>
        <w:t>analyze</w:t>
      </w:r>
      <w:proofErr w:type="spellEnd"/>
      <w:r>
        <w:t xml:space="preserv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461" w:name="_Toc20132550"/>
      <w:bookmarkStart w:id="6462" w:name="_Toc27473676"/>
      <w:bookmarkStart w:id="6463" w:name="_Toc35956354"/>
      <w:bookmarkStart w:id="6464" w:name="_Toc44492364"/>
      <w:bookmarkStart w:id="6465" w:name="_Toc51690297"/>
      <w:bookmarkStart w:id="6466" w:name="_Toc51750997"/>
      <w:bookmarkStart w:id="6467" w:name="_Toc51775267"/>
      <w:bookmarkStart w:id="6468" w:name="_Toc51775881"/>
      <w:bookmarkStart w:id="6469" w:name="_Toc51776497"/>
      <w:bookmarkStart w:id="6470" w:name="_Toc58515883"/>
      <w:bookmarkStart w:id="6471" w:name="_Toc16303877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461"/>
      <w:bookmarkEnd w:id="6462"/>
      <w:bookmarkEnd w:id="6463"/>
      <w:bookmarkEnd w:id="6464"/>
      <w:bookmarkEnd w:id="6465"/>
      <w:bookmarkEnd w:id="6466"/>
      <w:bookmarkEnd w:id="6467"/>
      <w:bookmarkEnd w:id="6468"/>
      <w:bookmarkEnd w:id="6469"/>
      <w:bookmarkEnd w:id="6470"/>
      <w:bookmarkEnd w:id="6471"/>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w:t>
      </w:r>
      <w:proofErr w:type="spellStart"/>
      <w:r w:rsidRPr="00A91892">
        <w:rPr>
          <w:color w:val="000000"/>
        </w:rPr>
        <w:t>gNB</w:t>
      </w:r>
      <w:proofErr w:type="spellEnd"/>
      <w:r w:rsidRPr="00A91892">
        <w:rPr>
          <w:color w:val="000000"/>
        </w:rPr>
        <w:t xml:space="preserve"> and </w:t>
      </w:r>
      <w:r w:rsidRPr="00952B95">
        <w:rPr>
          <w:color w:val="000000"/>
        </w:rPr>
        <w:t xml:space="preserve">on </w:t>
      </w:r>
      <w:r>
        <w:rPr>
          <w:color w:val="000000"/>
        </w:rPr>
        <w:t>the air interface (</w:t>
      </w:r>
      <w:proofErr w:type="spellStart"/>
      <w:r>
        <w:rPr>
          <w:color w:val="000000"/>
        </w:rPr>
        <w:t>Uu</w:t>
      </w:r>
      <w:proofErr w:type="spellEnd"/>
      <w:r>
        <w:rPr>
          <w:color w:val="000000"/>
        </w:rPr>
        <w:t>)</w:t>
      </w:r>
      <w:r w:rsidRPr="00952B95">
        <w:rPr>
          <w:color w:val="000000"/>
        </w:rPr>
        <w:t xml:space="preserve"> for one or several </w:t>
      </w:r>
      <w:r w:rsidRPr="00A91892">
        <w:rPr>
          <w:color w:val="000000"/>
        </w:rPr>
        <w:t xml:space="preserve">DRBs that will handle the QoS flows requested to setup by the core network. The </w:t>
      </w:r>
      <w:proofErr w:type="spellStart"/>
      <w:r w:rsidRPr="00A91892">
        <w:rPr>
          <w:color w:val="000000"/>
        </w:rPr>
        <w:t>gNB</w:t>
      </w:r>
      <w:proofErr w:type="spellEnd"/>
      <w:r w:rsidRPr="00A91892">
        <w:rPr>
          <w:color w:val="000000"/>
        </w:rPr>
        <w:t xml:space="preserve">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proofErr w:type="spellStart"/>
      <w:r w:rsidRPr="00A91892">
        <w:rPr>
          <w:color w:val="000000"/>
        </w:rPr>
        <w:t>gNB</w:t>
      </w:r>
      <w:proofErr w:type="spellEnd"/>
      <w:r w:rsidRPr="00A91892">
        <w:rPr>
          <w:color w:val="000000"/>
        </w:rPr>
        <w:t xml:space="preserve">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 xml:space="preserve">etup for the </w:t>
      </w:r>
      <w:proofErr w:type="spellStart"/>
      <w:r w:rsidRPr="00952B95">
        <w:rPr>
          <w:color w:val="000000"/>
        </w:rPr>
        <w:t>gNB</w:t>
      </w:r>
      <w:proofErr w:type="spellEnd"/>
      <w:r w:rsidRPr="00952B95">
        <w:rPr>
          <w:color w:val="000000"/>
        </w:rPr>
        <w:t xml:space="preserve">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472" w:name="_Toc20132551"/>
      <w:bookmarkStart w:id="6473" w:name="_Toc27473677"/>
      <w:bookmarkStart w:id="6474" w:name="_Toc35956355"/>
      <w:bookmarkStart w:id="6475" w:name="_Toc44492365"/>
      <w:bookmarkStart w:id="6476" w:name="_Toc51690298"/>
      <w:bookmarkStart w:id="6477" w:name="_Toc51750998"/>
      <w:bookmarkStart w:id="6478" w:name="_Toc51775268"/>
      <w:bookmarkStart w:id="6479" w:name="_Toc51775882"/>
      <w:bookmarkStart w:id="6480" w:name="_Toc51776498"/>
      <w:bookmarkStart w:id="6481" w:name="_Toc58515884"/>
      <w:bookmarkStart w:id="6482" w:name="_Toc163038773"/>
      <w:r>
        <w:rPr>
          <w:lang w:eastAsia="zh-CN"/>
        </w:rPr>
        <w:t>A.</w:t>
      </w:r>
      <w:r>
        <w:rPr>
          <w:lang w:val="en-US" w:eastAsia="zh-CN"/>
        </w:rPr>
        <w:t>25</w:t>
      </w:r>
      <w:r>
        <w:rPr>
          <w:lang w:eastAsia="zh-CN"/>
        </w:rPr>
        <w:tab/>
        <w:t>Monitoring of PDCP data volume measurements</w:t>
      </w:r>
      <w:bookmarkEnd w:id="6472"/>
      <w:bookmarkEnd w:id="6473"/>
      <w:bookmarkEnd w:id="6474"/>
      <w:bookmarkEnd w:id="6475"/>
      <w:bookmarkEnd w:id="6476"/>
      <w:bookmarkEnd w:id="6477"/>
      <w:bookmarkEnd w:id="6478"/>
      <w:bookmarkEnd w:id="6479"/>
      <w:bookmarkEnd w:id="6480"/>
      <w:bookmarkEnd w:id="6481"/>
      <w:bookmarkEnd w:id="6482"/>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483" w:name="_Toc20132552"/>
      <w:bookmarkStart w:id="6484" w:name="_Toc27473678"/>
      <w:bookmarkStart w:id="6485" w:name="_Toc35956356"/>
      <w:bookmarkStart w:id="6486" w:name="_Toc44492366"/>
      <w:bookmarkStart w:id="6487" w:name="_Toc51690299"/>
      <w:bookmarkStart w:id="6488" w:name="_Toc51750999"/>
      <w:bookmarkStart w:id="6489" w:name="_Toc51775269"/>
      <w:bookmarkStart w:id="6490" w:name="_Toc51775883"/>
      <w:bookmarkStart w:id="6491" w:name="_Toc51776499"/>
      <w:bookmarkStart w:id="6492" w:name="_Toc58515885"/>
      <w:bookmarkStart w:id="6493" w:name="_Toc163038774"/>
      <w:r>
        <w:t>A.26</w:t>
      </w:r>
      <w:r>
        <w:tab/>
        <w:t>Monitoring of RF performance</w:t>
      </w:r>
      <w:bookmarkEnd w:id="6483"/>
      <w:bookmarkEnd w:id="6484"/>
      <w:bookmarkEnd w:id="6485"/>
      <w:bookmarkEnd w:id="6486"/>
      <w:bookmarkEnd w:id="6487"/>
      <w:bookmarkEnd w:id="6488"/>
      <w:bookmarkEnd w:id="6489"/>
      <w:bookmarkEnd w:id="6490"/>
      <w:bookmarkEnd w:id="6491"/>
      <w:bookmarkEnd w:id="6492"/>
      <w:bookmarkEnd w:id="6493"/>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494" w:name="_Toc20132553"/>
      <w:bookmarkStart w:id="6495" w:name="_Toc27473679"/>
      <w:bookmarkStart w:id="6496" w:name="_Toc35956357"/>
      <w:bookmarkStart w:id="6497" w:name="_Toc44492367"/>
      <w:bookmarkStart w:id="6498" w:name="_Toc51690300"/>
      <w:bookmarkStart w:id="6499" w:name="_Toc51751000"/>
      <w:bookmarkStart w:id="6500" w:name="_Toc51775270"/>
      <w:bookmarkStart w:id="6501" w:name="_Toc51775884"/>
      <w:bookmarkStart w:id="6502" w:name="_Toc51776500"/>
      <w:bookmarkStart w:id="6503" w:name="_Toc58515886"/>
      <w:bookmarkStart w:id="6504" w:name="_Toc163038775"/>
      <w:r>
        <w:rPr>
          <w:lang w:eastAsia="zh-CN"/>
        </w:rPr>
        <w:t>A.27</w:t>
      </w:r>
      <w:r>
        <w:rPr>
          <w:lang w:eastAsia="zh-CN"/>
        </w:rPr>
        <w:tab/>
        <w:t>Monitoring of RF measurements</w:t>
      </w:r>
      <w:bookmarkEnd w:id="6494"/>
      <w:bookmarkEnd w:id="6495"/>
      <w:bookmarkEnd w:id="6496"/>
      <w:bookmarkEnd w:id="6497"/>
      <w:bookmarkEnd w:id="6498"/>
      <w:bookmarkEnd w:id="6499"/>
      <w:bookmarkEnd w:id="6500"/>
      <w:bookmarkEnd w:id="6501"/>
      <w:bookmarkEnd w:id="6502"/>
      <w:bookmarkEnd w:id="6503"/>
      <w:bookmarkEnd w:id="6504"/>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505" w:name="_Toc20132554"/>
      <w:bookmarkStart w:id="6506" w:name="_Toc27473680"/>
      <w:bookmarkStart w:id="6507" w:name="_Toc35956358"/>
      <w:bookmarkStart w:id="6508" w:name="_Toc44492368"/>
      <w:bookmarkStart w:id="6509" w:name="_Toc51690301"/>
      <w:bookmarkStart w:id="6510" w:name="_Toc51751001"/>
      <w:bookmarkStart w:id="6511" w:name="_Toc51775271"/>
      <w:bookmarkStart w:id="6512" w:name="_Toc51775885"/>
      <w:bookmarkStart w:id="6513" w:name="_Toc51776501"/>
      <w:bookmarkStart w:id="6514" w:name="_Toc58515887"/>
      <w:bookmarkStart w:id="6515" w:name="_Toc163038776"/>
      <w:r>
        <w:rPr>
          <w:lang w:eastAsia="zh-CN"/>
        </w:rPr>
        <w:t>A.28</w:t>
      </w:r>
      <w:r>
        <w:rPr>
          <w:lang w:eastAsia="zh-CN"/>
        </w:rPr>
        <w:tab/>
        <w:t>Monitor of QoS flow release</w:t>
      </w:r>
      <w:bookmarkEnd w:id="6505"/>
      <w:bookmarkEnd w:id="6506"/>
      <w:bookmarkEnd w:id="6507"/>
      <w:bookmarkEnd w:id="6508"/>
      <w:bookmarkEnd w:id="6509"/>
      <w:bookmarkEnd w:id="6510"/>
      <w:bookmarkEnd w:id="6511"/>
      <w:bookmarkEnd w:id="6512"/>
      <w:bookmarkEnd w:id="6513"/>
      <w:bookmarkEnd w:id="6514"/>
      <w:bookmarkEnd w:id="6515"/>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proofErr w:type="spellStart"/>
      <w:r>
        <w:t>alls</w:t>
      </w:r>
      <w:proofErr w:type="spellEnd"/>
      <w:r>
        <w:t>(/sessions). The</w:t>
      </w:r>
      <w:r>
        <w:rPr>
          <w:lang w:val="en-US"/>
        </w:rPr>
        <w:t xml:space="preserve"> QoS flow failed to</w:t>
      </w:r>
      <w:r>
        <w:t xml:space="preserve"> be released w</w:t>
      </w:r>
      <w:proofErr w:type="spellStart"/>
      <w:r>
        <w:rPr>
          <w:lang w:val="en-US"/>
        </w:rPr>
        <w:t>ill</w:t>
      </w:r>
      <w:proofErr w:type="spellEnd"/>
      <w:r>
        <w:rPr>
          <w:lang w:val="en-US"/>
        </w:rPr>
        <w:t xml:space="preserve"> still</w:t>
      </w:r>
      <w:r>
        <w:t xml:space="preserve"> occupy the </w:t>
      </w:r>
      <w:proofErr w:type="spellStart"/>
      <w:r>
        <w:t>limite</w:t>
      </w:r>
      <w:proofErr w:type="spellEnd"/>
      <w:r>
        <w:rPr>
          <w:lang w:val="en-US"/>
        </w:rPr>
        <w:t>d resource and</w:t>
      </w:r>
      <w:r>
        <w:t xml:space="preserve"> h</w:t>
      </w:r>
      <w:proofErr w:type="spellStart"/>
      <w:r>
        <w:rPr>
          <w:lang w:val="en-US"/>
        </w:rPr>
        <w:t>ence</w:t>
      </w:r>
      <w:proofErr w:type="spellEnd"/>
      <w:r>
        <w:t xml:space="preserve"> it can not</w:t>
      </w:r>
      <w:r>
        <w:rPr>
          <w:lang w:val="en-US"/>
        </w:rPr>
        <w:t xml:space="preserve"> be used to admit other requested c</w:t>
      </w:r>
      <w:proofErr w:type="spellStart"/>
      <w:r>
        <w:t>alls</w:t>
      </w:r>
      <w:proofErr w:type="spellEnd"/>
      <w:r>
        <w:t>(/sessions)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proofErr w:type="spellStart"/>
      <w:r>
        <w:rPr>
          <w:color w:val="000000"/>
        </w:rPr>
        <w:t>oS</w:t>
      </w:r>
      <w:proofErr w:type="spellEnd"/>
      <w:r>
        <w:rPr>
          <w:color w:val="000000"/>
        </w:rPr>
        <w:t xml:space="preserve">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516" w:name="_Toc20132555"/>
      <w:bookmarkStart w:id="6517" w:name="_Toc27473681"/>
      <w:bookmarkStart w:id="6518" w:name="_Toc35956359"/>
      <w:bookmarkStart w:id="6519" w:name="_Toc44492369"/>
      <w:bookmarkStart w:id="6520" w:name="_Toc51690302"/>
      <w:bookmarkStart w:id="6521" w:name="_Toc51751002"/>
      <w:bookmarkStart w:id="6522" w:name="_Toc51775272"/>
      <w:bookmarkStart w:id="6523" w:name="_Toc51775886"/>
      <w:bookmarkStart w:id="6524" w:name="_Toc51776502"/>
      <w:bookmarkStart w:id="6525" w:name="_Toc58515888"/>
      <w:bookmarkStart w:id="6526" w:name="_Toc163038777"/>
      <w:r>
        <w:rPr>
          <w:lang w:eastAsia="zh-CN"/>
        </w:rPr>
        <w:t>A.29</w:t>
      </w:r>
      <w:r>
        <w:rPr>
          <w:lang w:eastAsia="zh-CN"/>
        </w:rPr>
        <w:tab/>
        <w:t>Monitor of call (/session) setup performance</w:t>
      </w:r>
      <w:bookmarkEnd w:id="6516"/>
      <w:bookmarkEnd w:id="6517"/>
      <w:bookmarkEnd w:id="6518"/>
      <w:bookmarkEnd w:id="6519"/>
      <w:bookmarkEnd w:id="6520"/>
      <w:bookmarkEnd w:id="6521"/>
      <w:bookmarkEnd w:id="6522"/>
      <w:bookmarkEnd w:id="6523"/>
      <w:bookmarkEnd w:id="6524"/>
      <w:bookmarkEnd w:id="6525"/>
      <w:bookmarkEnd w:id="6526"/>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 xml:space="preserve">To support the monitor of success or failure of the call(/session) setup, the performance measurements related </w:t>
      </w:r>
      <w:proofErr w:type="spellStart"/>
      <w:r>
        <w:t>to</w:t>
      </w:r>
      <w:r w:rsidR="00483526">
        <w:t>PDU</w:t>
      </w:r>
      <w:proofErr w:type="spellEnd"/>
      <w:r w:rsidR="00483526">
        <w:t xml:space="preserve">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527" w:name="_Toc20132556"/>
      <w:bookmarkStart w:id="6528" w:name="_Toc27473682"/>
      <w:bookmarkStart w:id="6529" w:name="_Toc35956360"/>
      <w:bookmarkStart w:id="6530" w:name="_Toc44492370"/>
      <w:bookmarkStart w:id="6531" w:name="_Toc51690303"/>
      <w:bookmarkStart w:id="6532" w:name="_Toc51751003"/>
      <w:bookmarkStart w:id="6533" w:name="_Toc51775273"/>
      <w:bookmarkStart w:id="6534" w:name="_Toc51775887"/>
      <w:bookmarkStart w:id="6535" w:name="_Toc51776503"/>
      <w:bookmarkStart w:id="6536" w:name="_Toc58515889"/>
      <w:bookmarkStart w:id="6537" w:name="_Toc163038778"/>
      <w:r>
        <w:rPr>
          <w:lang w:eastAsia="zh-CN"/>
        </w:rPr>
        <w:t>A.30</w:t>
      </w:r>
      <w:r>
        <w:rPr>
          <w:lang w:eastAsia="zh-CN"/>
        </w:rPr>
        <w:tab/>
      </w:r>
      <w:bookmarkEnd w:id="6527"/>
      <w:bookmarkEnd w:id="6528"/>
      <w:r w:rsidR="000E312C">
        <w:rPr>
          <w:lang w:eastAsia="zh-CN"/>
        </w:rPr>
        <w:t>Void</w:t>
      </w:r>
      <w:bookmarkEnd w:id="6529"/>
      <w:bookmarkEnd w:id="6530"/>
      <w:bookmarkEnd w:id="6531"/>
      <w:bookmarkEnd w:id="6532"/>
      <w:bookmarkEnd w:id="6533"/>
      <w:bookmarkEnd w:id="6534"/>
      <w:bookmarkEnd w:id="6535"/>
      <w:bookmarkEnd w:id="6536"/>
      <w:bookmarkEnd w:id="6537"/>
    </w:p>
    <w:p w14:paraId="6ED478D3" w14:textId="77777777" w:rsidR="005C3925" w:rsidRDefault="005C3925" w:rsidP="005C3925">
      <w:pPr>
        <w:pStyle w:val="Heading1"/>
        <w:keepLines w:val="0"/>
        <w:rPr>
          <w:lang w:eastAsia="zh-CN"/>
        </w:rPr>
      </w:pPr>
      <w:bookmarkStart w:id="6538" w:name="_Toc20132557"/>
      <w:bookmarkStart w:id="6539" w:name="_Toc27473683"/>
      <w:bookmarkStart w:id="6540" w:name="_Toc35956361"/>
      <w:bookmarkStart w:id="6541" w:name="_Toc44492371"/>
      <w:bookmarkStart w:id="6542" w:name="_Toc51690304"/>
      <w:bookmarkStart w:id="6543" w:name="_Toc51751004"/>
      <w:bookmarkStart w:id="6544" w:name="_Toc51775274"/>
      <w:bookmarkStart w:id="6545" w:name="_Toc51775888"/>
      <w:bookmarkStart w:id="6546" w:name="_Toc51776504"/>
      <w:bookmarkStart w:id="6547" w:name="_Toc58515890"/>
      <w:bookmarkStart w:id="6548" w:name="_Toc163038779"/>
      <w:r>
        <w:rPr>
          <w:rFonts w:hint="eastAsia"/>
          <w:lang w:eastAsia="zh-CN"/>
        </w:rPr>
        <w:t>A.</w:t>
      </w:r>
      <w:r>
        <w:rPr>
          <w:lang w:eastAsia="zh-CN"/>
        </w:rPr>
        <w:t>31</w:t>
      </w:r>
      <w:r>
        <w:rPr>
          <w:rFonts w:hint="eastAsia"/>
          <w:lang w:eastAsia="zh-CN"/>
        </w:rPr>
        <w:tab/>
      </w:r>
      <w:r>
        <w:rPr>
          <w:lang w:eastAsia="zh-CN"/>
        </w:rPr>
        <w:t>Monitoring of QoS flows for SMF</w:t>
      </w:r>
      <w:bookmarkEnd w:id="6538"/>
      <w:bookmarkEnd w:id="6539"/>
      <w:bookmarkEnd w:id="6540"/>
      <w:bookmarkEnd w:id="6541"/>
      <w:bookmarkEnd w:id="6542"/>
      <w:bookmarkEnd w:id="6543"/>
      <w:bookmarkEnd w:id="6544"/>
      <w:bookmarkEnd w:id="6545"/>
      <w:bookmarkEnd w:id="6546"/>
      <w:bookmarkEnd w:id="6547"/>
      <w:bookmarkEnd w:id="6548"/>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549" w:name="_Toc20132558"/>
      <w:bookmarkStart w:id="6550" w:name="_Toc27473684"/>
      <w:bookmarkStart w:id="6551" w:name="_Toc35956362"/>
      <w:bookmarkStart w:id="6552" w:name="_Toc44492372"/>
      <w:bookmarkStart w:id="6553" w:name="_Toc51690305"/>
      <w:bookmarkStart w:id="6554" w:name="_Toc51751005"/>
      <w:bookmarkStart w:id="6555" w:name="_Toc51775275"/>
      <w:bookmarkStart w:id="6556" w:name="_Toc51775889"/>
      <w:bookmarkStart w:id="6557" w:name="_Toc51776505"/>
      <w:bookmarkStart w:id="6558" w:name="_Toc58515891"/>
      <w:bookmarkStart w:id="6559" w:name="_Toc163038780"/>
      <w:r>
        <w:rPr>
          <w:rFonts w:hint="eastAsia"/>
          <w:lang w:eastAsia="zh-CN"/>
        </w:rPr>
        <w:t>A.</w:t>
      </w:r>
      <w:r>
        <w:rPr>
          <w:lang w:eastAsia="zh-CN"/>
        </w:rPr>
        <w:t>32</w:t>
      </w:r>
      <w:r>
        <w:rPr>
          <w:rFonts w:hint="eastAsia"/>
          <w:lang w:eastAsia="zh-CN"/>
        </w:rPr>
        <w:tab/>
      </w:r>
      <w:r>
        <w:rPr>
          <w:lang w:eastAsia="zh-CN"/>
        </w:rPr>
        <w:t>Monitoring of service requests</w:t>
      </w:r>
      <w:bookmarkEnd w:id="6549"/>
      <w:bookmarkEnd w:id="6550"/>
      <w:bookmarkEnd w:id="6551"/>
      <w:bookmarkEnd w:id="6552"/>
      <w:bookmarkEnd w:id="6553"/>
      <w:bookmarkEnd w:id="6554"/>
      <w:bookmarkEnd w:id="6555"/>
      <w:bookmarkEnd w:id="6556"/>
      <w:bookmarkEnd w:id="6557"/>
      <w:bookmarkEnd w:id="6558"/>
      <w:bookmarkEnd w:id="6559"/>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560" w:name="_Toc20132559"/>
      <w:bookmarkStart w:id="6561" w:name="_Toc27473685"/>
      <w:bookmarkStart w:id="6562" w:name="_Toc35956363"/>
      <w:bookmarkStart w:id="6563" w:name="_Toc44492373"/>
      <w:bookmarkStart w:id="6564" w:name="_Toc51690306"/>
      <w:bookmarkStart w:id="6565" w:name="_Toc51751006"/>
      <w:bookmarkStart w:id="6566" w:name="_Toc51775276"/>
      <w:bookmarkStart w:id="6567" w:name="_Toc51775890"/>
      <w:bookmarkStart w:id="6568" w:name="_Toc51776506"/>
      <w:bookmarkStart w:id="6569" w:name="_Toc58515892"/>
      <w:bookmarkStart w:id="6570" w:name="_Toc163038781"/>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560"/>
      <w:bookmarkEnd w:id="6561"/>
      <w:bookmarkEnd w:id="6562"/>
      <w:bookmarkEnd w:id="6563"/>
      <w:bookmarkEnd w:id="6564"/>
      <w:bookmarkEnd w:id="6565"/>
      <w:bookmarkEnd w:id="6566"/>
      <w:bookmarkEnd w:id="6567"/>
      <w:bookmarkEnd w:id="6568"/>
      <w:bookmarkEnd w:id="6569"/>
      <w:bookmarkEnd w:id="6570"/>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t>
      </w:r>
      <w:proofErr w:type="spellStart"/>
      <w:r>
        <w:rPr>
          <w:lang w:eastAsia="zh-CN"/>
        </w:rPr>
        <w:t>well functioning</w:t>
      </w:r>
      <w:proofErr w:type="spellEnd"/>
      <w:r>
        <w:rPr>
          <w:lang w:eastAsia="zh-CN"/>
        </w:rPr>
        <w:t xml:space="preserve">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571" w:name="_Toc20132560"/>
      <w:bookmarkStart w:id="6572" w:name="_Toc27473686"/>
      <w:bookmarkStart w:id="6573" w:name="_Toc35956364"/>
      <w:bookmarkStart w:id="6574" w:name="_Toc44492374"/>
      <w:bookmarkStart w:id="6575" w:name="_Toc51690307"/>
      <w:bookmarkStart w:id="6576" w:name="_Toc51751007"/>
      <w:bookmarkStart w:id="6577" w:name="_Toc51775277"/>
      <w:bookmarkStart w:id="6578" w:name="_Toc51775891"/>
      <w:bookmarkStart w:id="6579" w:name="_Toc51776507"/>
      <w:bookmarkStart w:id="6580" w:name="_Toc58515893"/>
      <w:bookmarkStart w:id="6581" w:name="_Toc16303878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571"/>
      <w:bookmarkEnd w:id="6572"/>
      <w:bookmarkEnd w:id="6573"/>
      <w:bookmarkEnd w:id="6574"/>
      <w:bookmarkEnd w:id="6575"/>
      <w:bookmarkEnd w:id="6576"/>
      <w:bookmarkEnd w:id="6577"/>
      <w:bookmarkEnd w:id="6578"/>
      <w:bookmarkEnd w:id="6579"/>
      <w:bookmarkEnd w:id="6580"/>
      <w:bookmarkEnd w:id="6581"/>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 xml:space="preserve">etup for the </w:t>
      </w:r>
      <w:proofErr w:type="spellStart"/>
      <w:r w:rsidRPr="00952B95">
        <w:rPr>
          <w:color w:val="000000"/>
        </w:rPr>
        <w:t>gNB</w:t>
      </w:r>
      <w:proofErr w:type="spellEnd"/>
      <w:r w:rsidRPr="00952B95">
        <w:rPr>
          <w:color w:val="000000"/>
        </w:rPr>
        <w:t xml:space="preserve"> needs to be monitored</w:t>
      </w:r>
      <w:r>
        <w:rPr>
          <w:color w:val="000000"/>
        </w:rPr>
        <w:t xml:space="preserve">. </w:t>
      </w:r>
      <w:bookmarkStart w:id="6582"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582"/>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583" w:name="_Toc20132561"/>
      <w:bookmarkStart w:id="6584" w:name="_Toc27473687"/>
      <w:bookmarkStart w:id="6585" w:name="_Toc35956365"/>
      <w:bookmarkStart w:id="6586" w:name="_Toc44492375"/>
      <w:bookmarkStart w:id="6587" w:name="_Toc51690308"/>
      <w:bookmarkStart w:id="6588" w:name="_Toc51751008"/>
      <w:bookmarkStart w:id="6589" w:name="_Toc51775278"/>
      <w:bookmarkStart w:id="6590" w:name="_Toc51775892"/>
      <w:bookmarkStart w:id="6591" w:name="_Toc51776508"/>
      <w:bookmarkStart w:id="6592" w:name="_Toc58515894"/>
      <w:bookmarkStart w:id="6593" w:name="_Toc16303878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583"/>
      <w:bookmarkEnd w:id="6584"/>
      <w:bookmarkEnd w:id="6585"/>
      <w:bookmarkEnd w:id="6586"/>
      <w:bookmarkEnd w:id="6587"/>
      <w:bookmarkEnd w:id="6588"/>
      <w:bookmarkEnd w:id="6589"/>
      <w:bookmarkEnd w:id="6590"/>
      <w:bookmarkEnd w:id="6591"/>
      <w:bookmarkEnd w:id="6592"/>
      <w:bookmarkEnd w:id="6593"/>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 xml:space="preserve">establish signalling connection between </w:t>
      </w:r>
      <w:proofErr w:type="spellStart"/>
      <w:r w:rsidRPr="001B5114">
        <w:rPr>
          <w:color w:val="000000"/>
        </w:rPr>
        <w:t>gNB</w:t>
      </w:r>
      <w:proofErr w:type="spellEnd"/>
      <w:r w:rsidRPr="001B5114">
        <w:rPr>
          <w:color w:val="000000"/>
        </w:rPr>
        <w:t xml:space="preserve">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 xml:space="preserve">etup for the </w:t>
      </w:r>
      <w:proofErr w:type="spellStart"/>
      <w:r w:rsidRPr="00952B95">
        <w:rPr>
          <w:color w:val="000000"/>
        </w:rPr>
        <w:t>gNB</w:t>
      </w:r>
      <w:proofErr w:type="spellEnd"/>
      <w:r w:rsidRPr="00952B95">
        <w:rPr>
          <w:color w:val="000000"/>
        </w:rPr>
        <w:t xml:space="preserve">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594" w:name="_Toc20132562"/>
      <w:bookmarkStart w:id="6595" w:name="_Toc27473688"/>
      <w:bookmarkStart w:id="6596" w:name="_Toc35956366"/>
      <w:bookmarkStart w:id="6597" w:name="_Toc44492376"/>
      <w:bookmarkStart w:id="6598" w:name="_Toc51690309"/>
      <w:bookmarkStart w:id="6599" w:name="_Toc51751009"/>
      <w:bookmarkStart w:id="6600" w:name="_Toc51775279"/>
      <w:bookmarkStart w:id="6601" w:name="_Toc51775893"/>
      <w:bookmarkStart w:id="6602" w:name="_Toc51776509"/>
      <w:bookmarkStart w:id="6603" w:name="_Toc58515895"/>
      <w:bookmarkStart w:id="6604" w:name="_Toc163038784"/>
      <w:r>
        <w:rPr>
          <w:lang w:eastAsia="zh-CN"/>
        </w:rPr>
        <w:t>A.</w:t>
      </w:r>
      <w:r>
        <w:rPr>
          <w:lang w:val="en-US" w:eastAsia="zh-CN"/>
        </w:rPr>
        <w:t>36</w:t>
      </w:r>
      <w:r>
        <w:rPr>
          <w:lang w:eastAsia="zh-CN"/>
        </w:rPr>
        <w:tab/>
        <w:t>Monitoring of PDCP data volume per interface</w:t>
      </w:r>
      <w:bookmarkEnd w:id="6594"/>
      <w:bookmarkEnd w:id="6595"/>
      <w:bookmarkEnd w:id="6596"/>
      <w:bookmarkEnd w:id="6597"/>
      <w:bookmarkEnd w:id="6598"/>
      <w:bookmarkEnd w:id="6599"/>
      <w:bookmarkEnd w:id="6600"/>
      <w:bookmarkEnd w:id="6601"/>
      <w:bookmarkEnd w:id="6602"/>
      <w:bookmarkEnd w:id="6603"/>
      <w:bookmarkEnd w:id="6604"/>
    </w:p>
    <w:p w14:paraId="34983FDA" w14:textId="77777777" w:rsidR="00300962" w:rsidRDefault="00300962" w:rsidP="00300962">
      <w:pPr>
        <w:rPr>
          <w:lang w:eastAsia="zh-CN"/>
        </w:rPr>
      </w:pPr>
      <w:r>
        <w:t xml:space="preserve">In 5GS, PDCP data volume is a useful measurement which represents the real data traffic towards each </w:t>
      </w:r>
      <w:proofErr w:type="spellStart"/>
      <w:r>
        <w:t>GNBDUFunction</w:t>
      </w:r>
      <w:proofErr w:type="spellEnd"/>
      <w:r>
        <w:t xml:space="preserve"> </w:t>
      </w:r>
      <w:r w:rsidRPr="00EF668F">
        <w:t xml:space="preserve">(F1-U interface), each </w:t>
      </w:r>
      <w:r>
        <w:t>e</w:t>
      </w:r>
      <w:r w:rsidRPr="00EF668F">
        <w:t xml:space="preserve">xternal </w:t>
      </w:r>
      <w:proofErr w:type="spellStart"/>
      <w:r w:rsidRPr="00EF668F">
        <w:t>gNB</w:t>
      </w:r>
      <w:proofErr w:type="spellEnd"/>
      <w:r w:rsidRPr="00EF668F">
        <w:t>-CU-UP (</w:t>
      </w:r>
      <w:proofErr w:type="spellStart"/>
      <w:r w:rsidRPr="00EF668F">
        <w:t>Xn</w:t>
      </w:r>
      <w:proofErr w:type="spellEnd"/>
      <w:r w:rsidRPr="00EF668F">
        <w:t xml:space="preserve">-U interface) and each </w:t>
      </w:r>
      <w:r>
        <w:t>e</w:t>
      </w:r>
      <w:r w:rsidRPr="00EF668F">
        <w:t xml:space="preserve">xternal </w:t>
      </w:r>
      <w:proofErr w:type="spellStart"/>
      <w:r w:rsidRPr="00EF668F">
        <w:t>eNB</w:t>
      </w:r>
      <w:proofErr w:type="spellEnd"/>
      <w:r w:rsidRPr="00EF668F">
        <w:t xml:space="preserve">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605" w:name="_Toc20132563"/>
      <w:bookmarkStart w:id="6606" w:name="_Toc27473689"/>
      <w:bookmarkStart w:id="6607" w:name="_Toc35956367"/>
      <w:bookmarkStart w:id="6608" w:name="_Toc44492377"/>
      <w:bookmarkStart w:id="6609" w:name="_Toc51690310"/>
      <w:bookmarkStart w:id="6610" w:name="_Toc51751010"/>
      <w:bookmarkStart w:id="6611" w:name="_Toc51775280"/>
      <w:bookmarkStart w:id="6612" w:name="_Toc51775894"/>
      <w:bookmarkStart w:id="6613" w:name="_Toc51776510"/>
      <w:bookmarkStart w:id="6614" w:name="_Toc58515896"/>
      <w:bookmarkStart w:id="6615" w:name="_Toc163038785"/>
      <w:r>
        <w:rPr>
          <w:lang w:eastAsia="zh-CN"/>
        </w:rPr>
        <w:t>A.37</w:t>
      </w:r>
      <w:r>
        <w:rPr>
          <w:lang w:eastAsia="zh-CN"/>
        </w:rPr>
        <w:tab/>
      </w:r>
      <w:r>
        <w:t>Monitoring of</w:t>
      </w:r>
      <w:r>
        <w:rPr>
          <w:szCs w:val="22"/>
        </w:rPr>
        <w:t xml:space="preserve"> RRC connection re-establishment</w:t>
      </w:r>
      <w:bookmarkEnd w:id="6605"/>
      <w:bookmarkEnd w:id="6606"/>
      <w:bookmarkEnd w:id="6607"/>
      <w:bookmarkEnd w:id="6608"/>
      <w:bookmarkEnd w:id="6609"/>
      <w:bookmarkEnd w:id="6610"/>
      <w:bookmarkEnd w:id="6611"/>
      <w:bookmarkEnd w:id="6612"/>
      <w:bookmarkEnd w:id="6613"/>
      <w:bookmarkEnd w:id="6614"/>
      <w:bookmarkEnd w:id="6615"/>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616" w:name="_Toc20132564"/>
      <w:bookmarkStart w:id="6617" w:name="_Toc27473690"/>
      <w:bookmarkStart w:id="6618" w:name="_Toc35956368"/>
      <w:bookmarkStart w:id="6619" w:name="_Toc44492378"/>
      <w:bookmarkStart w:id="6620" w:name="_Toc51690311"/>
      <w:bookmarkStart w:id="6621" w:name="_Toc51751011"/>
      <w:bookmarkStart w:id="6622" w:name="_Toc51775281"/>
      <w:bookmarkStart w:id="6623" w:name="_Toc51775895"/>
      <w:bookmarkStart w:id="6624" w:name="_Toc51776511"/>
      <w:bookmarkStart w:id="6625" w:name="_Toc58515897"/>
      <w:bookmarkStart w:id="6626" w:name="_Toc163038786"/>
      <w:r>
        <w:rPr>
          <w:lang w:eastAsia="zh-CN"/>
        </w:rPr>
        <w:lastRenderedPageBreak/>
        <w:t>A.38</w:t>
      </w:r>
      <w:r>
        <w:rPr>
          <w:lang w:eastAsia="zh-CN"/>
        </w:rPr>
        <w:tab/>
      </w:r>
      <w:r>
        <w:t>Monitoring of</w:t>
      </w:r>
      <w:r>
        <w:rPr>
          <w:szCs w:val="22"/>
        </w:rPr>
        <w:t xml:space="preserve"> RRC connection re</w:t>
      </w:r>
      <w:proofErr w:type="spellStart"/>
      <w:r>
        <w:rPr>
          <w:rFonts w:hint="eastAsia"/>
          <w:szCs w:val="22"/>
          <w:lang w:val="en-US" w:eastAsia="zh-CN"/>
        </w:rPr>
        <w:t>sum</w:t>
      </w:r>
      <w:r>
        <w:rPr>
          <w:szCs w:val="22"/>
          <w:lang w:val="en-US" w:eastAsia="zh-CN"/>
        </w:rPr>
        <w:t>ing</w:t>
      </w:r>
      <w:bookmarkEnd w:id="6616"/>
      <w:bookmarkEnd w:id="6617"/>
      <w:bookmarkEnd w:id="6618"/>
      <w:bookmarkEnd w:id="6619"/>
      <w:bookmarkEnd w:id="6620"/>
      <w:bookmarkEnd w:id="6621"/>
      <w:bookmarkEnd w:id="6622"/>
      <w:bookmarkEnd w:id="6623"/>
      <w:bookmarkEnd w:id="6624"/>
      <w:bookmarkEnd w:id="6625"/>
      <w:bookmarkEnd w:id="6626"/>
      <w:proofErr w:type="spellEnd"/>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627" w:name="_Toc20132565"/>
      <w:bookmarkStart w:id="6628" w:name="_Toc27473691"/>
      <w:bookmarkStart w:id="6629" w:name="_Toc35956369"/>
      <w:bookmarkStart w:id="6630" w:name="_Toc44492379"/>
      <w:bookmarkStart w:id="6631" w:name="_Toc51690312"/>
      <w:bookmarkStart w:id="6632" w:name="_Toc51751012"/>
      <w:bookmarkStart w:id="6633" w:name="_Toc51775282"/>
      <w:bookmarkStart w:id="6634" w:name="_Toc51775896"/>
      <w:bookmarkStart w:id="6635" w:name="_Toc51776512"/>
      <w:bookmarkStart w:id="6636" w:name="_Toc58515898"/>
      <w:bookmarkStart w:id="6637" w:name="_Toc163038787"/>
      <w:r>
        <w:rPr>
          <w:rFonts w:hint="eastAsia"/>
          <w:lang w:eastAsia="zh-CN"/>
        </w:rPr>
        <w:t>A.</w:t>
      </w:r>
      <w:r>
        <w:rPr>
          <w:lang w:eastAsia="zh-CN"/>
        </w:rPr>
        <w:t>39</w:t>
      </w:r>
      <w:r>
        <w:rPr>
          <w:rFonts w:hint="eastAsia"/>
          <w:lang w:eastAsia="zh-CN"/>
        </w:rPr>
        <w:tab/>
      </w:r>
      <w:r>
        <w:rPr>
          <w:lang w:eastAsia="zh-CN"/>
        </w:rPr>
        <w:t>Monitoring of inter-AMF handovers</w:t>
      </w:r>
      <w:bookmarkEnd w:id="6627"/>
      <w:bookmarkEnd w:id="6628"/>
      <w:bookmarkEnd w:id="6629"/>
      <w:bookmarkEnd w:id="6630"/>
      <w:bookmarkEnd w:id="6631"/>
      <w:bookmarkEnd w:id="6632"/>
      <w:bookmarkEnd w:id="6633"/>
      <w:bookmarkEnd w:id="6634"/>
      <w:bookmarkEnd w:id="6635"/>
      <w:bookmarkEnd w:id="6636"/>
      <w:bookmarkEnd w:id="6637"/>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638" w:name="_Toc20132566"/>
      <w:bookmarkStart w:id="6639" w:name="_Toc27473692"/>
      <w:bookmarkStart w:id="6640" w:name="_Toc35956370"/>
      <w:bookmarkStart w:id="6641" w:name="_Toc44492380"/>
      <w:bookmarkStart w:id="6642" w:name="_Toc51690313"/>
      <w:bookmarkStart w:id="6643" w:name="_Toc51751013"/>
      <w:bookmarkStart w:id="6644" w:name="_Toc51775283"/>
      <w:bookmarkStart w:id="6645" w:name="_Toc51775897"/>
      <w:bookmarkStart w:id="6646" w:name="_Toc51776513"/>
      <w:bookmarkStart w:id="6647" w:name="_Toc58515899"/>
      <w:bookmarkStart w:id="6648" w:name="_Toc163038788"/>
      <w:r>
        <w:rPr>
          <w:color w:val="000000"/>
          <w:lang w:eastAsia="zh-CN"/>
        </w:rPr>
        <w:t>A.40</w:t>
      </w:r>
      <w:r>
        <w:rPr>
          <w:color w:val="000000"/>
          <w:lang w:eastAsia="zh-CN"/>
        </w:rPr>
        <w:tab/>
        <w:t>Monitoring of incoming/outgoing GTP packet loss on N3</w:t>
      </w:r>
      <w:bookmarkEnd w:id="6638"/>
      <w:bookmarkEnd w:id="6639"/>
      <w:bookmarkEnd w:id="6640"/>
      <w:bookmarkEnd w:id="6641"/>
      <w:bookmarkEnd w:id="6642"/>
      <w:bookmarkEnd w:id="6643"/>
      <w:bookmarkEnd w:id="6644"/>
      <w:bookmarkEnd w:id="6645"/>
      <w:bookmarkEnd w:id="6646"/>
      <w:bookmarkEnd w:id="6647"/>
      <w:bookmarkEnd w:id="6648"/>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w:t>
      </w:r>
      <w:proofErr w:type="spellStart"/>
      <w:r>
        <w:rPr>
          <w:lang w:eastAsia="zh-CN"/>
        </w:rPr>
        <w:t>gNB</w:t>
      </w:r>
      <w:proofErr w:type="spellEnd"/>
      <w:r>
        <w:rPr>
          <w:lang w:eastAsia="zh-CN"/>
        </w:rPr>
        <w:t xml:space="preserve">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w:t>
      </w:r>
      <w:proofErr w:type="spellStart"/>
      <w:r>
        <w:rPr>
          <w:lang w:eastAsia="zh-CN"/>
        </w:rPr>
        <w:t>centered</w:t>
      </w:r>
      <w:proofErr w:type="spellEnd"/>
      <w:r>
        <w:rPr>
          <w:lang w:eastAsia="zh-CN"/>
        </w:rPr>
        <w:t xml:space="preserve"> more at UE and RAN. </w:t>
      </w:r>
      <w:r w:rsidR="00E75371">
        <w:rPr>
          <w:lang w:eastAsia="zh-CN"/>
        </w:rPr>
        <w:t xml:space="preserve">When the monitoring incoming/outgoing GTP packet loss on N3 requires specific measurements per GTP tunnel, the monitoring of incoming/outgoing GTP packet loss on N3 can use </w:t>
      </w:r>
      <w:proofErr w:type="spellStart"/>
      <w:r w:rsidR="00E75371">
        <w:rPr>
          <w:lang w:eastAsia="zh-CN"/>
        </w:rPr>
        <w:t>subcounters</w:t>
      </w:r>
      <w:proofErr w:type="spellEnd"/>
      <w:r w:rsidR="00E75371">
        <w:rPr>
          <w:lang w:eastAsia="zh-CN"/>
        </w:rPr>
        <w:t xml:space="preserve"> per TEID to provide the measurements within a GTP tunnel.</w:t>
      </w:r>
    </w:p>
    <w:p w14:paraId="52CE7EC2" w14:textId="77777777" w:rsidR="00030125" w:rsidRDefault="00030125" w:rsidP="00030125">
      <w:pPr>
        <w:pStyle w:val="Heading1"/>
        <w:keepLines w:val="0"/>
        <w:rPr>
          <w:color w:val="000000"/>
          <w:lang w:eastAsia="zh-CN"/>
        </w:rPr>
      </w:pPr>
      <w:bookmarkStart w:id="6649" w:name="_Toc20132567"/>
      <w:bookmarkStart w:id="6650" w:name="_Toc27473693"/>
      <w:bookmarkStart w:id="6651" w:name="_Toc35956371"/>
      <w:bookmarkStart w:id="6652" w:name="_Toc44492381"/>
      <w:bookmarkStart w:id="6653" w:name="_Toc51690314"/>
      <w:bookmarkStart w:id="6654" w:name="_Toc51751014"/>
      <w:bookmarkStart w:id="6655" w:name="_Toc51775284"/>
      <w:bookmarkStart w:id="6656" w:name="_Toc51775898"/>
      <w:bookmarkStart w:id="6657" w:name="_Toc51776514"/>
      <w:bookmarkStart w:id="6658" w:name="_Toc58515900"/>
      <w:bookmarkStart w:id="6659" w:name="_Toc163038789"/>
      <w:r>
        <w:rPr>
          <w:color w:val="000000"/>
          <w:lang w:eastAsia="zh-CN"/>
        </w:rPr>
        <w:t>A.41</w:t>
      </w:r>
      <w:r>
        <w:rPr>
          <w:color w:val="000000"/>
          <w:lang w:eastAsia="zh-CN"/>
        </w:rPr>
        <w:tab/>
        <w:t>Monitoring of round-trip GTP packet delay on N3</w:t>
      </w:r>
      <w:bookmarkEnd w:id="6649"/>
      <w:bookmarkEnd w:id="6650"/>
      <w:bookmarkEnd w:id="6651"/>
      <w:bookmarkEnd w:id="6652"/>
      <w:bookmarkEnd w:id="6653"/>
      <w:bookmarkEnd w:id="6654"/>
      <w:bookmarkEnd w:id="6655"/>
      <w:bookmarkEnd w:id="6656"/>
      <w:bookmarkEnd w:id="6657"/>
      <w:bookmarkEnd w:id="6658"/>
      <w:bookmarkEnd w:id="6659"/>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w:t>
      </w:r>
      <w:proofErr w:type="spellStart"/>
      <w:r>
        <w:rPr>
          <w:lang w:eastAsia="zh-CN"/>
        </w:rPr>
        <w:t>gNB</w:t>
      </w:r>
      <w:proofErr w:type="spellEnd"/>
      <w:r>
        <w:rPr>
          <w:lang w:eastAsia="zh-CN"/>
        </w:rPr>
        <w:t xml:space="preserve">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w:t>
      </w:r>
      <w:proofErr w:type="spellStart"/>
      <w:r>
        <w:rPr>
          <w:lang w:eastAsia="zh-CN"/>
        </w:rPr>
        <w:t>centered</w:t>
      </w:r>
      <w:proofErr w:type="spellEnd"/>
      <w:r>
        <w:rPr>
          <w:lang w:eastAsia="zh-CN"/>
        </w:rPr>
        <w:t xml:space="preserve"> more at UE and RAN.   </w:t>
      </w:r>
    </w:p>
    <w:p w14:paraId="2CBBF101" w14:textId="77777777" w:rsidR="00994CCB" w:rsidRDefault="00994CCB" w:rsidP="00994CCB">
      <w:pPr>
        <w:pStyle w:val="Heading1"/>
        <w:keepLines w:val="0"/>
        <w:rPr>
          <w:lang w:eastAsia="zh-CN"/>
        </w:rPr>
      </w:pPr>
      <w:bookmarkStart w:id="6660" w:name="_Toc20132568"/>
      <w:bookmarkStart w:id="6661" w:name="_Toc27473694"/>
      <w:bookmarkStart w:id="6662" w:name="_Toc35956372"/>
      <w:bookmarkStart w:id="6663" w:name="_Toc44492382"/>
      <w:bookmarkStart w:id="6664" w:name="_Toc51690315"/>
      <w:bookmarkStart w:id="6665" w:name="_Toc51751015"/>
      <w:bookmarkStart w:id="6666" w:name="_Toc51775285"/>
      <w:bookmarkStart w:id="6667" w:name="_Toc51775899"/>
      <w:bookmarkStart w:id="6668" w:name="_Toc51776515"/>
      <w:bookmarkStart w:id="6669" w:name="_Toc58515901"/>
      <w:bookmarkStart w:id="6670" w:name="_Toc16303879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660"/>
      <w:bookmarkEnd w:id="6661"/>
      <w:bookmarkEnd w:id="6662"/>
      <w:bookmarkEnd w:id="6663"/>
      <w:bookmarkEnd w:id="6664"/>
      <w:bookmarkEnd w:id="6665"/>
      <w:bookmarkEnd w:id="6666"/>
      <w:bookmarkEnd w:id="6667"/>
      <w:bookmarkEnd w:id="6668"/>
      <w:bookmarkEnd w:id="6669"/>
      <w:bookmarkEnd w:id="6670"/>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671" w:name="_Toc35956373"/>
      <w:bookmarkStart w:id="6672" w:name="_Toc44492383"/>
      <w:bookmarkStart w:id="6673" w:name="_Toc51690316"/>
      <w:bookmarkStart w:id="6674" w:name="_Toc51751016"/>
      <w:bookmarkStart w:id="6675" w:name="_Toc51775286"/>
      <w:bookmarkStart w:id="6676" w:name="_Toc51775900"/>
      <w:bookmarkStart w:id="6677" w:name="_Toc51776516"/>
      <w:bookmarkStart w:id="6678" w:name="_Toc58515902"/>
      <w:bookmarkStart w:id="6679" w:name="_Toc163038791"/>
      <w:bookmarkStart w:id="6680" w:name="_Toc20132569"/>
      <w:bookmarkStart w:id="6681" w:name="_Toc27473695"/>
      <w:r w:rsidRPr="00694766">
        <w:rPr>
          <w:lang w:eastAsia="zh-CN"/>
        </w:rPr>
        <w:lastRenderedPageBreak/>
        <w:t>A.43</w:t>
      </w:r>
      <w:r w:rsidRPr="00694766">
        <w:rPr>
          <w:lang w:eastAsia="zh-CN"/>
        </w:rPr>
        <w:tab/>
        <w:t>Monitor of DRB release</w:t>
      </w:r>
      <w:bookmarkEnd w:id="6671"/>
      <w:bookmarkEnd w:id="6672"/>
      <w:bookmarkEnd w:id="6673"/>
      <w:bookmarkEnd w:id="6674"/>
      <w:bookmarkEnd w:id="6675"/>
      <w:bookmarkEnd w:id="6676"/>
      <w:bookmarkEnd w:id="6677"/>
      <w:bookmarkEnd w:id="6678"/>
      <w:bookmarkEnd w:id="6679"/>
    </w:p>
    <w:p w14:paraId="20AA12FE" w14:textId="77777777" w:rsidR="001F27D3" w:rsidRPr="00694766" w:rsidRDefault="001F27D3" w:rsidP="001F27D3">
      <w:r w:rsidRPr="00694766">
        <w:rPr>
          <w:lang w:eastAsia="zh-CN"/>
        </w:rPr>
        <w:t xml:space="preserve">DRB is the key and limited resource for NG-RAN to deliver services. Once a QoS flow reaches a </w:t>
      </w:r>
      <w:proofErr w:type="spellStart"/>
      <w:r w:rsidRPr="00694766">
        <w:rPr>
          <w:lang w:eastAsia="zh-CN"/>
        </w:rPr>
        <w:t>gNB</w:t>
      </w:r>
      <w:proofErr w:type="spellEnd"/>
      <w:r w:rsidRPr="00694766">
        <w:rPr>
          <w:lang w:eastAsia="zh-CN"/>
        </w:rPr>
        <w:t xml:space="preserve">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proofErr w:type="spellStart"/>
      <w:r w:rsidRPr="00694766">
        <w:t>alls</w:t>
      </w:r>
      <w:proofErr w:type="spellEnd"/>
      <w:r w:rsidRPr="00694766">
        <w:t>(/sessions). The</w:t>
      </w:r>
      <w:r w:rsidRPr="00694766">
        <w:rPr>
          <w:lang w:val="en-US"/>
        </w:rPr>
        <w:t xml:space="preserve"> DRB failed to</w:t>
      </w:r>
      <w:r w:rsidRPr="00694766">
        <w:t xml:space="preserve"> be released w</w:t>
      </w:r>
      <w:proofErr w:type="spellStart"/>
      <w:r w:rsidRPr="00694766">
        <w:rPr>
          <w:lang w:val="en-US"/>
        </w:rPr>
        <w:t>ill</w:t>
      </w:r>
      <w:proofErr w:type="spellEnd"/>
      <w:r w:rsidRPr="00694766">
        <w:rPr>
          <w:lang w:val="en-US"/>
        </w:rPr>
        <w:t xml:space="preserve"> still</w:t>
      </w:r>
      <w:r w:rsidRPr="00694766">
        <w:t xml:space="preserve"> occupy the </w:t>
      </w:r>
      <w:proofErr w:type="spellStart"/>
      <w:r w:rsidRPr="00694766">
        <w:t>limite</w:t>
      </w:r>
      <w:proofErr w:type="spellEnd"/>
      <w:r w:rsidRPr="00694766">
        <w:rPr>
          <w:lang w:val="en-US"/>
        </w:rPr>
        <w:t>d resource and</w:t>
      </w:r>
      <w:r w:rsidRPr="00694766">
        <w:t xml:space="preserve"> h</w:t>
      </w:r>
      <w:proofErr w:type="spellStart"/>
      <w:r w:rsidRPr="00694766">
        <w:rPr>
          <w:lang w:val="en-US"/>
        </w:rPr>
        <w:t>ence</w:t>
      </w:r>
      <w:proofErr w:type="spellEnd"/>
      <w:r w:rsidRPr="00694766">
        <w:t xml:space="preserve"> it can not</w:t>
      </w:r>
      <w:r w:rsidRPr="00694766">
        <w:rPr>
          <w:lang w:val="en-US"/>
        </w:rPr>
        <w:t xml:space="preserve"> be used to admit other requested c</w:t>
      </w:r>
      <w:proofErr w:type="spellStart"/>
      <w:r w:rsidRPr="00694766">
        <w:t>alls</w:t>
      </w:r>
      <w:proofErr w:type="spellEnd"/>
      <w:r w:rsidRPr="00694766">
        <w:t>(/sessions)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682"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683" w:name="MCCQCTEMPBM_00000045"/>
      <w:bookmarkEnd w:id="6682"/>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683"/>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6C75EEBC"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ins w:id="6684" w:author="28.552_CR0584_(Rel-19)_TEI17" w:date="2024-09-09T14:49:00Z">
        <w:r w:rsidR="000F5CAD" w:rsidRPr="00561148">
          <w:t xml:space="preserve">PDU Session Resource Modify procedure, PDU Session Resource Notify </w:t>
        </w:r>
        <w:r w:rsidR="000F5CAD">
          <w:t xml:space="preserve">procedure, </w:t>
        </w:r>
      </w:ins>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685" w:name="_Toc20132570"/>
      <w:bookmarkStart w:id="6686" w:name="_Toc27473696"/>
      <w:bookmarkStart w:id="6687" w:name="_Toc35956374"/>
      <w:bookmarkStart w:id="6688" w:name="_Toc44492384"/>
      <w:bookmarkStart w:id="6689" w:name="_Toc51690317"/>
      <w:bookmarkStart w:id="6690" w:name="_Toc51751017"/>
      <w:bookmarkStart w:id="6691" w:name="_Toc51775287"/>
      <w:bookmarkStart w:id="6692" w:name="_Toc51775901"/>
      <w:bookmarkStart w:id="6693" w:name="_Toc51776517"/>
      <w:bookmarkStart w:id="6694" w:name="_Toc58515903"/>
      <w:bookmarkStart w:id="6695" w:name="_Toc163038792"/>
      <w:bookmarkEnd w:id="6680"/>
      <w:bookmarkEnd w:id="6681"/>
      <w:r>
        <w:rPr>
          <w:rFonts w:hint="eastAsia"/>
          <w:lang w:eastAsia="zh-CN"/>
        </w:rPr>
        <w:t>A.</w:t>
      </w:r>
      <w:r>
        <w:rPr>
          <w:lang w:eastAsia="zh-CN"/>
        </w:rPr>
        <w:t>44</w:t>
      </w:r>
      <w:r>
        <w:rPr>
          <w:rFonts w:hint="eastAsia"/>
          <w:lang w:eastAsia="zh-CN"/>
        </w:rPr>
        <w:tab/>
      </w:r>
      <w:r>
        <w:rPr>
          <w:lang w:eastAsia="zh-CN"/>
        </w:rPr>
        <w:t>Monitoring of application triggering</w:t>
      </w:r>
      <w:bookmarkEnd w:id="6685"/>
      <w:bookmarkEnd w:id="6686"/>
      <w:bookmarkEnd w:id="6687"/>
      <w:bookmarkEnd w:id="6688"/>
      <w:bookmarkEnd w:id="6689"/>
      <w:bookmarkEnd w:id="6690"/>
      <w:bookmarkEnd w:id="6691"/>
      <w:bookmarkEnd w:id="6692"/>
      <w:bookmarkEnd w:id="6693"/>
      <w:bookmarkEnd w:id="6694"/>
      <w:bookmarkEnd w:id="6695"/>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696" w:name="_Toc20132571"/>
      <w:bookmarkStart w:id="6697" w:name="_Toc27473697"/>
      <w:bookmarkStart w:id="6698" w:name="_Toc35956375"/>
      <w:bookmarkStart w:id="6699" w:name="_Toc44492385"/>
      <w:bookmarkStart w:id="6700" w:name="_Toc51690318"/>
      <w:bookmarkStart w:id="6701" w:name="_Toc51751018"/>
      <w:bookmarkStart w:id="6702" w:name="_Toc51775288"/>
      <w:bookmarkStart w:id="6703" w:name="_Toc51775902"/>
      <w:bookmarkStart w:id="6704" w:name="_Toc51776518"/>
      <w:bookmarkStart w:id="6705" w:name="_Toc58515904"/>
      <w:bookmarkStart w:id="6706" w:name="_Toc163038793"/>
      <w:r>
        <w:rPr>
          <w:rFonts w:hint="eastAsia"/>
          <w:lang w:eastAsia="zh-CN"/>
        </w:rPr>
        <w:lastRenderedPageBreak/>
        <w:t>A.</w:t>
      </w:r>
      <w:r>
        <w:rPr>
          <w:lang w:eastAsia="zh-CN"/>
        </w:rPr>
        <w:t>45</w:t>
      </w:r>
      <w:r>
        <w:rPr>
          <w:rFonts w:hint="eastAsia"/>
          <w:lang w:eastAsia="zh-CN"/>
        </w:rPr>
        <w:tab/>
      </w:r>
      <w:r>
        <w:rPr>
          <w:lang w:eastAsia="zh-CN"/>
        </w:rPr>
        <w:t>Monitoring of SMS over NAS</w:t>
      </w:r>
      <w:bookmarkEnd w:id="6696"/>
      <w:bookmarkEnd w:id="6697"/>
      <w:bookmarkEnd w:id="6698"/>
      <w:bookmarkEnd w:id="6699"/>
      <w:bookmarkEnd w:id="6700"/>
      <w:bookmarkEnd w:id="6701"/>
      <w:bookmarkEnd w:id="6702"/>
      <w:bookmarkEnd w:id="6703"/>
      <w:bookmarkEnd w:id="6704"/>
      <w:bookmarkEnd w:id="6705"/>
      <w:bookmarkEnd w:id="6706"/>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707" w:name="_Toc20132572"/>
      <w:bookmarkStart w:id="6708" w:name="_Toc27473698"/>
      <w:bookmarkStart w:id="6709" w:name="_Toc35956376"/>
      <w:bookmarkStart w:id="6710" w:name="_Toc44492386"/>
      <w:bookmarkStart w:id="6711" w:name="_Toc51690319"/>
      <w:bookmarkStart w:id="6712" w:name="_Toc51751019"/>
      <w:bookmarkStart w:id="6713" w:name="_Toc51775289"/>
      <w:bookmarkStart w:id="6714" w:name="_Toc51775903"/>
      <w:bookmarkStart w:id="6715" w:name="_Toc51776519"/>
      <w:bookmarkStart w:id="6716" w:name="_Toc58515905"/>
      <w:bookmarkStart w:id="6717" w:name="_Toc163038794"/>
      <w:r>
        <w:rPr>
          <w:color w:val="000000"/>
          <w:lang w:eastAsia="zh-CN"/>
        </w:rPr>
        <w:t>A.46</w:t>
      </w:r>
      <w:r>
        <w:rPr>
          <w:color w:val="000000"/>
          <w:lang w:eastAsia="zh-CN"/>
        </w:rPr>
        <w:tab/>
        <w:t>Monitoring of round-trip GTP packet delay on N9</w:t>
      </w:r>
      <w:bookmarkEnd w:id="6707"/>
      <w:bookmarkEnd w:id="6708"/>
      <w:bookmarkEnd w:id="6709"/>
      <w:bookmarkEnd w:id="6710"/>
      <w:bookmarkEnd w:id="6711"/>
      <w:bookmarkEnd w:id="6712"/>
      <w:bookmarkEnd w:id="6713"/>
      <w:bookmarkEnd w:id="6714"/>
      <w:bookmarkEnd w:id="6715"/>
      <w:bookmarkEnd w:id="6716"/>
      <w:bookmarkEnd w:id="6717"/>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718" w:name="_Toc20132573"/>
      <w:bookmarkStart w:id="6719" w:name="_Toc27473699"/>
      <w:bookmarkStart w:id="6720" w:name="_Toc35956377"/>
      <w:bookmarkStart w:id="6721" w:name="_Toc44492387"/>
      <w:bookmarkStart w:id="6722" w:name="_Toc51690320"/>
      <w:bookmarkStart w:id="6723" w:name="_Toc51751020"/>
      <w:bookmarkStart w:id="6724" w:name="_Toc51775290"/>
      <w:bookmarkStart w:id="6725" w:name="_Toc51775904"/>
      <w:bookmarkStart w:id="6726" w:name="_Toc51776520"/>
      <w:bookmarkStart w:id="6727" w:name="_Toc58515906"/>
      <w:bookmarkStart w:id="6728" w:name="_Toc163038795"/>
      <w:r>
        <w:rPr>
          <w:color w:val="000000"/>
          <w:lang w:eastAsia="zh-CN"/>
        </w:rPr>
        <w:t>A.47</w:t>
      </w:r>
      <w:r>
        <w:rPr>
          <w:color w:val="000000"/>
          <w:lang w:eastAsia="zh-CN"/>
        </w:rPr>
        <w:tab/>
        <w:t>Monitoring of GTP packets delay in UPF</w:t>
      </w:r>
      <w:bookmarkEnd w:id="6718"/>
      <w:bookmarkEnd w:id="6719"/>
      <w:bookmarkEnd w:id="6720"/>
      <w:bookmarkEnd w:id="6721"/>
      <w:bookmarkEnd w:id="6722"/>
      <w:bookmarkEnd w:id="6723"/>
      <w:bookmarkEnd w:id="6724"/>
      <w:bookmarkEnd w:id="6725"/>
      <w:bookmarkEnd w:id="6726"/>
      <w:bookmarkEnd w:id="6727"/>
      <w:bookmarkEnd w:id="6728"/>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729" w:name="_Toc20132574"/>
      <w:bookmarkStart w:id="6730" w:name="_Toc27473700"/>
      <w:bookmarkStart w:id="6731" w:name="_Toc35956378"/>
      <w:bookmarkStart w:id="6732" w:name="_Toc44492388"/>
      <w:bookmarkStart w:id="6733" w:name="_Toc51690321"/>
      <w:bookmarkStart w:id="6734" w:name="_Toc51751021"/>
      <w:bookmarkStart w:id="6735" w:name="_Toc51775291"/>
      <w:bookmarkStart w:id="6736" w:name="_Toc51775905"/>
      <w:bookmarkStart w:id="6737" w:name="_Toc51776521"/>
      <w:bookmarkStart w:id="6738" w:name="_Toc58515907"/>
      <w:bookmarkStart w:id="6739" w:name="_Toc163038796"/>
      <w:r>
        <w:rPr>
          <w:color w:val="000000"/>
          <w:lang w:eastAsia="zh-CN"/>
        </w:rPr>
        <w:t>A.48</w:t>
      </w:r>
      <w:r>
        <w:rPr>
          <w:color w:val="000000"/>
          <w:lang w:eastAsia="zh-CN"/>
        </w:rPr>
        <w:tab/>
        <w:t>Monitoring of round-trip delay between PSA UPF and UE</w:t>
      </w:r>
      <w:bookmarkEnd w:id="6729"/>
      <w:bookmarkEnd w:id="6730"/>
      <w:bookmarkEnd w:id="6731"/>
      <w:bookmarkEnd w:id="6732"/>
      <w:bookmarkEnd w:id="6733"/>
      <w:bookmarkEnd w:id="6734"/>
      <w:bookmarkEnd w:id="6735"/>
      <w:bookmarkEnd w:id="6736"/>
      <w:bookmarkEnd w:id="6737"/>
      <w:bookmarkEnd w:id="6738"/>
      <w:bookmarkEnd w:id="6739"/>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740" w:name="_Toc20132575"/>
      <w:bookmarkStart w:id="6741" w:name="_Toc27473701"/>
      <w:bookmarkStart w:id="6742" w:name="_Toc35956379"/>
      <w:bookmarkStart w:id="6743" w:name="_Toc44492389"/>
      <w:bookmarkStart w:id="6744" w:name="_Toc51690322"/>
      <w:bookmarkStart w:id="6745" w:name="_Toc51751022"/>
      <w:bookmarkStart w:id="6746" w:name="_Toc51775292"/>
      <w:bookmarkStart w:id="6747" w:name="_Toc51775906"/>
      <w:bookmarkStart w:id="6748" w:name="_Toc51776522"/>
      <w:bookmarkStart w:id="6749" w:name="_Toc58515908"/>
      <w:bookmarkStart w:id="6750" w:name="_Toc163038797"/>
      <w:r>
        <w:t>A.49</w:t>
      </w:r>
      <w:r>
        <w:tab/>
        <w:t>Monitoring of Power, Energy and Environmental (PEE) parameters</w:t>
      </w:r>
      <w:bookmarkEnd w:id="6740"/>
      <w:bookmarkEnd w:id="6741"/>
      <w:bookmarkEnd w:id="6742"/>
      <w:bookmarkEnd w:id="6743"/>
      <w:bookmarkEnd w:id="6744"/>
      <w:bookmarkEnd w:id="6745"/>
      <w:bookmarkEnd w:id="6746"/>
      <w:bookmarkEnd w:id="6747"/>
      <w:bookmarkEnd w:id="6748"/>
      <w:bookmarkEnd w:id="6749"/>
      <w:bookmarkEnd w:id="6750"/>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751" w:name="_Toc20132576"/>
      <w:bookmarkStart w:id="6752" w:name="_Toc27473702"/>
      <w:bookmarkStart w:id="6753" w:name="_Toc35956380"/>
      <w:bookmarkStart w:id="6754" w:name="_Toc44492390"/>
      <w:bookmarkStart w:id="6755" w:name="_Toc51690323"/>
      <w:bookmarkStart w:id="6756" w:name="_Toc51751023"/>
      <w:bookmarkStart w:id="6757" w:name="_Toc51775293"/>
      <w:bookmarkStart w:id="6758" w:name="_Toc51775907"/>
      <w:bookmarkStart w:id="6759" w:name="_Toc51776523"/>
      <w:bookmarkStart w:id="6760" w:name="_Toc58515909"/>
      <w:bookmarkStart w:id="6761" w:name="_Toc163038798"/>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751"/>
      <w:bookmarkEnd w:id="6752"/>
      <w:bookmarkEnd w:id="6753"/>
      <w:bookmarkEnd w:id="6754"/>
      <w:bookmarkEnd w:id="6755"/>
      <w:bookmarkEnd w:id="6756"/>
      <w:bookmarkEnd w:id="6757"/>
      <w:bookmarkEnd w:id="6758"/>
      <w:bookmarkEnd w:id="6759"/>
      <w:bookmarkEnd w:id="6760"/>
      <w:bookmarkEnd w:id="6761"/>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762" w:name="_Toc27473703"/>
      <w:bookmarkStart w:id="6763" w:name="_Toc35956381"/>
      <w:bookmarkStart w:id="6764" w:name="_Toc44492391"/>
      <w:bookmarkStart w:id="6765" w:name="_Toc51690324"/>
      <w:bookmarkStart w:id="6766" w:name="_Toc51751024"/>
      <w:bookmarkStart w:id="6767" w:name="_Toc51775294"/>
      <w:bookmarkStart w:id="6768" w:name="_Toc51775908"/>
      <w:bookmarkStart w:id="6769" w:name="_Toc51776524"/>
      <w:bookmarkStart w:id="6770" w:name="_Toc58515910"/>
      <w:bookmarkStart w:id="6771" w:name="_Toc16303879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762"/>
      <w:bookmarkEnd w:id="6763"/>
      <w:bookmarkEnd w:id="6764"/>
      <w:bookmarkEnd w:id="6765"/>
      <w:bookmarkEnd w:id="6766"/>
      <w:bookmarkEnd w:id="6767"/>
      <w:bookmarkEnd w:id="6768"/>
      <w:bookmarkEnd w:id="6769"/>
      <w:bookmarkEnd w:id="6770"/>
      <w:bookmarkEnd w:id="6771"/>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772" w:name="_Toc27473704"/>
      <w:bookmarkStart w:id="6773" w:name="_Toc35956382"/>
      <w:bookmarkStart w:id="6774" w:name="_Toc44492392"/>
      <w:bookmarkStart w:id="6775" w:name="_Toc51690325"/>
      <w:bookmarkStart w:id="6776" w:name="_Toc51751025"/>
      <w:bookmarkStart w:id="6777" w:name="_Toc51775295"/>
      <w:bookmarkStart w:id="6778" w:name="_Toc51775909"/>
      <w:bookmarkStart w:id="6779" w:name="_Toc51776525"/>
      <w:bookmarkStart w:id="6780" w:name="_Toc58515911"/>
      <w:bookmarkStart w:id="6781" w:name="_Toc163038800"/>
      <w:r>
        <w:rPr>
          <w:lang w:eastAsia="zh-CN"/>
        </w:rPr>
        <w:t>A.52</w:t>
      </w:r>
      <w:r>
        <w:rPr>
          <w:lang w:eastAsia="zh-CN"/>
        </w:rPr>
        <w:tab/>
        <w:t>Monitoring of QoS flow modification</w:t>
      </w:r>
      <w:bookmarkEnd w:id="6772"/>
      <w:bookmarkEnd w:id="6773"/>
      <w:bookmarkEnd w:id="6774"/>
      <w:bookmarkEnd w:id="6775"/>
      <w:bookmarkEnd w:id="6776"/>
      <w:bookmarkEnd w:id="6777"/>
      <w:bookmarkEnd w:id="6778"/>
      <w:bookmarkEnd w:id="6779"/>
      <w:bookmarkEnd w:id="6780"/>
      <w:bookmarkEnd w:id="6781"/>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782" w:name="_Toc27473705"/>
      <w:bookmarkStart w:id="6783" w:name="_Toc35956383"/>
      <w:bookmarkStart w:id="6784" w:name="_Toc44492393"/>
      <w:bookmarkStart w:id="6785" w:name="_Toc51690326"/>
      <w:bookmarkStart w:id="6786" w:name="_Toc51751026"/>
      <w:bookmarkStart w:id="6787" w:name="_Toc51775296"/>
      <w:bookmarkStart w:id="6788" w:name="_Toc51775910"/>
      <w:bookmarkStart w:id="6789" w:name="_Toc51776526"/>
      <w:bookmarkStart w:id="6790" w:name="_Toc58515912"/>
      <w:bookmarkStart w:id="6791" w:name="_Toc163038801"/>
      <w:r>
        <w:rPr>
          <w:rFonts w:hint="eastAsia"/>
          <w:lang w:eastAsia="zh-CN"/>
        </w:rPr>
        <w:t>A.</w:t>
      </w:r>
      <w:r>
        <w:rPr>
          <w:lang w:eastAsia="zh-CN"/>
        </w:rPr>
        <w:t>53</w:t>
      </w:r>
      <w:r>
        <w:rPr>
          <w:rFonts w:hint="eastAsia"/>
          <w:lang w:eastAsia="zh-CN"/>
        </w:rPr>
        <w:tab/>
      </w:r>
      <w:r>
        <w:rPr>
          <w:lang w:eastAsia="zh-CN"/>
        </w:rPr>
        <w:t>Monitoring of handovers between 5GS and EPS</w:t>
      </w:r>
      <w:bookmarkEnd w:id="6782"/>
      <w:bookmarkEnd w:id="6783"/>
      <w:bookmarkEnd w:id="6784"/>
      <w:bookmarkEnd w:id="6785"/>
      <w:bookmarkEnd w:id="6786"/>
      <w:bookmarkEnd w:id="6787"/>
      <w:bookmarkEnd w:id="6788"/>
      <w:bookmarkEnd w:id="6789"/>
      <w:bookmarkEnd w:id="6790"/>
      <w:bookmarkEnd w:id="6791"/>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792" w:name="_Toc27473706"/>
      <w:bookmarkStart w:id="6793" w:name="_Toc35956384"/>
      <w:bookmarkStart w:id="6794" w:name="_Toc44492394"/>
      <w:bookmarkStart w:id="6795" w:name="_Toc51690327"/>
      <w:bookmarkStart w:id="6796" w:name="_Toc51751027"/>
      <w:bookmarkStart w:id="6797" w:name="_Toc51775297"/>
      <w:bookmarkStart w:id="6798" w:name="_Toc51775911"/>
      <w:bookmarkStart w:id="6799" w:name="_Toc51776527"/>
      <w:bookmarkStart w:id="6800" w:name="_Toc58515913"/>
      <w:bookmarkStart w:id="6801" w:name="_Toc163038802"/>
      <w:r>
        <w:rPr>
          <w:lang w:eastAsia="zh-CN"/>
        </w:rPr>
        <w:t>A.54</w:t>
      </w:r>
      <w:r>
        <w:rPr>
          <w:lang w:eastAsia="zh-CN"/>
        </w:rPr>
        <w:tab/>
        <w:t>Monitoring of NF service registration and update</w:t>
      </w:r>
      <w:bookmarkEnd w:id="6792"/>
      <w:bookmarkEnd w:id="6793"/>
      <w:bookmarkEnd w:id="6794"/>
      <w:bookmarkEnd w:id="6795"/>
      <w:bookmarkEnd w:id="6796"/>
      <w:bookmarkEnd w:id="6797"/>
      <w:bookmarkEnd w:id="6798"/>
      <w:bookmarkEnd w:id="6799"/>
      <w:bookmarkEnd w:id="6800"/>
      <w:bookmarkEnd w:id="6801"/>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802" w:name="_Hlk485646122"/>
      <w:r>
        <w:t xml:space="preserve">and </w:t>
      </w:r>
      <w:r w:rsidRPr="009E0DE1">
        <w:t>each NF instance informs the NRF of the list of NF services that it supports</w:t>
      </w:r>
      <w:bookmarkEnd w:id="6802"/>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803" w:name="_Toc27473707"/>
      <w:bookmarkStart w:id="6804" w:name="_Toc35956385"/>
      <w:bookmarkStart w:id="6805" w:name="_Toc44492395"/>
      <w:bookmarkStart w:id="6806" w:name="_Toc51690328"/>
      <w:bookmarkStart w:id="6807" w:name="_Toc51751028"/>
      <w:bookmarkStart w:id="6808" w:name="_Toc51775298"/>
      <w:bookmarkStart w:id="6809" w:name="_Toc51775912"/>
      <w:bookmarkStart w:id="6810" w:name="_Toc51776528"/>
      <w:bookmarkStart w:id="6811" w:name="_Toc58515914"/>
      <w:bookmarkStart w:id="6812" w:name="_Toc163038803"/>
      <w:r>
        <w:rPr>
          <w:lang w:eastAsia="zh-CN"/>
        </w:rPr>
        <w:lastRenderedPageBreak/>
        <w:t>A.55</w:t>
      </w:r>
      <w:r>
        <w:rPr>
          <w:lang w:eastAsia="zh-CN"/>
        </w:rPr>
        <w:tab/>
        <w:t>Monitoring of NF service discovery</w:t>
      </w:r>
      <w:bookmarkEnd w:id="6803"/>
      <w:bookmarkEnd w:id="6804"/>
      <w:bookmarkEnd w:id="6805"/>
      <w:bookmarkEnd w:id="6806"/>
      <w:bookmarkEnd w:id="6807"/>
      <w:bookmarkEnd w:id="6808"/>
      <w:bookmarkEnd w:id="6809"/>
      <w:bookmarkEnd w:id="6810"/>
      <w:bookmarkEnd w:id="6811"/>
      <w:bookmarkEnd w:id="6812"/>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813" w:name="_Toc27473708"/>
      <w:bookmarkStart w:id="6814" w:name="_Toc35956386"/>
      <w:bookmarkStart w:id="6815" w:name="_Toc44492396"/>
      <w:bookmarkStart w:id="6816" w:name="_Toc51690329"/>
      <w:bookmarkStart w:id="6817" w:name="_Toc51751029"/>
      <w:bookmarkStart w:id="6818" w:name="_Toc51775299"/>
      <w:bookmarkStart w:id="6819" w:name="_Toc51775913"/>
      <w:bookmarkStart w:id="6820" w:name="_Toc51776529"/>
      <w:bookmarkStart w:id="6821" w:name="_Toc58515915"/>
      <w:bookmarkStart w:id="6822" w:name="_Toc163038804"/>
      <w:r>
        <w:rPr>
          <w:lang w:eastAsia="zh-CN"/>
        </w:rPr>
        <w:t>A.56</w:t>
      </w:r>
      <w:r>
        <w:rPr>
          <w:lang w:eastAsia="zh-CN"/>
        </w:rPr>
        <w:tab/>
        <w:t>Monitoring of PFD management</w:t>
      </w:r>
      <w:bookmarkEnd w:id="6813"/>
      <w:bookmarkEnd w:id="6814"/>
      <w:bookmarkEnd w:id="6815"/>
      <w:bookmarkEnd w:id="6816"/>
      <w:bookmarkEnd w:id="6817"/>
      <w:bookmarkEnd w:id="6818"/>
      <w:bookmarkEnd w:id="6819"/>
      <w:bookmarkEnd w:id="6820"/>
      <w:bookmarkEnd w:id="6821"/>
      <w:bookmarkEnd w:id="6822"/>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823" w:name="_Toc27473709"/>
      <w:bookmarkStart w:id="6824" w:name="_Toc35956387"/>
      <w:bookmarkStart w:id="6825" w:name="_Toc44492397"/>
      <w:bookmarkStart w:id="6826" w:name="_Toc51690330"/>
      <w:bookmarkStart w:id="6827" w:name="_Toc51751030"/>
      <w:bookmarkStart w:id="6828" w:name="_Toc51775300"/>
      <w:bookmarkStart w:id="6829" w:name="_Toc51775914"/>
      <w:bookmarkStart w:id="6830" w:name="_Toc51776530"/>
      <w:bookmarkStart w:id="6831" w:name="_Toc58515916"/>
      <w:bookmarkStart w:id="6832" w:name="_Toc16303880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823"/>
      <w:bookmarkEnd w:id="6824"/>
      <w:bookmarkEnd w:id="6825"/>
      <w:bookmarkEnd w:id="6826"/>
      <w:bookmarkEnd w:id="6827"/>
      <w:bookmarkEnd w:id="6828"/>
      <w:bookmarkEnd w:id="6829"/>
      <w:bookmarkEnd w:id="6830"/>
      <w:bookmarkEnd w:id="6831"/>
      <w:bookmarkEnd w:id="6832"/>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 xml:space="preserve">out-of-order during the link transmission between </w:t>
      </w:r>
      <w:proofErr w:type="spellStart"/>
      <w:r w:rsidRPr="00580E03">
        <w:rPr>
          <w:color w:val="000000"/>
        </w:rPr>
        <w:t>gNB</w:t>
      </w:r>
      <w:proofErr w:type="spellEnd"/>
      <w:r w:rsidRPr="00580E03">
        <w:rPr>
          <w:color w:val="000000"/>
        </w:rPr>
        <w:t xml:space="preserve">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w:t>
      </w:r>
      <w:proofErr w:type="spellStart"/>
      <w:r w:rsidRPr="00580E03">
        <w:rPr>
          <w:color w:val="000000"/>
        </w:rPr>
        <w:t>gNB</w:t>
      </w:r>
      <w:proofErr w:type="spellEnd"/>
      <w:r w:rsidRPr="00580E03">
        <w:rPr>
          <w:color w:val="000000"/>
        </w:rPr>
        <w:t xml:space="preserve">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833" w:name="_Toc27473710"/>
      <w:bookmarkStart w:id="6834" w:name="_Toc35956388"/>
      <w:bookmarkStart w:id="6835" w:name="_Toc44492398"/>
      <w:bookmarkStart w:id="6836" w:name="_Toc51690331"/>
      <w:bookmarkStart w:id="6837" w:name="_Toc51751031"/>
      <w:bookmarkStart w:id="6838" w:name="_Toc51775301"/>
      <w:bookmarkStart w:id="6839" w:name="_Toc51775915"/>
      <w:bookmarkStart w:id="6840" w:name="_Toc51776531"/>
      <w:bookmarkStart w:id="6841" w:name="_Toc58515917"/>
      <w:bookmarkStart w:id="6842" w:name="_Toc163038806"/>
      <w:r>
        <w:rPr>
          <w:lang w:eastAsia="zh-CN"/>
        </w:rPr>
        <w:t>A.58</w:t>
      </w:r>
      <w:r>
        <w:rPr>
          <w:lang w:eastAsia="zh-CN"/>
        </w:rPr>
        <w:tab/>
        <w:t>Monitoring of PCI to detect PCI collision or confusion</w:t>
      </w:r>
      <w:bookmarkEnd w:id="6833"/>
      <w:bookmarkEnd w:id="6834"/>
      <w:bookmarkEnd w:id="6835"/>
      <w:bookmarkEnd w:id="6836"/>
      <w:bookmarkEnd w:id="6837"/>
      <w:bookmarkEnd w:id="6838"/>
      <w:bookmarkEnd w:id="6839"/>
      <w:bookmarkEnd w:id="6840"/>
      <w:bookmarkEnd w:id="6841"/>
      <w:bookmarkEnd w:id="6842"/>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 xml:space="preserve">potential PCI issues.  The example in Fig A.x.-1 show the PCI values assigned to </w:t>
      </w:r>
      <w:proofErr w:type="spellStart"/>
      <w:r>
        <w:t>neighboring</w:t>
      </w:r>
      <w:proofErr w:type="spellEnd"/>
      <w:r>
        <w:t xml:space="preserve">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 xml:space="preserve">C-SON PCI configuration function can collect and </w:t>
      </w:r>
      <w:proofErr w:type="spellStart"/>
      <w:r>
        <w:t>anaylze</w:t>
      </w:r>
      <w:proofErr w:type="spellEnd"/>
      <w:r>
        <w:t xml:space="preserve"> the measurements to </w:t>
      </w:r>
      <w:proofErr w:type="spellStart"/>
      <w:r>
        <w:t>detecet</w:t>
      </w:r>
      <w:proofErr w:type="spellEnd"/>
      <w:r>
        <w:t xml:space="preserve"> the PCI issue between cell #6 and cell #8.</w:t>
      </w:r>
    </w:p>
    <w:p w14:paraId="47F7A11A" w14:textId="77777777" w:rsidR="00EF6119" w:rsidRDefault="00EF6119" w:rsidP="00453A75">
      <w:pPr>
        <w:pStyle w:val="TH"/>
      </w:pPr>
      <w:r>
        <w:object w:dxaOrig="5261" w:dyaOrig="5421" w14:anchorId="45E4F79E">
          <v:shape id="_x0000_i1108" type="#_x0000_t75" style="width:264.65pt;height:272.15pt" o:ole="">
            <v:imagedata r:id="rId128" o:title=""/>
          </v:shape>
          <o:OLEObject Type="Embed" ProgID="Visio.Drawing.15" ShapeID="_x0000_i1108" DrawAspect="Content" ObjectID="_1787558086"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843" w:name="_Toc35956389"/>
      <w:bookmarkStart w:id="6844" w:name="_Toc44492399"/>
      <w:bookmarkStart w:id="6845" w:name="_Toc51690332"/>
      <w:bookmarkStart w:id="6846" w:name="_Toc51751032"/>
      <w:bookmarkStart w:id="6847" w:name="_Toc51775302"/>
      <w:bookmarkStart w:id="6848" w:name="_Toc51775916"/>
      <w:bookmarkStart w:id="6849" w:name="_Toc51776532"/>
      <w:bookmarkStart w:id="6850" w:name="_Toc58515918"/>
      <w:bookmarkStart w:id="6851" w:name="_Toc16303880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843"/>
      <w:bookmarkEnd w:id="6844"/>
      <w:bookmarkEnd w:id="6845"/>
      <w:bookmarkEnd w:id="6846"/>
      <w:bookmarkEnd w:id="6847"/>
      <w:bookmarkEnd w:id="6848"/>
      <w:bookmarkEnd w:id="6849"/>
      <w:bookmarkEnd w:id="6850"/>
      <w:bookmarkEnd w:id="6851"/>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w:t>
      </w:r>
      <w:proofErr w:type="spellStart"/>
      <w:r>
        <w:rPr>
          <w:lang w:val="en-US"/>
        </w:rPr>
        <w:t>signalled</w:t>
      </w:r>
      <w:proofErr w:type="spellEnd"/>
      <w:r>
        <w:rPr>
          <w:lang w:val="en-US"/>
        </w:rPr>
        <w:t xml:space="preserve"> across an OAM interface.</w:t>
      </w:r>
    </w:p>
    <w:p w14:paraId="65E15EBA" w14:textId="77777777" w:rsidR="00416BBE" w:rsidRDefault="00416BBE" w:rsidP="00416BBE">
      <w:r>
        <w:t xml:space="preserve">Monitoring of the preamble usage in a cell allows the operator to determine if the resources allocated to the RACH by the </w:t>
      </w:r>
      <w:proofErr w:type="spellStart"/>
      <w:r>
        <w:t>gNodeB</w:t>
      </w:r>
      <w:proofErr w:type="spellEnd"/>
      <w:r>
        <w:t xml:space="preserve"> are appropriate for the number of random access attempts.  If the resources are underutilised, then the operator may reconfigure the </w:t>
      </w:r>
      <w:proofErr w:type="spellStart"/>
      <w:r>
        <w:t>gNodeB</w:t>
      </w:r>
      <w:proofErr w:type="spellEnd"/>
      <w:r>
        <w:t xml:space="preserve">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w:t>
      </w:r>
      <w:proofErr w:type="spellStart"/>
      <w:r>
        <w:t>gNodeB</w:t>
      </w:r>
      <w:proofErr w:type="spellEnd"/>
      <w:r>
        <w:t xml:space="preserve"> and by the UEs are useful.</w:t>
      </w:r>
    </w:p>
    <w:p w14:paraId="11FBEB8D" w14:textId="77777777" w:rsidR="00416BBE" w:rsidRDefault="00416BBE" w:rsidP="00416BBE">
      <w:r>
        <w:t xml:space="preserve">The </w:t>
      </w:r>
      <w:proofErr w:type="spellStart"/>
      <w:r>
        <w:t>gNodeB</w:t>
      </w:r>
      <w:proofErr w:type="spellEnd"/>
      <w:r>
        <w:t xml:space="preserve">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852" w:name="_Toc35956390"/>
      <w:bookmarkStart w:id="6853" w:name="_Toc44492400"/>
      <w:bookmarkStart w:id="6854" w:name="_Toc51690333"/>
      <w:bookmarkStart w:id="6855" w:name="_Toc51751033"/>
      <w:bookmarkStart w:id="6856" w:name="_Toc51775303"/>
      <w:bookmarkStart w:id="6857" w:name="_Toc51775917"/>
      <w:bookmarkStart w:id="6858" w:name="_Toc51776533"/>
      <w:bookmarkStart w:id="6859" w:name="_Toc58515919"/>
      <w:bookmarkStart w:id="6860" w:name="_Toc163038808"/>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852"/>
      <w:bookmarkEnd w:id="6853"/>
      <w:bookmarkEnd w:id="6854"/>
      <w:bookmarkEnd w:id="6855"/>
      <w:bookmarkEnd w:id="6856"/>
      <w:bookmarkEnd w:id="6857"/>
      <w:bookmarkEnd w:id="6858"/>
      <w:bookmarkEnd w:id="6859"/>
      <w:bookmarkEnd w:id="6860"/>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w:t>
      </w:r>
      <w:proofErr w:type="spellStart"/>
      <w:r w:rsidRPr="0056183F">
        <w:t>gNBs</w:t>
      </w:r>
      <w:proofErr w:type="spellEnd"/>
      <w:r w:rsidRPr="0056183F">
        <w:t xml:space="preserve">. </w:t>
      </w:r>
    </w:p>
    <w:p w14:paraId="1C786180" w14:textId="77777777" w:rsidR="00E1771C" w:rsidRDefault="00E1771C" w:rsidP="00E1771C">
      <w:pPr>
        <w:pStyle w:val="Heading1"/>
        <w:keepLines w:val="0"/>
        <w:rPr>
          <w:color w:val="000000"/>
          <w:lang w:eastAsia="zh-CN"/>
        </w:rPr>
      </w:pPr>
      <w:bookmarkStart w:id="6861" w:name="_Toc10625946"/>
      <w:bookmarkStart w:id="6862" w:name="_Toc35956391"/>
      <w:bookmarkStart w:id="6863" w:name="_Toc44492401"/>
      <w:bookmarkStart w:id="6864" w:name="_Toc51690334"/>
      <w:bookmarkStart w:id="6865" w:name="_Toc51751034"/>
      <w:bookmarkStart w:id="6866" w:name="_Toc51775304"/>
      <w:bookmarkStart w:id="6867" w:name="_Toc51775918"/>
      <w:bookmarkStart w:id="6868" w:name="_Toc51776534"/>
      <w:bookmarkStart w:id="6869" w:name="_Toc58515920"/>
      <w:bookmarkStart w:id="6870" w:name="_Toc163038809"/>
      <w:r>
        <w:rPr>
          <w:color w:val="000000"/>
          <w:lang w:eastAsia="zh-CN"/>
        </w:rPr>
        <w:t>A.61</w:t>
      </w:r>
      <w:r>
        <w:rPr>
          <w:color w:val="000000"/>
          <w:lang w:eastAsia="zh-CN"/>
        </w:rPr>
        <w:tab/>
        <w:t xml:space="preserve">Monitoring of </w:t>
      </w:r>
      <w:bookmarkEnd w:id="6861"/>
      <w:r>
        <w:rPr>
          <w:color w:val="000000"/>
          <w:lang w:eastAsia="zh-CN"/>
        </w:rPr>
        <w:t>one way delay between PSA UPF and NG-RAN</w:t>
      </w:r>
      <w:bookmarkEnd w:id="6862"/>
      <w:bookmarkEnd w:id="6863"/>
      <w:bookmarkEnd w:id="6864"/>
      <w:bookmarkEnd w:id="6865"/>
      <w:bookmarkEnd w:id="6866"/>
      <w:bookmarkEnd w:id="6867"/>
      <w:bookmarkEnd w:id="6868"/>
      <w:bookmarkEnd w:id="6869"/>
      <w:bookmarkEnd w:id="6870"/>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6871" w:name="_Toc35956392"/>
      <w:bookmarkStart w:id="6872" w:name="_Toc44492402"/>
      <w:bookmarkStart w:id="6873" w:name="_Toc51690335"/>
      <w:bookmarkStart w:id="6874" w:name="_Toc51751035"/>
      <w:bookmarkStart w:id="6875" w:name="_Toc51775305"/>
      <w:bookmarkStart w:id="6876" w:name="_Toc51775919"/>
      <w:bookmarkStart w:id="6877" w:name="_Toc51776535"/>
      <w:bookmarkStart w:id="6878" w:name="_Toc58515921"/>
      <w:bookmarkStart w:id="6879" w:name="_Toc163038810"/>
      <w:r>
        <w:rPr>
          <w:color w:val="000000"/>
          <w:lang w:eastAsia="zh-CN"/>
        </w:rPr>
        <w:t>A.62</w:t>
      </w:r>
      <w:r>
        <w:rPr>
          <w:color w:val="000000"/>
          <w:lang w:eastAsia="zh-CN"/>
        </w:rPr>
        <w:tab/>
        <w:t>Monitoring of round-trip delay between PSA UPF and NG-RAN</w:t>
      </w:r>
      <w:bookmarkEnd w:id="6871"/>
      <w:bookmarkEnd w:id="6872"/>
      <w:bookmarkEnd w:id="6873"/>
      <w:bookmarkEnd w:id="6874"/>
      <w:bookmarkEnd w:id="6875"/>
      <w:bookmarkEnd w:id="6876"/>
      <w:bookmarkEnd w:id="6877"/>
      <w:bookmarkEnd w:id="6878"/>
      <w:bookmarkEnd w:id="6879"/>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880" w:name="_Toc35956393"/>
      <w:bookmarkStart w:id="6881" w:name="_Toc44492403"/>
      <w:bookmarkStart w:id="6882" w:name="_Toc51690336"/>
      <w:bookmarkStart w:id="6883" w:name="_Toc51751036"/>
      <w:bookmarkStart w:id="6884" w:name="_Toc51775306"/>
      <w:bookmarkStart w:id="6885" w:name="_Toc51775920"/>
      <w:bookmarkStart w:id="6886" w:name="_Toc51776536"/>
      <w:bookmarkStart w:id="6887" w:name="_Toc58515922"/>
      <w:bookmarkStart w:id="6888" w:name="_Toc163038811"/>
      <w:r>
        <w:t>A.</w:t>
      </w:r>
      <w:r>
        <w:rPr>
          <w:lang w:val="en-US" w:eastAsia="zh-CN"/>
        </w:rPr>
        <w:t>63</w:t>
      </w:r>
      <w:r>
        <w:tab/>
      </w:r>
      <w:r>
        <w:rPr>
          <w:lang w:eastAsia="zh-CN"/>
        </w:rPr>
        <w:t>Monitoring of beam switches</w:t>
      </w:r>
      <w:bookmarkEnd w:id="6880"/>
      <w:bookmarkEnd w:id="6881"/>
      <w:bookmarkEnd w:id="6882"/>
      <w:bookmarkEnd w:id="6883"/>
      <w:bookmarkEnd w:id="6884"/>
      <w:bookmarkEnd w:id="6885"/>
      <w:bookmarkEnd w:id="6886"/>
      <w:bookmarkEnd w:id="6887"/>
      <w:bookmarkEnd w:id="6888"/>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889" w:name="_Toc35956394"/>
      <w:bookmarkStart w:id="6890" w:name="_Toc44492404"/>
      <w:bookmarkStart w:id="6891" w:name="_Toc51690337"/>
      <w:bookmarkStart w:id="6892" w:name="_Toc51751037"/>
      <w:bookmarkStart w:id="6893" w:name="_Toc51775307"/>
      <w:bookmarkStart w:id="6894" w:name="_Toc51775921"/>
      <w:bookmarkStart w:id="6895" w:name="_Toc51776537"/>
      <w:bookmarkStart w:id="6896" w:name="_Toc58515923"/>
      <w:bookmarkStart w:id="6897" w:name="_Toc163038812"/>
      <w:r>
        <w:t>A.</w:t>
      </w:r>
      <w:r>
        <w:rPr>
          <w:lang w:val="en-US" w:eastAsia="zh-CN"/>
        </w:rPr>
        <w:t>64</w:t>
      </w:r>
      <w:r>
        <w:tab/>
        <w:t>Monitoring of RF performance</w:t>
      </w:r>
      <w:bookmarkEnd w:id="6889"/>
      <w:bookmarkEnd w:id="6890"/>
      <w:bookmarkEnd w:id="6891"/>
      <w:bookmarkEnd w:id="6892"/>
      <w:bookmarkEnd w:id="6893"/>
      <w:bookmarkEnd w:id="6894"/>
      <w:bookmarkEnd w:id="6895"/>
      <w:bookmarkEnd w:id="6896"/>
      <w:bookmarkEnd w:id="6897"/>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w:t>
      </w:r>
      <w:proofErr w:type="spellStart"/>
      <w:r>
        <w:rPr>
          <w:lang w:eastAsia="zh-CN"/>
        </w:rPr>
        <w:t>gNB</w:t>
      </w:r>
      <w:proofErr w:type="spellEnd"/>
      <w:r>
        <w:rPr>
          <w:lang w:eastAsia="zh-CN"/>
        </w:rPr>
        <w:t xml:space="preserve">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w:t>
      </w:r>
      <w:proofErr w:type="spellStart"/>
      <w:r w:rsidR="0015501F">
        <w:rPr>
          <w:lang w:eastAsia="zh-CN"/>
        </w:rPr>
        <w:t>neighbor</w:t>
      </w:r>
      <w:proofErr w:type="spellEnd"/>
      <w:r w:rsidR="0015501F">
        <w:rPr>
          <w:lang w:eastAsia="zh-CN"/>
        </w:rPr>
        <w:t xml:space="preserve"> E-UTRA cell </w:t>
      </w:r>
      <w:r>
        <w:rPr>
          <w:lang w:eastAsia="zh-CN"/>
        </w:rPr>
        <w:t xml:space="preserve">may experience poor coverage or coverage holes. Therefore, it is necessary to optimize the beam coverage by coordinating the beam management function across multiple </w:t>
      </w:r>
      <w:proofErr w:type="spellStart"/>
      <w:r>
        <w:rPr>
          <w:lang w:eastAsia="zh-CN"/>
        </w:rPr>
        <w:t>neighboring</w:t>
      </w:r>
      <w:proofErr w:type="spellEnd"/>
      <w:r>
        <w:rPr>
          <w:lang w:eastAsia="zh-CN"/>
        </w:rPr>
        <w:t xml:space="preserve"> NR cells</w:t>
      </w:r>
      <w:r>
        <w:rPr>
          <w:rFonts w:hint="eastAsia"/>
          <w:lang w:val="en-US" w:eastAsia="zh-CN"/>
        </w:rPr>
        <w:t>.</w:t>
      </w:r>
      <w:r>
        <w:t xml:space="preserve"> </w:t>
      </w:r>
    </w:p>
    <w:p w14:paraId="6397AA98" w14:textId="7D43F9CF" w:rsidR="0015501F" w:rsidRDefault="0015501F" w:rsidP="00AA7482">
      <w:r>
        <w:lastRenderedPageBreak/>
        <w:t xml:space="preserve">The Absolute Timing Advance reflects the distance of the UE from the cell antenna. The distribution of Absolute Timing Advance reflects UE distribution in the NR cell, thus it is helpful for </w:t>
      </w:r>
      <w:proofErr w:type="spellStart"/>
      <w:r>
        <w:t>analyzing</w:t>
      </w:r>
      <w:proofErr w:type="spellEnd"/>
      <w:r>
        <w:t xml:space="preserve">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w:t>
      </w:r>
      <w:proofErr w:type="spellStart"/>
      <w:r>
        <w:rPr>
          <w:lang w:eastAsia="zh-CN"/>
        </w:rPr>
        <w:t>analy</w:t>
      </w:r>
      <w:proofErr w:type="spellEnd"/>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6898" w:name="_Toc44492405"/>
      <w:bookmarkStart w:id="6899" w:name="_Toc51690338"/>
      <w:bookmarkStart w:id="6900" w:name="_Toc51751038"/>
      <w:bookmarkStart w:id="6901" w:name="_Toc51775308"/>
      <w:bookmarkStart w:id="6902" w:name="_Toc51775922"/>
      <w:bookmarkStart w:id="6903" w:name="_Toc51776538"/>
      <w:bookmarkStart w:id="6904" w:name="_Toc58515924"/>
      <w:bookmarkStart w:id="6905" w:name="_Toc163038813"/>
      <w:r>
        <w:rPr>
          <w:color w:val="000000"/>
          <w:lang w:eastAsia="zh-CN"/>
        </w:rPr>
        <w:t>A.65</w:t>
      </w:r>
      <w:r>
        <w:rPr>
          <w:color w:val="000000"/>
          <w:lang w:eastAsia="zh-CN"/>
        </w:rPr>
        <w:tab/>
        <w:t>Monitoring of one way delay between PSA UPF and UE</w:t>
      </w:r>
      <w:bookmarkEnd w:id="6898"/>
      <w:bookmarkEnd w:id="6899"/>
      <w:bookmarkEnd w:id="6900"/>
      <w:bookmarkEnd w:id="6901"/>
      <w:bookmarkEnd w:id="6902"/>
      <w:bookmarkEnd w:id="6903"/>
      <w:bookmarkEnd w:id="6904"/>
      <w:bookmarkEnd w:id="6905"/>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6906" w:name="_Toc16303881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6906"/>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6907" w:name="_Toc44492406"/>
      <w:bookmarkStart w:id="6908" w:name="_Toc51690339"/>
      <w:bookmarkStart w:id="6909" w:name="_Toc51751039"/>
      <w:bookmarkStart w:id="6910" w:name="_Toc51775309"/>
      <w:bookmarkStart w:id="6911" w:name="_Toc51775923"/>
      <w:bookmarkStart w:id="6912" w:name="_Toc51776539"/>
      <w:bookmarkStart w:id="6913" w:name="_Toc58515925"/>
      <w:bookmarkStart w:id="6914" w:name="_Toc163038815"/>
      <w:r>
        <w:rPr>
          <w:lang w:eastAsia="zh-CN"/>
        </w:rPr>
        <w:t>A.66</w:t>
      </w:r>
      <w:r>
        <w:rPr>
          <w:lang w:eastAsia="zh-CN"/>
        </w:rPr>
        <w:tab/>
        <w:t>Monitoring of MRO performance</w:t>
      </w:r>
      <w:bookmarkEnd w:id="6907"/>
      <w:bookmarkEnd w:id="6908"/>
      <w:bookmarkEnd w:id="6909"/>
      <w:bookmarkEnd w:id="6910"/>
      <w:bookmarkEnd w:id="6911"/>
      <w:bookmarkEnd w:id="6912"/>
      <w:bookmarkEnd w:id="6913"/>
      <w:bookmarkEnd w:id="6914"/>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w:t>
      </w:r>
      <w:proofErr w:type="spellStart"/>
      <w:r>
        <w:t>roburstness</w:t>
      </w:r>
      <w:proofErr w:type="spellEnd"/>
      <w:r>
        <w:t xml:space="preserve"> optimization SON function. </w:t>
      </w:r>
    </w:p>
    <w:p w14:paraId="0BDB7962" w14:textId="77777777" w:rsidR="008852CD" w:rsidRPr="006534CE" w:rsidRDefault="008852CD" w:rsidP="008852CD">
      <w:pPr>
        <w:pStyle w:val="Heading1"/>
        <w:keepLines w:val="0"/>
        <w:rPr>
          <w:color w:val="000000"/>
          <w:lang w:eastAsia="zh-CN"/>
        </w:rPr>
      </w:pPr>
      <w:bookmarkStart w:id="6915" w:name="_Toc44492407"/>
      <w:bookmarkStart w:id="6916" w:name="_Toc51690340"/>
      <w:bookmarkStart w:id="6917" w:name="_Toc51751040"/>
      <w:bookmarkStart w:id="6918" w:name="_Toc51775310"/>
      <w:bookmarkStart w:id="6919" w:name="_Toc51775924"/>
      <w:bookmarkStart w:id="6920" w:name="_Toc51776540"/>
      <w:bookmarkStart w:id="6921" w:name="_Toc58515926"/>
      <w:bookmarkStart w:id="6922" w:name="_Toc16303881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915"/>
      <w:bookmarkEnd w:id="6916"/>
      <w:bookmarkEnd w:id="6917"/>
      <w:bookmarkEnd w:id="6918"/>
      <w:bookmarkEnd w:id="6919"/>
      <w:bookmarkEnd w:id="6920"/>
      <w:bookmarkEnd w:id="6921"/>
      <w:bookmarkEnd w:id="6922"/>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 xml:space="preserve">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t xml:space="preserve"> for split scenario and the delay over </w:t>
      </w:r>
      <w:proofErr w:type="spellStart"/>
      <w:r>
        <w:t>Uu</w:t>
      </w:r>
      <w:proofErr w:type="spellEnd"/>
      <w:r>
        <w:t xml:space="preserve">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lastRenderedPageBreak/>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923" w:name="_Toc44492408"/>
      <w:bookmarkStart w:id="6924" w:name="_Toc51690341"/>
      <w:bookmarkStart w:id="6925" w:name="_Toc51751041"/>
      <w:bookmarkStart w:id="6926" w:name="_Toc51775311"/>
      <w:bookmarkStart w:id="6927" w:name="_Toc51775925"/>
      <w:bookmarkStart w:id="6928" w:name="_Toc51776541"/>
      <w:bookmarkStart w:id="6929" w:name="_Toc58515927"/>
      <w:bookmarkStart w:id="6930" w:name="_Toc163038817"/>
      <w:r>
        <w:rPr>
          <w:lang w:eastAsia="zh-CN"/>
        </w:rPr>
        <w:t>A.</w:t>
      </w:r>
      <w:r>
        <w:rPr>
          <w:lang w:val="en-US" w:eastAsia="zh-CN"/>
        </w:rPr>
        <w:t>68</w:t>
      </w:r>
      <w:r>
        <w:rPr>
          <w:lang w:eastAsia="zh-CN"/>
        </w:rPr>
        <w:tab/>
        <w:t>Monitoring of GTP data packets and volume on N9 interface</w:t>
      </w:r>
      <w:bookmarkEnd w:id="6923"/>
      <w:bookmarkEnd w:id="6924"/>
      <w:bookmarkEnd w:id="6925"/>
      <w:bookmarkEnd w:id="6926"/>
      <w:bookmarkEnd w:id="6927"/>
      <w:bookmarkEnd w:id="6928"/>
      <w:bookmarkEnd w:id="6929"/>
      <w:bookmarkEnd w:id="6930"/>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931" w:name="_Toc44492409"/>
      <w:bookmarkStart w:id="6932" w:name="_Toc51690342"/>
      <w:bookmarkStart w:id="6933" w:name="_Toc51751042"/>
      <w:bookmarkStart w:id="6934" w:name="_Toc51775312"/>
      <w:bookmarkStart w:id="6935" w:name="_Toc51775926"/>
      <w:bookmarkStart w:id="6936" w:name="_Toc51776542"/>
      <w:bookmarkStart w:id="6937" w:name="_Toc58515928"/>
      <w:bookmarkStart w:id="6938" w:name="_Toc163038818"/>
      <w:r>
        <w:rPr>
          <w:rFonts w:hint="eastAsia"/>
          <w:lang w:eastAsia="zh-CN"/>
        </w:rPr>
        <w:t>A.</w:t>
      </w:r>
      <w:r>
        <w:rPr>
          <w:lang w:val="en-US" w:eastAsia="zh-CN"/>
        </w:rPr>
        <w:t>69</w:t>
      </w:r>
      <w:r>
        <w:rPr>
          <w:lang w:val="en-US" w:eastAsia="zh-CN"/>
        </w:rPr>
        <w:tab/>
      </w:r>
      <w:r>
        <w:rPr>
          <w:rFonts w:hint="eastAsia"/>
          <w:lang w:eastAsia="zh-CN"/>
        </w:rPr>
        <w:t>Use case of UE power headroom</w:t>
      </w:r>
      <w:bookmarkEnd w:id="6931"/>
      <w:bookmarkEnd w:id="6932"/>
      <w:bookmarkEnd w:id="6933"/>
      <w:bookmarkEnd w:id="6934"/>
      <w:bookmarkEnd w:id="6935"/>
      <w:bookmarkEnd w:id="6936"/>
      <w:bookmarkEnd w:id="6937"/>
      <w:bookmarkEnd w:id="6938"/>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w:t>
      </w:r>
      <w:proofErr w:type="spellStart"/>
      <w:r>
        <w:rPr>
          <w:lang w:eastAsia="zh-CN"/>
        </w:rPr>
        <w:t>analyz</w:t>
      </w:r>
      <w:r>
        <w:rPr>
          <w:rFonts w:hint="eastAsia"/>
          <w:lang w:eastAsia="zh-CN"/>
        </w:rPr>
        <w:t>ing</w:t>
      </w:r>
      <w:proofErr w:type="spellEnd"/>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939" w:name="_Toc44492410"/>
      <w:bookmarkStart w:id="6940" w:name="_Toc51690343"/>
      <w:bookmarkStart w:id="6941" w:name="_Toc51751043"/>
      <w:bookmarkStart w:id="6942" w:name="_Toc51775313"/>
      <w:bookmarkStart w:id="6943" w:name="_Toc51775927"/>
      <w:bookmarkStart w:id="6944" w:name="_Toc51776543"/>
      <w:bookmarkStart w:id="6945" w:name="_Toc58515929"/>
      <w:bookmarkStart w:id="6946" w:name="_Toc163038819"/>
      <w:r>
        <w:rPr>
          <w:rFonts w:hint="eastAsia"/>
          <w:lang w:eastAsia="zh-CN"/>
        </w:rPr>
        <w:t>A.</w:t>
      </w:r>
      <w:r>
        <w:rPr>
          <w:lang w:val="en-US" w:eastAsia="zh-CN"/>
        </w:rPr>
        <w:t>70</w:t>
      </w:r>
      <w:r>
        <w:rPr>
          <w:lang w:val="en-US" w:eastAsia="zh-CN"/>
        </w:rPr>
        <w:tab/>
      </w:r>
      <w:r>
        <w:t>Monitor of paging performance</w:t>
      </w:r>
      <w:bookmarkEnd w:id="6939"/>
      <w:bookmarkEnd w:id="6940"/>
      <w:bookmarkEnd w:id="6941"/>
      <w:bookmarkEnd w:id="6942"/>
      <w:bookmarkEnd w:id="6943"/>
      <w:bookmarkEnd w:id="6944"/>
      <w:bookmarkEnd w:id="6945"/>
      <w:bookmarkEnd w:id="6946"/>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w:t>
      </w:r>
      <w:proofErr w:type="spellStart"/>
      <w:r w:rsidR="002B4AC6">
        <w:rPr>
          <w:rFonts w:eastAsia="MS Mincho"/>
          <w:color w:val="000000"/>
        </w:rPr>
        <w:t>gNB</w:t>
      </w:r>
      <w:proofErr w:type="spellEnd"/>
      <w:r w:rsidR="002B4AC6">
        <w:rPr>
          <w:rFonts w:eastAsia="MS Mincho"/>
          <w:color w:val="000000"/>
        </w:rPr>
        <w:t xml:space="preserve">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w:t>
      </w:r>
      <w:proofErr w:type="spellStart"/>
      <w:r w:rsidR="002B4AC6">
        <w:rPr>
          <w:rFonts w:eastAsia="MS Mincho"/>
          <w:color w:val="000000"/>
        </w:rPr>
        <w:t>gNB</w:t>
      </w:r>
      <w:proofErr w:type="spellEnd"/>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w:t>
      </w:r>
      <w:proofErr w:type="spellStart"/>
      <w:r w:rsidR="002B4AC6">
        <w:t>gNB</w:t>
      </w:r>
      <w:proofErr w:type="spellEnd"/>
      <w:r w:rsidR="002B4AC6">
        <w:t xml:space="preserve"> </w:t>
      </w:r>
      <w:r>
        <w:t xml:space="preserve">it makes sense to measure the number of discarded paging messages if this is due to some problem in the </w:t>
      </w:r>
      <w:proofErr w:type="spellStart"/>
      <w:r>
        <w:t>gNB</w:t>
      </w:r>
      <w:proofErr w:type="spellEnd"/>
      <w:r>
        <w:t xml:space="preserve">, such as paging occasion overflow. </w:t>
      </w:r>
      <w:r w:rsidRPr="008B34D1">
        <w:t xml:space="preserve">In that scenario the periodicity of paging occasions can be reconfigured in order to ensure that all paging messages are transmitted by the </w:t>
      </w:r>
      <w:proofErr w:type="spellStart"/>
      <w:r>
        <w:t>gNB</w:t>
      </w:r>
      <w:proofErr w:type="spellEnd"/>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w:t>
      </w:r>
      <w:proofErr w:type="spellStart"/>
      <w:r w:rsidR="002B4AC6">
        <w:t>gNB</w:t>
      </w:r>
      <w:proofErr w:type="spellEnd"/>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lastRenderedPageBreak/>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6947" w:name="OLE_LINK60"/>
      <w:bookmarkStart w:id="6948" w:name="OLE_LINK61"/>
      <w:bookmarkStart w:id="6949"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w:t>
      </w:r>
      <w:proofErr w:type="spellStart"/>
      <w:r w:rsidRPr="00523335">
        <w:t>fast</w:t>
      </w:r>
      <w:r>
        <w:t>ly</w:t>
      </w:r>
      <w:proofErr w:type="spellEnd"/>
      <w:r w:rsidRPr="00523335">
        <w:t xml:space="preserve">. In this scenario, the </w:t>
      </w:r>
      <w:proofErr w:type="spellStart"/>
      <w:r w:rsidRPr="00523335">
        <w:t>gNB</w:t>
      </w:r>
      <w:proofErr w:type="spellEnd"/>
      <w:r w:rsidRPr="00523335">
        <w:t xml:space="preserve"> who triggered the RAN Paging can know if the paging is success or not by the response from UE or other </w:t>
      </w:r>
      <w:proofErr w:type="spellStart"/>
      <w:r w:rsidRPr="00523335">
        <w:t>gNB</w:t>
      </w:r>
      <w:proofErr w:type="spellEnd"/>
      <w:r w:rsidRPr="00523335">
        <w:t xml:space="preserve">. </w:t>
      </w:r>
      <w:bookmarkStart w:id="6950" w:name="OLE_LINK48"/>
      <w:bookmarkStart w:id="6951"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w:t>
      </w:r>
      <w:proofErr w:type="spellStart"/>
      <w:r w:rsidRPr="00523335">
        <w:t>gNB</w:t>
      </w:r>
      <w:proofErr w:type="spellEnd"/>
      <w:r w:rsidRPr="00523335">
        <w:t>-CU can avoid duplicate counts of RAN Paging and improve accuracy of RAN paging success rate statistics</w:t>
      </w:r>
      <w:r>
        <w:t xml:space="preserve">. </w:t>
      </w:r>
      <w:r w:rsidRPr="00FA14CC">
        <w:t xml:space="preserve">The total paging number and successful paging number of NG-RAN initiated paging sent by the </w:t>
      </w:r>
      <w:proofErr w:type="spellStart"/>
      <w:r w:rsidRPr="00FA14CC">
        <w:t>gNB</w:t>
      </w:r>
      <w:proofErr w:type="spellEnd"/>
      <w:r w:rsidRPr="00FA14CC">
        <w:t>-CU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6947"/>
      <w:bookmarkEnd w:id="6948"/>
      <w:bookmarkEnd w:id="6949"/>
      <w:bookmarkEnd w:id="6950"/>
      <w:bookmarkEnd w:id="6951"/>
    </w:p>
    <w:p w14:paraId="0DE346AA" w14:textId="77777777" w:rsidR="005D4D9D" w:rsidRDefault="005D4D9D" w:rsidP="005D4D9D">
      <w:pPr>
        <w:pStyle w:val="Heading1"/>
      </w:pPr>
      <w:bookmarkStart w:id="6952" w:name="_Toc44492411"/>
      <w:bookmarkStart w:id="6953" w:name="_Toc51690344"/>
      <w:bookmarkStart w:id="6954" w:name="_Toc51751044"/>
      <w:bookmarkStart w:id="6955" w:name="_Toc51775314"/>
      <w:bookmarkStart w:id="6956" w:name="_Toc51775928"/>
      <w:bookmarkStart w:id="6957" w:name="_Toc51776544"/>
      <w:bookmarkStart w:id="6958" w:name="_Toc58515930"/>
      <w:bookmarkStart w:id="6959" w:name="_Toc16303882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952"/>
      <w:bookmarkEnd w:id="6953"/>
      <w:bookmarkEnd w:id="6954"/>
      <w:bookmarkEnd w:id="6955"/>
      <w:bookmarkEnd w:id="6956"/>
      <w:bookmarkEnd w:id="6957"/>
      <w:bookmarkEnd w:id="6958"/>
      <w:bookmarkEnd w:id="6959"/>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6960" w:name="_Toc51751045"/>
      <w:bookmarkStart w:id="6961" w:name="_Toc51775315"/>
      <w:bookmarkStart w:id="6962" w:name="_Toc51775929"/>
      <w:bookmarkStart w:id="6963" w:name="_Toc51776545"/>
      <w:bookmarkStart w:id="6964" w:name="_Toc58515931"/>
      <w:bookmarkStart w:id="6965" w:name="_Toc163038821"/>
      <w:r>
        <w:rPr>
          <w:rFonts w:hint="eastAsia"/>
          <w:lang w:eastAsia="zh-CN"/>
        </w:rPr>
        <w:t>A.</w:t>
      </w:r>
      <w:r>
        <w:rPr>
          <w:lang w:eastAsia="zh-CN"/>
        </w:rPr>
        <w:t>72</w:t>
      </w:r>
      <w:r>
        <w:rPr>
          <w:lang w:val="en-US" w:eastAsia="zh-CN"/>
        </w:rPr>
        <w:tab/>
      </w:r>
      <w:r>
        <w:t>Monitoring of network slice selection</w:t>
      </w:r>
      <w:bookmarkEnd w:id="6960"/>
      <w:bookmarkEnd w:id="6961"/>
      <w:bookmarkEnd w:id="6962"/>
      <w:bookmarkEnd w:id="6963"/>
      <w:bookmarkEnd w:id="6964"/>
      <w:bookmarkEnd w:id="6965"/>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6966" w:name="_Toc51751046"/>
      <w:bookmarkStart w:id="6967" w:name="_Toc51775316"/>
      <w:bookmarkStart w:id="6968" w:name="_Toc51775930"/>
      <w:bookmarkStart w:id="6969" w:name="_Toc51776546"/>
      <w:bookmarkStart w:id="6970" w:name="_Toc58515932"/>
      <w:bookmarkStart w:id="6971" w:name="_Toc16303882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6966"/>
      <w:bookmarkEnd w:id="6967"/>
      <w:bookmarkEnd w:id="6968"/>
      <w:bookmarkEnd w:id="6969"/>
      <w:bookmarkEnd w:id="6970"/>
      <w:bookmarkEnd w:id="6971"/>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proofErr w:type="spellStart"/>
      <w:r w:rsidRPr="00420600">
        <w:t>pability</w:t>
      </w:r>
      <w:proofErr w:type="spellEnd"/>
      <w:r w:rsidRPr="00420600">
        <w:t xml:space="preserve"> and network configuration, the EPS fallback supports the modes of handover and </w:t>
      </w:r>
      <w:proofErr w:type="spellStart"/>
      <w:r w:rsidRPr="00420600">
        <w:t>redirection.The</w:t>
      </w:r>
      <w:proofErr w:type="spellEnd"/>
      <w:r w:rsidRPr="00420600">
        <w:t xml:space="preserve"> measurement re</w:t>
      </w:r>
      <w:proofErr w:type="spellStart"/>
      <w:r>
        <w:rPr>
          <w:lang w:val="en-US" w:eastAsia="zh-CN"/>
        </w:rPr>
        <w:t>lated</w:t>
      </w:r>
      <w:proofErr w:type="spellEnd"/>
      <w:r>
        <w:rPr>
          <w:lang w:val="en-US" w:eastAsia="zh-CN"/>
        </w:rPr>
        <w:t xml:space="preserve">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6972" w:name="_Toc51751047"/>
      <w:bookmarkStart w:id="6973" w:name="_Toc51775317"/>
      <w:bookmarkStart w:id="6974" w:name="_Toc51775931"/>
      <w:bookmarkStart w:id="6975" w:name="_Toc51776547"/>
      <w:bookmarkStart w:id="6976" w:name="_Toc58515933"/>
      <w:bookmarkStart w:id="6977" w:name="_Toc16303882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6972"/>
      <w:bookmarkEnd w:id="6973"/>
      <w:bookmarkEnd w:id="6974"/>
      <w:bookmarkEnd w:id="6975"/>
      <w:bookmarkEnd w:id="6976"/>
      <w:bookmarkEnd w:id="6977"/>
    </w:p>
    <w:p w14:paraId="15EFD42D" w14:textId="77777777" w:rsidR="002A6C19" w:rsidRDefault="009A4970" w:rsidP="003B3743">
      <w:pPr>
        <w:rPr>
          <w:lang w:val="en-US" w:eastAsia="zh-CN"/>
        </w:rPr>
      </w:pPr>
      <w:bookmarkStart w:id="6978"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6979" w:name="_Toc51751048"/>
      <w:bookmarkStart w:id="6980" w:name="_Toc51775318"/>
      <w:bookmarkStart w:id="6981" w:name="_Toc51775932"/>
      <w:bookmarkStart w:id="6982" w:name="_Toc51776548"/>
    </w:p>
    <w:p w14:paraId="2CAB73BA" w14:textId="77777777" w:rsidR="00807EAB" w:rsidRPr="0073102A" w:rsidRDefault="00807EAB" w:rsidP="00807EAB">
      <w:pPr>
        <w:pStyle w:val="Heading1"/>
        <w:rPr>
          <w:lang w:eastAsia="zh-CN"/>
        </w:rPr>
      </w:pPr>
      <w:bookmarkStart w:id="6983" w:name="_Toc16303882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6978"/>
      <w:bookmarkEnd w:id="6979"/>
      <w:bookmarkEnd w:id="6980"/>
      <w:bookmarkEnd w:id="6981"/>
      <w:bookmarkEnd w:id="6982"/>
      <w:bookmarkEnd w:id="6983"/>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6984" w:name="_Toc51751049"/>
      <w:bookmarkStart w:id="6985" w:name="_Toc51775319"/>
      <w:bookmarkStart w:id="6986" w:name="_Toc51775933"/>
      <w:bookmarkStart w:id="6987" w:name="_Toc51776549"/>
      <w:bookmarkStart w:id="6988" w:name="_Toc58515935"/>
      <w:bookmarkStart w:id="6989" w:name="_Toc163038825"/>
      <w:r>
        <w:rPr>
          <w:rFonts w:hint="eastAsia"/>
          <w:lang w:eastAsia="zh-CN"/>
        </w:rPr>
        <w:lastRenderedPageBreak/>
        <w:t>A.</w:t>
      </w:r>
      <w:r>
        <w:rPr>
          <w:lang w:val="en-US" w:eastAsia="zh-CN"/>
        </w:rPr>
        <w:t>76</w:t>
      </w:r>
      <w:r>
        <w:rPr>
          <w:lang w:val="en-US" w:eastAsia="zh-CN"/>
        </w:rPr>
        <w:tab/>
        <w:t>Monitoring of subscriber profile sizes in UDM</w:t>
      </w:r>
      <w:bookmarkEnd w:id="6984"/>
      <w:bookmarkEnd w:id="6985"/>
      <w:bookmarkEnd w:id="6986"/>
      <w:bookmarkEnd w:id="6987"/>
      <w:bookmarkEnd w:id="6988"/>
      <w:bookmarkEnd w:id="6989"/>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6990" w:name="_Toc51751050"/>
      <w:bookmarkStart w:id="6991" w:name="_Toc51775320"/>
      <w:bookmarkStart w:id="6992" w:name="_Toc51775934"/>
      <w:bookmarkStart w:id="6993" w:name="_Toc51776550"/>
      <w:bookmarkStart w:id="6994" w:name="_Toc58515936"/>
      <w:bookmarkStart w:id="6995" w:name="_Toc16303882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6990"/>
      <w:bookmarkEnd w:id="6991"/>
      <w:bookmarkEnd w:id="6992"/>
      <w:bookmarkEnd w:id="6993"/>
      <w:bookmarkEnd w:id="6994"/>
      <w:bookmarkEnd w:id="6995"/>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6996" w:name="_Toc51751051"/>
      <w:bookmarkStart w:id="6997" w:name="_Toc51775321"/>
      <w:bookmarkStart w:id="6998" w:name="_Toc51775935"/>
      <w:bookmarkStart w:id="6999" w:name="_Toc51776551"/>
      <w:bookmarkStart w:id="7000" w:name="_Toc58515937"/>
      <w:bookmarkStart w:id="7001" w:name="_Toc16303882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6996"/>
      <w:bookmarkEnd w:id="6997"/>
      <w:bookmarkEnd w:id="6998"/>
      <w:bookmarkEnd w:id="6999"/>
      <w:bookmarkEnd w:id="7000"/>
      <w:bookmarkEnd w:id="7001"/>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002" w:name="_Toc51775322"/>
      <w:bookmarkStart w:id="7003" w:name="_Toc51775936"/>
      <w:bookmarkStart w:id="7004" w:name="_Toc51776552"/>
      <w:bookmarkStart w:id="7005" w:name="_Toc58515938"/>
      <w:bookmarkStart w:id="7006" w:name="_Toc163038828"/>
      <w:r>
        <w:rPr>
          <w:rFonts w:hint="eastAsia"/>
          <w:lang w:eastAsia="zh-CN"/>
        </w:rPr>
        <w:t>A.</w:t>
      </w:r>
      <w:r>
        <w:rPr>
          <w:lang w:val="en-US" w:eastAsia="zh-CN"/>
        </w:rPr>
        <w:t>79</w:t>
      </w:r>
      <w:r>
        <w:rPr>
          <w:lang w:val="en-US" w:eastAsia="zh-CN"/>
        </w:rPr>
        <w:tab/>
      </w:r>
      <w:r>
        <w:t>Monitoring of S-NSSAI availability update and notification</w:t>
      </w:r>
      <w:bookmarkEnd w:id="7002"/>
      <w:bookmarkEnd w:id="7003"/>
      <w:bookmarkEnd w:id="7004"/>
      <w:bookmarkEnd w:id="7005"/>
      <w:bookmarkEnd w:id="7006"/>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007" w:name="_Toc16303882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007"/>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008" w:name="_Toc16303883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008"/>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lastRenderedPageBreak/>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009" w:name="_Toc163038831"/>
      <w:r>
        <w:rPr>
          <w:rFonts w:hint="eastAsia"/>
          <w:lang w:eastAsia="zh-CN"/>
        </w:rPr>
        <w:t>A.</w:t>
      </w:r>
      <w:r>
        <w:rPr>
          <w:lang w:eastAsia="zh-CN"/>
        </w:rPr>
        <w:t>82</w:t>
      </w:r>
      <w:r>
        <w:rPr>
          <w:lang w:val="en-US" w:eastAsia="zh-CN"/>
        </w:rPr>
        <w:tab/>
      </w:r>
      <w:r>
        <w:t>Monitoring of NIDD (Non-IP Data Delivery)</w:t>
      </w:r>
      <w:bookmarkEnd w:id="7009"/>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010" w:name="_Toc163038832"/>
      <w:r>
        <w:rPr>
          <w:rFonts w:hint="eastAsia"/>
          <w:lang w:eastAsia="zh-CN"/>
        </w:rPr>
        <w:t>A.</w:t>
      </w:r>
      <w:r>
        <w:rPr>
          <w:lang w:eastAsia="zh-CN"/>
        </w:rPr>
        <w:t>83</w:t>
      </w:r>
      <w:r>
        <w:rPr>
          <w:lang w:val="en-US" w:eastAsia="zh-CN"/>
        </w:rPr>
        <w:tab/>
      </w:r>
      <w:r>
        <w:t>Monitoring of AF traffic influence</w:t>
      </w:r>
      <w:bookmarkEnd w:id="7010"/>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011" w:name="_Toc163038833"/>
      <w:r>
        <w:rPr>
          <w:rFonts w:hint="eastAsia"/>
          <w:lang w:eastAsia="zh-CN"/>
        </w:rPr>
        <w:t>A.</w:t>
      </w:r>
      <w:r>
        <w:rPr>
          <w:lang w:eastAsia="zh-CN"/>
        </w:rPr>
        <w:t>84</w:t>
      </w:r>
      <w:r>
        <w:rPr>
          <w:lang w:val="en-US" w:eastAsia="zh-CN"/>
        </w:rPr>
        <w:tab/>
      </w:r>
      <w:r>
        <w:t>Monitoring of external parameter provisioning</w:t>
      </w:r>
      <w:bookmarkEnd w:id="7011"/>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012" w:name="_Toc163038834"/>
      <w:r>
        <w:rPr>
          <w:rFonts w:hint="eastAsia"/>
          <w:lang w:eastAsia="zh-CN"/>
        </w:rPr>
        <w:t>A.</w:t>
      </w:r>
      <w:r>
        <w:rPr>
          <w:lang w:val="en-US" w:eastAsia="zh-CN"/>
        </w:rPr>
        <w:t>85</w:t>
      </w:r>
      <w:r>
        <w:rPr>
          <w:lang w:val="en-US" w:eastAsia="zh-CN"/>
        </w:rPr>
        <w:tab/>
      </w:r>
      <w:r>
        <w:t>Monitoring of SMF-NEF connection establishment</w:t>
      </w:r>
      <w:bookmarkEnd w:id="7012"/>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013" w:name="_Toc163038835"/>
      <w:r>
        <w:rPr>
          <w:rFonts w:hint="eastAsia"/>
          <w:lang w:eastAsia="zh-CN"/>
        </w:rPr>
        <w:t>A.</w:t>
      </w:r>
      <w:r>
        <w:rPr>
          <w:lang w:val="en-US" w:eastAsia="zh-CN"/>
        </w:rPr>
        <w:t>86</w:t>
      </w:r>
      <w:r>
        <w:rPr>
          <w:lang w:val="en-US" w:eastAsia="zh-CN"/>
        </w:rPr>
        <w:tab/>
      </w:r>
      <w:r>
        <w:t>Monitoring of service specific parameters provisioning</w:t>
      </w:r>
      <w:bookmarkEnd w:id="7013"/>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lastRenderedPageBreak/>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014" w:name="_Toc16303883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014"/>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015" w:name="_Toc163038837"/>
      <w:r>
        <w:rPr>
          <w:rFonts w:hint="eastAsia"/>
          <w:lang w:eastAsia="zh-CN"/>
        </w:rPr>
        <w:t>A.</w:t>
      </w:r>
      <w:r>
        <w:rPr>
          <w:lang w:val="en-US" w:eastAsia="zh-CN"/>
        </w:rPr>
        <w:t>88</w:t>
      </w:r>
      <w:r>
        <w:rPr>
          <w:lang w:val="en-US" w:eastAsia="zh-CN"/>
        </w:rPr>
        <w:tab/>
      </w:r>
      <w:r>
        <w:t>Monitoring of data management for UDR</w:t>
      </w:r>
      <w:bookmarkEnd w:id="7015"/>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016" w:name="_Toc16303883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016"/>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017" w:name="_Toc163038839"/>
      <w:r>
        <w:rPr>
          <w:rFonts w:hint="eastAsia"/>
          <w:lang w:eastAsia="zh-CN"/>
        </w:rPr>
        <w:t>A.</w:t>
      </w:r>
      <w:r>
        <w:rPr>
          <w:lang w:eastAsia="zh-CN"/>
        </w:rPr>
        <w:t>90</w:t>
      </w:r>
      <w:r>
        <w:rPr>
          <w:lang w:val="en-US" w:eastAsia="zh-CN"/>
        </w:rPr>
        <w:tab/>
      </w:r>
      <w:r>
        <w:t>Monitoring of AF session with QoS</w:t>
      </w:r>
      <w:bookmarkEnd w:id="7017"/>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lastRenderedPageBreak/>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018" w:name="_Toc163038840"/>
      <w:r>
        <w:rPr>
          <w:rFonts w:hint="eastAsia"/>
          <w:lang w:eastAsia="zh-CN"/>
        </w:rPr>
        <w:t>A.</w:t>
      </w:r>
      <w:r>
        <w:rPr>
          <w:lang w:eastAsia="zh-CN"/>
        </w:rPr>
        <w:t>91</w:t>
      </w:r>
      <w:r>
        <w:rPr>
          <w:lang w:val="en-US" w:eastAsia="zh-CN"/>
        </w:rPr>
        <w:tab/>
      </w:r>
      <w:r>
        <w:t>Monitoring of UCMF provisioning</w:t>
      </w:r>
      <w:bookmarkEnd w:id="7018"/>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019" w:name="_Toc16303884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019"/>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 xml:space="preserve">maximum scheduled layer number for MIMO scenario measurement could provide operators the scheduled layer number, the </w:t>
      </w:r>
      <w:proofErr w:type="spellStart"/>
      <w:r>
        <w:rPr>
          <w:lang w:eastAsia="zh-CN"/>
        </w:rPr>
        <w:t>actural</w:t>
      </w:r>
      <w:proofErr w:type="spellEnd"/>
      <w:r>
        <w:rPr>
          <w:lang w:eastAsia="zh-CN"/>
        </w:rPr>
        <w:t xml:space="preserve"> spatial capability of a cell under MIMO scenario and can help operators to calculate the radio resource </w:t>
      </w:r>
      <w:proofErr w:type="spellStart"/>
      <w:r>
        <w:rPr>
          <w:lang w:eastAsia="zh-CN"/>
        </w:rPr>
        <w:t>untilization</w:t>
      </w:r>
      <w:proofErr w:type="spellEnd"/>
      <w:r>
        <w:rPr>
          <w:lang w:eastAsia="zh-CN"/>
        </w:rPr>
        <w:t xml:space="preserve"> rate.</w:t>
      </w:r>
    </w:p>
    <w:p w14:paraId="570CC921" w14:textId="2032CA7F" w:rsidR="006C6FCA" w:rsidRPr="00EF0918" w:rsidRDefault="006C6FCA" w:rsidP="006C6FCA">
      <w:pPr>
        <w:pStyle w:val="Heading1"/>
        <w:rPr>
          <w:szCs w:val="36"/>
        </w:rPr>
      </w:pPr>
      <w:bookmarkStart w:id="7020" w:name="_Toc16303884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020"/>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021" w:name="_Toc163038843"/>
      <w:r>
        <w:rPr>
          <w:rFonts w:hint="eastAsia"/>
          <w:lang w:eastAsia="zh-CN"/>
        </w:rPr>
        <w:t>A.</w:t>
      </w:r>
      <w:r>
        <w:rPr>
          <w:lang w:eastAsia="zh-CN"/>
        </w:rPr>
        <w:t>94</w:t>
      </w:r>
      <w:r>
        <w:rPr>
          <w:rFonts w:hint="eastAsia"/>
          <w:lang w:eastAsia="zh-CN"/>
        </w:rPr>
        <w:tab/>
      </w:r>
      <w:r>
        <w:rPr>
          <w:lang w:eastAsia="zh-CN"/>
        </w:rPr>
        <w:t>Monitoring of policy authorization</w:t>
      </w:r>
      <w:bookmarkEnd w:id="7021"/>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022" w:name="_Toc163038844"/>
      <w:r>
        <w:rPr>
          <w:rFonts w:hint="eastAsia"/>
          <w:lang w:eastAsia="zh-CN"/>
        </w:rPr>
        <w:t>A.</w:t>
      </w:r>
      <w:r>
        <w:rPr>
          <w:lang w:eastAsia="zh-CN"/>
        </w:rPr>
        <w:t>95</w:t>
      </w:r>
      <w:r>
        <w:rPr>
          <w:rFonts w:hint="eastAsia"/>
          <w:lang w:eastAsia="zh-CN"/>
        </w:rPr>
        <w:tab/>
      </w:r>
      <w:r>
        <w:rPr>
          <w:lang w:eastAsia="zh-CN"/>
        </w:rPr>
        <w:t>Monitoring of event exposure</w:t>
      </w:r>
      <w:bookmarkEnd w:id="7022"/>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023" w:name="_Toc163038845"/>
      <w:r w:rsidRPr="00C10507">
        <w:rPr>
          <w:rFonts w:eastAsia="Arial Unicode MS" w:cs="Arial"/>
          <w:color w:val="000000"/>
          <w:szCs w:val="36"/>
        </w:rPr>
        <w:lastRenderedPageBreak/>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023"/>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024" w:name="_Toc16303884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024"/>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025" w:name="_Toc163038847"/>
      <w:r>
        <w:rPr>
          <w:rFonts w:hint="eastAsia"/>
          <w:lang w:eastAsia="zh-CN"/>
        </w:rPr>
        <w:t>A.</w:t>
      </w:r>
      <w:r>
        <w:rPr>
          <w:lang w:eastAsia="zh-CN"/>
        </w:rPr>
        <w:t>98</w:t>
      </w:r>
      <w:r>
        <w:rPr>
          <w:lang w:val="en-US" w:eastAsia="zh-CN"/>
        </w:rPr>
        <w:tab/>
      </w:r>
      <w:r>
        <w:t>Monitoring of parameter provisioning at UDM</w:t>
      </w:r>
      <w:bookmarkEnd w:id="7025"/>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026" w:name="_Toc83138436"/>
      <w:bookmarkStart w:id="7027" w:name="_Toc163038848"/>
      <w:r>
        <w:rPr>
          <w:lang w:eastAsia="zh-CN"/>
        </w:rPr>
        <w:t>A.99</w:t>
      </w:r>
      <w:r>
        <w:rPr>
          <w:lang w:eastAsia="zh-CN"/>
        </w:rPr>
        <w:tab/>
        <w:t>Use</w:t>
      </w:r>
      <w:r>
        <w:t xml:space="preserve"> c</w:t>
      </w:r>
      <w:r>
        <w:rPr>
          <w:lang w:eastAsia="zh-CN"/>
        </w:rPr>
        <w:t xml:space="preserve">ase of measurements for </w:t>
      </w:r>
      <w:bookmarkEnd w:id="7026"/>
      <w:r>
        <w:rPr>
          <w:lang w:eastAsia="zh-CN"/>
        </w:rPr>
        <w:t>ECS.</w:t>
      </w:r>
      <w:bookmarkEnd w:id="7027"/>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028" w:name="_Toc163038849"/>
      <w:r>
        <w:rPr>
          <w:lang w:eastAsia="zh-CN"/>
        </w:rPr>
        <w:t>A.</w:t>
      </w:r>
      <w:r w:rsidR="000A555D">
        <w:rPr>
          <w:lang w:eastAsia="zh-CN"/>
        </w:rPr>
        <w:t>100</w:t>
      </w:r>
      <w:r>
        <w:rPr>
          <w:lang w:eastAsia="zh-CN"/>
        </w:rPr>
        <w:tab/>
        <w:t>Use</w:t>
      </w:r>
      <w:r>
        <w:t xml:space="preserve"> c</w:t>
      </w:r>
      <w:r>
        <w:rPr>
          <w:lang w:eastAsia="zh-CN"/>
        </w:rPr>
        <w:t>ase of measurements for EES</w:t>
      </w:r>
      <w:bookmarkEnd w:id="7028"/>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w:t>
      </w:r>
      <w:proofErr w:type="spellStart"/>
      <w:r>
        <w:t>relavant</w:t>
      </w:r>
      <w:proofErr w:type="spellEnd"/>
      <w:r>
        <w:t xml:space="preserve">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w:t>
      </w:r>
      <w:proofErr w:type="spellStart"/>
      <w:r>
        <w:t>e.g</w:t>
      </w:r>
      <w:proofErr w:type="spellEnd"/>
      <w:r>
        <w:t xml:space="preserve"> instantiating the required EAS</w:t>
      </w:r>
      <w:r w:rsidR="00E24AD0" w:rsidRPr="00E24AD0">
        <w:t xml:space="preserve"> instance(s) in an appropriate EDN</w:t>
      </w:r>
      <w:r>
        <w:t xml:space="preserve">) can be taken by </w:t>
      </w:r>
      <w:proofErr w:type="spellStart"/>
      <w:r w:rsidR="00E24AD0" w:rsidRPr="00E24AD0">
        <w:t>MnS</w:t>
      </w:r>
      <w:proofErr w:type="spellEnd"/>
      <w:r w:rsidR="00E24AD0" w:rsidRPr="00E24AD0">
        <w:t xml:space="preserve">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lastRenderedPageBreak/>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029" w:name="_Toc83138477"/>
      <w:bookmarkStart w:id="7030" w:name="_Toc163038850"/>
      <w:r>
        <w:t>A.</w:t>
      </w:r>
      <w:r>
        <w:rPr>
          <w:lang w:val="en-US" w:eastAsia="zh-CN"/>
        </w:rPr>
        <w:t>101</w:t>
      </w:r>
      <w:r>
        <w:tab/>
        <w:t xml:space="preserve">Monitoring of </w:t>
      </w:r>
      <w:bookmarkEnd w:id="7029"/>
      <w:r>
        <w:t>location management</w:t>
      </w:r>
      <w:bookmarkEnd w:id="7030"/>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031" w:name="_Toc91064155"/>
      <w:bookmarkStart w:id="7032" w:name="_Toc163038851"/>
      <w:r w:rsidRPr="00952B95">
        <w:rPr>
          <w:rFonts w:hint="eastAsia"/>
          <w:lang w:eastAsia="zh-CN"/>
        </w:rPr>
        <w:t>A.</w:t>
      </w:r>
      <w:r>
        <w:rPr>
          <w:lang w:eastAsia="zh-CN"/>
        </w:rPr>
        <w:t>102</w:t>
      </w:r>
      <w:r w:rsidRPr="00952B95">
        <w:rPr>
          <w:rFonts w:hint="eastAsia"/>
          <w:lang w:eastAsia="zh-CN"/>
        </w:rPr>
        <w:tab/>
      </w:r>
      <w:bookmarkEnd w:id="7031"/>
      <w:r w:rsidRPr="000D02BA">
        <w:rPr>
          <w:lang w:eastAsia="zh-CN"/>
        </w:rPr>
        <w:t>Monitoring of DRBs undergoing GTP User Plane Path failures</w:t>
      </w:r>
      <w:bookmarkEnd w:id="7032"/>
    </w:p>
    <w:p w14:paraId="4624000F" w14:textId="77777777" w:rsidR="00716521" w:rsidRDefault="00716521" w:rsidP="00716521">
      <w:pPr>
        <w:jc w:val="both"/>
        <w:rPr>
          <w:color w:val="000000"/>
          <w:lang w:val="en-IN"/>
        </w:rPr>
      </w:pPr>
      <w:r>
        <w:rPr>
          <w:color w:val="000000"/>
        </w:rPr>
        <w:t xml:space="preserve">The DRB setup procedure in NG-RAN is to assign resources in </w:t>
      </w:r>
      <w:proofErr w:type="spellStart"/>
      <w:r>
        <w:rPr>
          <w:color w:val="000000"/>
        </w:rPr>
        <w:t>gNB</w:t>
      </w:r>
      <w:proofErr w:type="spellEnd"/>
      <w:r>
        <w:rPr>
          <w:color w:val="000000"/>
        </w:rPr>
        <w:t xml:space="preserve"> and on the air interface (</w:t>
      </w:r>
      <w:proofErr w:type="spellStart"/>
      <w:r>
        <w:rPr>
          <w:color w:val="000000"/>
        </w:rPr>
        <w:t>Uu</w:t>
      </w:r>
      <w:proofErr w:type="spellEnd"/>
      <w:r>
        <w:rPr>
          <w:color w:val="000000"/>
        </w:rPr>
        <w:t xml:space="preserve">) for one or several DRBs that will handle the QoS flows requested to setup by the core network. The </w:t>
      </w:r>
      <w:proofErr w:type="spellStart"/>
      <w:r>
        <w:rPr>
          <w:color w:val="000000"/>
        </w:rPr>
        <w:t>gNB</w:t>
      </w:r>
      <w:proofErr w:type="spellEnd"/>
      <w:r>
        <w:rPr>
          <w:color w:val="000000"/>
        </w:rPr>
        <w:t xml:space="preserve">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 xml:space="preserve">At DRB setup, the </w:t>
      </w:r>
      <w:proofErr w:type="spellStart"/>
      <w:r>
        <w:rPr>
          <w:color w:val="000000"/>
        </w:rPr>
        <w:t>gNB</w:t>
      </w:r>
      <w:proofErr w:type="spellEnd"/>
      <w:r>
        <w:rPr>
          <w:color w:val="000000"/>
        </w:rPr>
        <w:t xml:space="preserve">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 xml:space="preserve">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w:t>
      </w:r>
      <w:proofErr w:type="spellStart"/>
      <w:r>
        <w:rPr>
          <w:color w:val="000000"/>
        </w:rPr>
        <w:t>gNB</w:t>
      </w:r>
      <w:proofErr w:type="spellEnd"/>
      <w:r>
        <w:rPr>
          <w:color w:val="000000"/>
        </w:rPr>
        <w:t xml:space="preserve">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033" w:name="_Toc16303885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033"/>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 xml:space="preserve">EEC to discover the available edge service. It is useful to analyse the service provisioning success rate in order to assess ECS performance. The </w:t>
      </w:r>
      <w:proofErr w:type="spellStart"/>
      <w:r>
        <w:t>provisionig</w:t>
      </w:r>
      <w:proofErr w:type="spellEnd"/>
      <w:r>
        <w:t xml:space="preserve"> procedure may fail due to the unavailability of the </w:t>
      </w:r>
      <w:proofErr w:type="spellStart"/>
      <w:r>
        <w:t>relavant</w:t>
      </w:r>
      <w:proofErr w:type="spellEnd"/>
      <w:r>
        <w:t xml:space="preserve"> EES. If the failure rate increases beyond a defined threshold, corrective actions (</w:t>
      </w:r>
      <w:proofErr w:type="spellStart"/>
      <w:r>
        <w:t>e.g</w:t>
      </w:r>
      <w:proofErr w:type="spellEnd"/>
      <w:r>
        <w:t xml:space="preserve">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034" w:name="_Toc91064200"/>
      <w:bookmarkStart w:id="7035" w:name="_Toc163038853"/>
      <w:r>
        <w:rPr>
          <w:lang w:eastAsia="zh-CN"/>
        </w:rPr>
        <w:lastRenderedPageBreak/>
        <w:t>A.</w:t>
      </w:r>
      <w:r>
        <w:rPr>
          <w:lang w:val="en-US" w:eastAsia="zh-CN"/>
        </w:rPr>
        <w:t>104</w:t>
      </w:r>
      <w:r>
        <w:rPr>
          <w:lang w:val="en-US" w:eastAsia="zh-CN"/>
        </w:rPr>
        <w:tab/>
      </w:r>
      <w:r>
        <w:rPr>
          <w:lang w:eastAsia="zh-CN"/>
        </w:rPr>
        <w:t xml:space="preserve">Use case of </w:t>
      </w:r>
      <w:bookmarkEnd w:id="7034"/>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035"/>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036" w:name="_Toc91064140"/>
      <w:bookmarkStart w:id="7037" w:name="_Toc16303885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036"/>
      <w:bookmarkEnd w:id="7037"/>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038" w:name="_Toc91064224"/>
      <w:bookmarkStart w:id="7039" w:name="_Toc163038855"/>
      <w:r w:rsidRPr="009E10BE">
        <w:rPr>
          <w:lang w:eastAsia="zh-CN"/>
        </w:rPr>
        <w:t>A.</w:t>
      </w:r>
      <w:r>
        <w:rPr>
          <w:lang w:eastAsia="zh-CN"/>
        </w:rPr>
        <w:t>106</w:t>
      </w:r>
      <w:r w:rsidRPr="009E10BE">
        <w:rPr>
          <w:lang w:eastAsia="zh-CN"/>
        </w:rPr>
        <w:tab/>
        <w:t xml:space="preserve">Monitoring of </w:t>
      </w:r>
      <w:bookmarkEnd w:id="7038"/>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039"/>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040" w:name="_Toc163038856"/>
      <w:r w:rsidRPr="00E2477E">
        <w:t>A.</w:t>
      </w:r>
      <w:r>
        <w:t>107</w:t>
      </w:r>
      <w:r w:rsidRPr="00E2477E">
        <w:tab/>
        <w:t xml:space="preserve">Use case of </w:t>
      </w:r>
      <w:r w:rsidR="00AC4D5C">
        <w:t>m</w:t>
      </w:r>
      <w:r w:rsidRPr="004F1C34">
        <w:t>onitoring of MA PDU session management for ATSSS</w:t>
      </w:r>
      <w:bookmarkEnd w:id="7040"/>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w:t>
      </w:r>
      <w:r w:rsidR="00561DEB" w:rsidRPr="00561DEB">
        <w:lastRenderedPageBreak/>
        <w:t>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1003A6B7" w14:textId="7374DF83" w:rsidR="00896BA6" w:rsidRDefault="00896BA6" w:rsidP="00896BA6">
      <w:r w:rsidRPr="00896BA6">
        <w:t>The MA PDU session release procedure is used to release the MA PDU Session, or release the MA PDU Session over a single access. The MA PDU Session Release over a single access may be triggered by the network due to e.g. when the UE is deregistered over an access or when the S-NSSAI of the MA PDU Session is no longer in the Allowed NSSAI over an access. Monitoring the access type over which the MA PDU session is requested to be released can help operators to optimize the traffic distribution across various accesses.</w:t>
      </w:r>
    </w:p>
    <w:p w14:paraId="7E0FE029" w14:textId="37FD1DFC" w:rsidR="00A82DC1" w:rsidRPr="00244E37" w:rsidRDefault="00A82DC1" w:rsidP="00A82DC1">
      <w:pPr>
        <w:pStyle w:val="Heading1"/>
      </w:pPr>
      <w:bookmarkStart w:id="7041" w:name="_Toc16303885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041"/>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 xml:space="preserve">The measurements of SRS-RSRP reported by UEs is a useful metric reflecting interference strength. This measurement is </w:t>
      </w:r>
      <w:proofErr w:type="spellStart"/>
      <w:r w:rsidRPr="009A3F50">
        <w:t>usefule</w:t>
      </w:r>
      <w:proofErr w:type="spellEnd"/>
      <w:r w:rsidRPr="009A3F50">
        <w:t xml:space="preserv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042" w:name="_Toc16303885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042"/>
    </w:p>
    <w:p w14:paraId="25602736" w14:textId="55F92CC0" w:rsidR="000A2C04" w:rsidRDefault="000A2C04" w:rsidP="000A2C04">
      <w:bookmarkStart w:id="7043"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043"/>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044" w:name="_Toc163038859"/>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044"/>
    </w:p>
    <w:p w14:paraId="256A7C99" w14:textId="77777777" w:rsidR="00E22DC8" w:rsidRDefault="00E22DC8" w:rsidP="00E22DC8">
      <w:pPr>
        <w:rPr>
          <w:lang w:eastAsia="zh-CN"/>
        </w:rPr>
      </w:pPr>
      <w:r>
        <w:rPr>
          <w:lang w:eastAsia="zh-CN"/>
        </w:rPr>
        <w:t>There are two cases where coordination between multiple NWDAFs are required: (</w:t>
      </w:r>
      <w:proofErr w:type="spellStart"/>
      <w:r>
        <w:rPr>
          <w:lang w:eastAsia="zh-CN"/>
        </w:rPr>
        <w:t>i</w:t>
      </w:r>
      <w:proofErr w:type="spellEnd"/>
      <w:r>
        <w:rPr>
          <w:lang w:eastAsia="zh-CN"/>
        </w:rPr>
        <w:t>)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5099D5F4" w:rsidR="00E22DC8" w:rsidRDefault="00E22DC8" w:rsidP="00E22DC8">
      <w:pPr>
        <w:rPr>
          <w:lang w:eastAsia="zh-CN"/>
        </w:rPr>
      </w:pPr>
      <w:r>
        <w:rPr>
          <w:lang w:eastAsia="zh-CN"/>
        </w:rPr>
        <w:t xml:space="preserve">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w:t>
      </w:r>
      <w:r>
        <w:rPr>
          <w:lang w:eastAsia="zh-CN"/>
        </w:rPr>
        <w:lastRenderedPageBreak/>
        <w:t>iterations of collecting ML model training information from other NWDAFs, the FL server NWDAF provides an aggregated trained ML model to the NWDAF training service consumer[59].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7045" w:name="_Toc16303886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045"/>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the NWDAF can be decomposed into Analytics logical function (</w:t>
      </w:r>
      <w:proofErr w:type="spellStart"/>
      <w:r>
        <w:t>AnLF</w:t>
      </w:r>
      <w:proofErr w:type="spellEnd"/>
      <w:r>
        <w:t xml:space="preserve">) and Model Training logical function (MTLF). The </w:t>
      </w:r>
      <w:r w:rsidRPr="00787B4B">
        <w:t xml:space="preserve">NWDAF </w:t>
      </w:r>
      <w:r>
        <w:t xml:space="preserve">may contain the </w:t>
      </w:r>
      <w:proofErr w:type="spellStart"/>
      <w:r>
        <w:t>AnLF</w:t>
      </w:r>
      <w:proofErr w:type="spellEnd"/>
      <w:r>
        <w:t xml:space="preserve"> only, contain MTLF only, or contain both </w:t>
      </w:r>
      <w:proofErr w:type="spellStart"/>
      <w:r>
        <w:t>AnLF</w:t>
      </w:r>
      <w:proofErr w:type="spellEnd"/>
      <w:r>
        <w:t xml:space="preserve">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w:t>
      </w:r>
      <w:proofErr w:type="spellStart"/>
      <w:r w:rsidR="00852573" w:rsidRPr="00852573">
        <w:rPr>
          <w:lang w:val="en-US" w:eastAsia="zh-CN"/>
        </w:rPr>
        <w:t>analyse</w:t>
      </w:r>
      <w:proofErr w:type="spellEnd"/>
      <w:r w:rsidR="00852573" w:rsidRPr="00852573">
        <w:rPr>
          <w:lang w:val="en-US" w:eastAsia="zh-CN"/>
        </w:rPr>
        <w:t xml:space="preserv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046" w:name="_Toc163038861"/>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046"/>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lastRenderedPageBreak/>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047" w:name="_Toc163038862"/>
      <w:r>
        <w:rPr>
          <w:lang w:eastAsia="zh-CN"/>
        </w:rPr>
        <w:t>A.113</w:t>
      </w:r>
      <w:r>
        <w:rPr>
          <w:lang w:eastAsia="zh-CN"/>
        </w:rPr>
        <w:tab/>
        <w:t>Use</w:t>
      </w:r>
      <w:r>
        <w:t xml:space="preserve"> c</w:t>
      </w:r>
      <w:r>
        <w:rPr>
          <w:lang w:eastAsia="zh-CN"/>
        </w:rPr>
        <w:t>ase of measurements for 5G LAN-type services.</w:t>
      </w:r>
      <w:bookmarkEnd w:id="7047"/>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 xml:space="preserve">service </w:t>
      </w:r>
      <w:proofErr w:type="spellStart"/>
      <w:r>
        <w:t>fulfillment</w:t>
      </w:r>
      <w:proofErr w:type="spellEnd"/>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048" w:name="_Toc163038863"/>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048"/>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7049" w:name="_Toc163038864"/>
      <w:r w:rsidRPr="00614F57">
        <w:rPr>
          <w:color w:val="000000"/>
        </w:rPr>
        <w:lastRenderedPageBreak/>
        <w:t>A.</w:t>
      </w:r>
      <w:r>
        <w:rPr>
          <w:color w:val="000000"/>
        </w:rPr>
        <w:t>115</w:t>
      </w:r>
      <w:r>
        <w:rPr>
          <w:color w:val="000000"/>
        </w:rPr>
        <w:tab/>
      </w:r>
      <w:r w:rsidRPr="00614F57">
        <w:rPr>
          <w:color w:val="000000"/>
        </w:rPr>
        <w:t>Inter SN CPC preparation related measurements</w:t>
      </w:r>
      <w:bookmarkEnd w:id="7049"/>
    </w:p>
    <w:p w14:paraId="7967CD28" w14:textId="63DE69C5" w:rsidR="00F4524C" w:rsidRPr="00EF75DB" w:rsidRDefault="00F4524C" w:rsidP="00F4524C">
      <w:r>
        <w:t>T</w:t>
      </w:r>
      <w:r w:rsidRPr="008514F4">
        <w:t xml:space="preserve">he SCG mobility </w:t>
      </w:r>
      <w:r>
        <w:t>is</w:t>
      </w:r>
      <w:r w:rsidRPr="008514F4">
        <w:t xml:space="preserve"> extended to </w:t>
      </w:r>
      <w:r>
        <w:t xml:space="preserve">Conditional </w:t>
      </w:r>
      <w:proofErr w:type="spellStart"/>
      <w:r>
        <w:t>PSCell</w:t>
      </w:r>
      <w:proofErr w:type="spellEnd"/>
      <w:r>
        <w:t xml:space="preserve"> Change (</w:t>
      </w:r>
      <w:r w:rsidRPr="008514F4">
        <w:t>CPC</w:t>
      </w:r>
      <w:r>
        <w:t>)</w:t>
      </w:r>
      <w:r w:rsidRPr="00EF75DB">
        <w:t xml:space="preserve">. </w:t>
      </w:r>
      <w:r>
        <w:t xml:space="preserve">In case of </w:t>
      </w:r>
      <w:r w:rsidRPr="00834A32">
        <w:t xml:space="preserve">CPC Execution to wrong </w:t>
      </w:r>
      <w:proofErr w:type="spellStart"/>
      <w:r w:rsidRPr="00834A32">
        <w:t>PSCell</w:t>
      </w:r>
      <w:proofErr w:type="spellEnd"/>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w:t>
      </w:r>
      <w:proofErr w:type="spellStart"/>
      <w:r>
        <w:t>inttiates</w:t>
      </w:r>
      <w:proofErr w:type="spellEnd"/>
      <w:r>
        <w:t xml:space="preserve"> SN Addition procedure to each candidate T-SN to prepare </w:t>
      </w:r>
      <w:r w:rsidRPr="00203CBD">
        <w:t xml:space="preserve">the list of candidate </w:t>
      </w:r>
      <w:proofErr w:type="spellStart"/>
      <w:r w:rsidRPr="00203CBD">
        <w:t>PSCells</w:t>
      </w:r>
      <w:proofErr w:type="spellEnd"/>
      <w:r w:rsidRPr="00203CBD">
        <w:t xml:space="preserve">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w:t>
      </w:r>
      <w:proofErr w:type="spellStart"/>
      <w:r w:rsidRPr="00203CBD">
        <w:t>PSCells</w:t>
      </w:r>
      <w:proofErr w:type="spellEnd"/>
      <w:r w:rsidRPr="00203CBD">
        <w:t xml:space="preserve">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w:t>
      </w:r>
      <w:proofErr w:type="spellStart"/>
      <w:r w:rsidRPr="00203CBD">
        <w:t>PSCells</w:t>
      </w:r>
      <w:proofErr w:type="spellEnd"/>
      <w:r w:rsidRPr="00203CBD">
        <w:t xml:space="preserve"> in S-SN.</w:t>
      </w:r>
    </w:p>
    <w:p w14:paraId="4722F1BB" w14:textId="7618E9C1" w:rsidR="00852573" w:rsidRDefault="00852573" w:rsidP="00852573">
      <w:pPr>
        <w:pStyle w:val="Heading1"/>
      </w:pPr>
      <w:bookmarkStart w:id="7050" w:name="_Toc16303886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050"/>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proofErr w:type="spellStart"/>
      <w:r>
        <w:rPr>
          <w:lang w:eastAsia="zh-CN"/>
        </w:rPr>
        <w:t>perators</w:t>
      </w:r>
      <w:proofErr w:type="spellEnd"/>
      <w:r>
        <w:rPr>
          <w:lang w:eastAsia="zh-CN"/>
        </w:rPr>
        <w:t xml:space="preserve">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051" w:name="_Toc138754301"/>
      <w:bookmarkStart w:id="7052" w:name="_Toc163038866"/>
      <w:r w:rsidRPr="00577F70">
        <w:rPr>
          <w:sz w:val="32"/>
          <w:szCs w:val="18"/>
          <w:lang w:eastAsia="zh-CN"/>
        </w:rPr>
        <w:t>A.</w:t>
      </w:r>
      <w:r>
        <w:rPr>
          <w:sz w:val="32"/>
          <w:szCs w:val="18"/>
          <w:lang w:val="en-US" w:eastAsia="zh-CN"/>
        </w:rPr>
        <w:t>117</w:t>
      </w:r>
      <w:r w:rsidRPr="00577F70">
        <w:rPr>
          <w:sz w:val="32"/>
          <w:szCs w:val="18"/>
          <w:lang w:val="en-US" w:eastAsia="zh-CN"/>
        </w:rPr>
        <w:tab/>
      </w:r>
      <w:bookmarkEnd w:id="7051"/>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052"/>
    </w:p>
    <w:p w14:paraId="026E5517" w14:textId="77777777" w:rsidR="00F430B4" w:rsidRDefault="00F430B4" w:rsidP="00F430B4">
      <w:pPr>
        <w:jc w:val="both"/>
        <w:rPr>
          <w:lang w:val="en-US" w:eastAsia="zh-CN"/>
        </w:rPr>
      </w:pPr>
      <w:r>
        <w:rPr>
          <w:lang w:val="en-US" w:eastAsia="zh-CN"/>
        </w:rPr>
        <w:t>NWDAF containing Model Training Logical Function (MTLF) can train ML models for a particular analytics ID (specified in [59]) based on the request from multiple training consumers. NWDAF Analytics Logical Function (</w:t>
      </w:r>
      <w:proofErr w:type="spellStart"/>
      <w:r>
        <w:rPr>
          <w:lang w:val="en-US" w:eastAsia="zh-CN"/>
        </w:rPr>
        <w:t>AnLF</w:t>
      </w:r>
      <w:proofErr w:type="spellEnd"/>
      <w:r>
        <w:rPr>
          <w:lang w:val="en-US" w:eastAsia="zh-CN"/>
        </w:rPr>
        <w:t xml:space="preserve">) can deploy trained ML models for generating analytics based on the request from multiple analytics consumers. Considering that the NWDAF </w:t>
      </w:r>
      <w:proofErr w:type="spellStart"/>
      <w:r>
        <w:rPr>
          <w:lang w:val="en-US" w:eastAsia="zh-CN"/>
        </w:rPr>
        <w:t>AnLF</w:t>
      </w:r>
      <w:proofErr w:type="spellEnd"/>
      <w:r>
        <w:rPr>
          <w:lang w:val="en-US" w:eastAsia="zh-CN"/>
        </w:rPr>
        <w:t xml:space="preserve"> may host several ML models for generating analytics for multiple analytics IDs at the same time, there is a need for monitoring the usage of ML models deployed in NWDAF </w:t>
      </w:r>
      <w:proofErr w:type="spellStart"/>
      <w:r>
        <w:rPr>
          <w:lang w:val="en-US" w:eastAsia="zh-CN"/>
        </w:rPr>
        <w:t>AnLF</w:t>
      </w:r>
      <w:proofErr w:type="spellEnd"/>
      <w:r>
        <w:rPr>
          <w:lang w:val="en-US" w:eastAsia="zh-CN"/>
        </w:rPr>
        <w:t xml:space="preserve"> as it reflects the service load of the NWDAF </w:t>
      </w:r>
      <w:proofErr w:type="spellStart"/>
      <w:r>
        <w:rPr>
          <w:lang w:val="en-US" w:eastAsia="zh-CN"/>
        </w:rPr>
        <w:t>AnLF</w:t>
      </w:r>
      <w:proofErr w:type="spellEnd"/>
      <w:r>
        <w:rPr>
          <w:lang w:val="en-US" w:eastAsia="zh-CN"/>
        </w:rPr>
        <w:t xml:space="preserve">. The operators can use this information for resource optimization or load balancing of NWDAF </w:t>
      </w:r>
      <w:proofErr w:type="spellStart"/>
      <w:r>
        <w:rPr>
          <w:lang w:val="en-US" w:eastAsia="zh-CN"/>
        </w:rPr>
        <w:t>AnLF</w:t>
      </w:r>
      <w:proofErr w:type="spellEnd"/>
      <w:r w:rsidRPr="00C23900">
        <w:rPr>
          <w:lang w:val="en-US" w:eastAsia="zh-CN"/>
        </w:rPr>
        <w:t>.</w:t>
      </w:r>
    </w:p>
    <w:p w14:paraId="1B6F214A" w14:textId="2522E505" w:rsidR="007D5125" w:rsidRDefault="007D5125" w:rsidP="007D5125">
      <w:pPr>
        <w:pStyle w:val="Heading1"/>
        <w:rPr>
          <w:lang w:val="en-US" w:eastAsia="zh-CN"/>
        </w:rPr>
      </w:pPr>
      <w:bookmarkStart w:id="7053" w:name="_Toc163038867"/>
      <w:r>
        <w:rPr>
          <w:lang w:eastAsia="zh-CN"/>
        </w:rPr>
        <w:lastRenderedPageBreak/>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7053"/>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7054" w:name="_Toc163038868"/>
      <w:r w:rsidRPr="00953274">
        <w:rPr>
          <w:lang w:eastAsia="zh-CN"/>
        </w:rPr>
        <w:t>A.</w:t>
      </w:r>
      <w:r>
        <w:rPr>
          <w:sz w:val="32"/>
          <w:szCs w:val="18"/>
          <w:lang w:val="en-US" w:eastAsia="zh-CN"/>
        </w:rPr>
        <w:t>119</w:t>
      </w:r>
      <w:r w:rsidRPr="00C9467B">
        <w:rPr>
          <w:lang w:val="en-US" w:eastAsia="zh-CN"/>
        </w:rPr>
        <w:tab/>
      </w:r>
      <w:proofErr w:type="spellStart"/>
      <w:r w:rsidRPr="00953274">
        <w:rPr>
          <w:lang w:eastAsia="zh-CN"/>
        </w:rPr>
        <w:t>N</w:t>
      </w:r>
      <w:r>
        <w:rPr>
          <w:lang w:eastAsia="zh-CN"/>
        </w:rPr>
        <w:t>gU</w:t>
      </w:r>
      <w:proofErr w:type="spellEnd"/>
      <w:r w:rsidRPr="00953274">
        <w:rPr>
          <w:lang w:eastAsia="zh-CN"/>
        </w:rPr>
        <w:t xml:space="preserve"> data volume related measurements</w:t>
      </w:r>
      <w:bookmarkEnd w:id="7054"/>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 xml:space="preserve">on </w:t>
      </w:r>
      <w:proofErr w:type="spellStart"/>
      <w:r w:rsidRPr="00BA262F">
        <w:rPr>
          <w:color w:val="000000"/>
          <w:lang w:eastAsia="zh-CN"/>
        </w:rPr>
        <w:t>NgU</w:t>
      </w:r>
      <w:proofErr w:type="spellEnd"/>
      <w:r w:rsidRPr="00BA262F">
        <w:rPr>
          <w:color w:val="000000"/>
          <w:lang w:eastAsia="zh-CN"/>
        </w:rPr>
        <w:t xml:space="preserve">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 xml:space="preserve">slice subnet </w:t>
      </w:r>
      <w:proofErr w:type="spellStart"/>
      <w:r w:rsidRPr="006E20BC">
        <w:rPr>
          <w:color w:val="000000"/>
          <w:lang w:eastAsia="zh-CN"/>
        </w:rPr>
        <w:t>MnS</w:t>
      </w:r>
      <w:proofErr w:type="spellEnd"/>
      <w:r w:rsidRPr="006E20BC">
        <w:rPr>
          <w:color w:val="000000"/>
          <w:lang w:eastAsia="zh-CN"/>
        </w:rPr>
        <w:t xml:space="preserve"> producer</w:t>
      </w:r>
      <w:r w:rsidRPr="00BA262F">
        <w:rPr>
          <w:color w:val="000000"/>
          <w:lang w:eastAsia="zh-CN"/>
        </w:rPr>
        <w:t xml:space="preserve"> is not able to determine how much throughput on </w:t>
      </w:r>
      <w:proofErr w:type="spellStart"/>
      <w:r w:rsidRPr="00BA262F">
        <w:rPr>
          <w:color w:val="000000"/>
          <w:lang w:eastAsia="zh-CN"/>
        </w:rPr>
        <w:t>NgU</w:t>
      </w:r>
      <w:proofErr w:type="spellEnd"/>
      <w:r w:rsidRPr="00BA262F">
        <w:rPr>
          <w:color w:val="000000"/>
          <w:lang w:eastAsia="zh-CN"/>
        </w:rPr>
        <w:t xml:space="preserve"> is being served by constituent </w:t>
      </w:r>
      <w:proofErr w:type="spellStart"/>
      <w:r w:rsidRPr="00BA262F">
        <w:rPr>
          <w:color w:val="000000"/>
          <w:lang w:eastAsia="zh-CN"/>
        </w:rPr>
        <w:t>gN</w:t>
      </w:r>
      <w:r>
        <w:rPr>
          <w:color w:val="000000"/>
          <w:lang w:eastAsia="zh-CN"/>
        </w:rPr>
        <w:t>Bs</w:t>
      </w:r>
      <w:proofErr w:type="spellEnd"/>
      <w:r>
        <w:rPr>
          <w:color w:val="000000"/>
          <w:lang w:eastAsia="zh-CN"/>
        </w:rPr>
        <w:t xml:space="preserve">/CU-UPs for that slice. This could be helpful for </w:t>
      </w:r>
      <w:r w:rsidRPr="00BA262F">
        <w:rPr>
          <w:color w:val="000000"/>
          <w:lang w:eastAsia="zh-CN"/>
        </w:rPr>
        <w:t xml:space="preserve">better </w:t>
      </w:r>
      <w:proofErr w:type="spellStart"/>
      <w:r w:rsidRPr="00BA262F">
        <w:rPr>
          <w:color w:val="000000"/>
          <w:lang w:eastAsia="zh-CN"/>
        </w:rPr>
        <w:t>gNB</w:t>
      </w:r>
      <w:proofErr w:type="spellEnd"/>
      <w:r w:rsidRPr="00BA262F">
        <w:rPr>
          <w:color w:val="000000"/>
          <w:lang w:eastAsia="zh-CN"/>
        </w:rPr>
        <w:t>/CU-UP capacity planning</w:t>
      </w:r>
      <w:r>
        <w:rPr>
          <w:color w:val="000000"/>
          <w:lang w:eastAsia="zh-CN"/>
        </w:rPr>
        <w:t>.</w:t>
      </w:r>
    </w:p>
    <w:p w14:paraId="15C3D5A6" w14:textId="3EF5818E" w:rsidR="00C9567B" w:rsidRDefault="00C9567B" w:rsidP="000E36DA">
      <w:pPr>
        <w:pStyle w:val="Heading1"/>
      </w:pPr>
      <w:bookmarkStart w:id="7055" w:name="_Toc16303886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7055"/>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w:t>
      </w:r>
      <w:proofErr w:type="spellStart"/>
      <w:r w:rsidRPr="00373845">
        <w:rPr>
          <w:lang w:eastAsia="zh-CN"/>
        </w:rPr>
        <w:t>RRC.WusScheduled</w:t>
      </w:r>
      <w:proofErr w:type="spellEnd"/>
      <w:r w:rsidRPr="00373845">
        <w:rPr>
          <w:lang w:eastAsia="zh-CN"/>
        </w:rPr>
        <w:t>)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7056" w:name="_Toc16303887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7056"/>
    </w:p>
    <w:p w14:paraId="17E9EF91" w14:textId="19D4FA2F" w:rsidR="00134030" w:rsidRPr="00EF56C9" w:rsidRDefault="00134030" w:rsidP="00EF56C9">
      <w:pPr>
        <w:rPr>
          <w:lang w:eastAsia="zh-CN"/>
        </w:rPr>
      </w:pPr>
      <w:r w:rsidRPr="00EF56C9">
        <w:rPr>
          <w:lang w:eastAsia="zh-CN"/>
        </w:rPr>
        <w:t xml:space="preserve">NR-NR Dual connectivity (NR-NR-DC) is a </w:t>
      </w:r>
      <w:proofErr w:type="spellStart"/>
      <w:r w:rsidRPr="00EF56C9">
        <w:rPr>
          <w:lang w:eastAsia="zh-CN"/>
        </w:rPr>
        <w:t>promosing</w:t>
      </w:r>
      <w:proofErr w:type="spellEnd"/>
      <w:r w:rsidRPr="00EF56C9">
        <w:rPr>
          <w:lang w:eastAsia="zh-CN"/>
        </w:rPr>
        <w:t xml:space="preserve"> feature that enables on demand high data rates in hotspot </w:t>
      </w:r>
      <w:proofErr w:type="spellStart"/>
      <w:r w:rsidRPr="00EF56C9">
        <w:rPr>
          <w:lang w:eastAsia="zh-CN"/>
        </w:rPr>
        <w:t>aress</w:t>
      </w:r>
      <w:proofErr w:type="spellEnd"/>
      <w:r w:rsidRPr="00EF56C9">
        <w:rPr>
          <w:lang w:eastAsia="zh-CN"/>
        </w:rPr>
        <w:t xml:space="preserve"> like </w:t>
      </w:r>
      <w:proofErr w:type="spellStart"/>
      <w:r w:rsidRPr="00EF56C9">
        <w:rPr>
          <w:lang w:eastAsia="zh-CN"/>
        </w:rPr>
        <w:t>staduims</w:t>
      </w:r>
      <w:proofErr w:type="spellEnd"/>
      <w:r w:rsidRPr="00EF56C9">
        <w:rPr>
          <w:lang w:eastAsia="zh-CN"/>
        </w:rPr>
        <w:t xml:space="preserve">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5.1.1.40 (</w:t>
      </w:r>
      <w:proofErr w:type="spellStart"/>
      <w:r w:rsidRPr="00EF56C9">
        <w:rPr>
          <w:lang w:eastAsia="zh-CN"/>
        </w:rPr>
        <w:t>i.e</w:t>
      </w:r>
      <w:proofErr w:type="spellEnd"/>
      <w:r w:rsidRPr="00EF56C9">
        <w:rPr>
          <w:lang w:eastAsia="zh-CN"/>
        </w:rPr>
        <w:t xml:space="preserve"> </w:t>
      </w:r>
      <w:proofErr w:type="spellStart"/>
      <w:r w:rsidRPr="00EF56C9">
        <w:rPr>
          <w:lang w:eastAsia="zh-CN"/>
        </w:rPr>
        <w:t>RRC.RRCRECONF.Scg.Nr</w:t>
      </w:r>
      <w:proofErr w:type="spellEnd"/>
      <w:r w:rsidRPr="00EF56C9">
        <w:rPr>
          <w:lang w:eastAsia="zh-CN"/>
        </w:rPr>
        <w:t>) and 5.1.1.41 (</w:t>
      </w:r>
      <w:proofErr w:type="spellStart"/>
      <w:r w:rsidRPr="00EF56C9">
        <w:rPr>
          <w:lang w:eastAsia="zh-CN"/>
        </w:rPr>
        <w:t>i.e</w:t>
      </w:r>
      <w:proofErr w:type="spellEnd"/>
      <w:r w:rsidRPr="00EF56C9">
        <w:rPr>
          <w:lang w:eastAsia="zh-CN"/>
        </w:rPr>
        <w:t xml:space="preserve"> </w:t>
      </w:r>
      <w:proofErr w:type="spellStart"/>
      <w:r w:rsidRPr="00EF56C9">
        <w:rPr>
          <w:lang w:eastAsia="zh-CN"/>
        </w:rPr>
        <w:t>RRC.RRCRESUME.Scg.Nr</w:t>
      </w:r>
      <w:proofErr w:type="spellEnd"/>
      <w:r w:rsidRPr="00EF56C9">
        <w:rPr>
          <w:lang w:eastAsia="zh-CN"/>
        </w:rPr>
        <w:t xml:space="preserve">), namely the number of </w:t>
      </w:r>
      <w:proofErr w:type="spellStart"/>
      <w:r w:rsidRPr="00EF56C9">
        <w:rPr>
          <w:lang w:eastAsia="zh-CN"/>
        </w:rPr>
        <w:t>RRCReconfiguration</w:t>
      </w:r>
      <w:proofErr w:type="spellEnd"/>
      <w:r w:rsidRPr="00EF56C9">
        <w:rPr>
          <w:lang w:eastAsia="zh-CN"/>
        </w:rPr>
        <w:t xml:space="preserve"> or </w:t>
      </w:r>
      <w:proofErr w:type="spellStart"/>
      <w:r w:rsidRPr="00EF56C9">
        <w:rPr>
          <w:lang w:eastAsia="zh-CN"/>
        </w:rPr>
        <w:t>RRCResume</w:t>
      </w:r>
      <w:proofErr w:type="spellEnd"/>
      <w:r w:rsidRPr="00EF56C9">
        <w:rPr>
          <w:lang w:eastAsia="zh-CN"/>
        </w:rPr>
        <w:t xml:space="preserv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7057" w:name="_Toc16303887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7057"/>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w:t>
      </w:r>
      <w:proofErr w:type="spellStart"/>
      <w:r w:rsidRPr="00952161">
        <w:rPr>
          <w:lang w:eastAsia="zh-CN"/>
        </w:rPr>
        <w:t>RRC.OtherConfig.UAI.releasePreferenceConfig</w:t>
      </w:r>
      <w:proofErr w:type="spellEnd"/>
      <w:r w:rsidRPr="00952161">
        <w:rPr>
          <w:lang w:eastAsia="zh-CN"/>
        </w:rPr>
        <w:t>) and 5.1.1.</w:t>
      </w:r>
      <w:r w:rsidR="00952161">
        <w:rPr>
          <w:lang w:eastAsia="zh-CN"/>
        </w:rPr>
        <w:t>43</w:t>
      </w:r>
      <w:r w:rsidRPr="00952161">
        <w:rPr>
          <w:lang w:eastAsia="zh-CN"/>
        </w:rPr>
        <w:t xml:space="preserve"> (</w:t>
      </w:r>
      <w:proofErr w:type="spellStart"/>
      <w:r w:rsidRPr="00952161">
        <w:rPr>
          <w:lang w:eastAsia="zh-CN"/>
        </w:rPr>
        <w:t>RRC.UAI.releasePreference</w:t>
      </w:r>
      <w:proofErr w:type="spellEnd"/>
      <w:r w:rsidRPr="00952161">
        <w:rPr>
          <w:lang w:eastAsia="zh-CN"/>
        </w:rPr>
        <w:t>.)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r w:rsidRPr="00713594">
        <w:rPr>
          <w:lang w:eastAsia="zh-CN"/>
        </w:rPr>
        <w:lastRenderedPageBreak/>
        <w:t>A.</w:t>
      </w:r>
      <w:r>
        <w:rPr>
          <w:lang w:val="en-US" w:eastAsia="zh-CN"/>
        </w:rPr>
        <w:t>123</w:t>
      </w:r>
      <w:r w:rsidRPr="00713594">
        <w:rPr>
          <w:lang w:val="en-US" w:eastAsia="zh-CN"/>
        </w:rPr>
        <w:tab/>
      </w:r>
      <w:r w:rsidRPr="00713594">
        <w:rPr>
          <w:lang w:eastAsia="zh-CN"/>
        </w:rPr>
        <w:t xml:space="preserve">Use case of </w:t>
      </w:r>
      <w:r w:rsidRPr="00713594">
        <w:t>measurement for PDCCH CCE Usage</w:t>
      </w:r>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r w:rsidRPr="00D42642">
        <w:rPr>
          <w:rFonts w:ascii="ArialMT" w:hAnsi="ArialMT"/>
          <w:szCs w:val="36"/>
        </w:rPr>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p>
    <w:p w14:paraId="1BE0BC94"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190969B1"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w:t>
      </w:r>
    </w:p>
    <w:p w14:paraId="364216E1"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Therefore, t</w:t>
      </w:r>
      <w:r w:rsidRPr="00D42642">
        <w:rPr>
          <w:rFonts w:eastAsia="Times New Roman" w:hint="eastAsia"/>
          <w:lang w:eastAsia="zh-CN"/>
        </w:rPr>
        <w:t xml:space="preserve">he 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[40] between UE, NG-RAN, and UPF at the GTP level.</w:t>
      </w:r>
    </w:p>
    <w:p w14:paraId="207477FA"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 xml:space="preserve">For available GTP capacity, we believe it can be obtained by subtracting the actual value of network data transmission from the maximum value of the defined GTP capacity, thus a separate definition is not necessary. Additionally, this available value may be limited by various factors such as capabilities of network </w:t>
      </w:r>
      <w:proofErr w:type="spellStart"/>
      <w:r w:rsidRPr="00D42642">
        <w:rPr>
          <w:rFonts w:eastAsia="Times New Roman" w:hint="eastAsia"/>
          <w:lang w:val="en-US" w:eastAsia="zh-CN"/>
        </w:rPr>
        <w:t>equipments</w:t>
      </w:r>
      <w:proofErr w:type="spellEnd"/>
      <w:r w:rsidRPr="00D42642">
        <w:rPr>
          <w:rFonts w:eastAsia="Times New Roman" w:hint="eastAsia"/>
          <w:lang w:val="en-US" w:eastAsia="zh-CN"/>
        </w:rPr>
        <w:t>, network congestion, and whether the network is overloaded, and needs to be determined based on the circumstances at the time.</w:t>
      </w:r>
    </w:p>
    <w:p w14:paraId="24511655" w14:textId="3D7B30DB" w:rsidR="001D0EA2" w:rsidRPr="001D0EA2" w:rsidRDefault="001D0EA2" w:rsidP="001D0EA2">
      <w:pPr>
        <w:pStyle w:val="Heading1"/>
      </w:pPr>
      <w:r w:rsidRPr="001D0EA2">
        <w:t>A.</w:t>
      </w:r>
      <w:r>
        <w:t>125</w:t>
      </w:r>
      <w:r w:rsidRPr="001D0EA2">
        <w:tab/>
        <w:t>Monitoring of TA acquisitions in LTM</w:t>
      </w:r>
    </w:p>
    <w:p w14:paraId="55D2897A"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 xml:space="preserve">LTM (L1/L2 Triggered Mobility) is a procedure in which a </w:t>
      </w:r>
      <w:proofErr w:type="spellStart"/>
      <w:r w:rsidRPr="001D0EA2">
        <w:rPr>
          <w:rFonts w:eastAsia="Times New Roman"/>
        </w:rPr>
        <w:t>gN</w:t>
      </w:r>
      <w:r w:rsidRPr="001D0EA2">
        <w:rPr>
          <w:rFonts w:eastAsia="Times New Roman" w:hint="eastAsia"/>
        </w:rPr>
        <w:t>B</w:t>
      </w:r>
      <w:proofErr w:type="spellEnd"/>
      <w:r w:rsidRPr="001D0EA2">
        <w:rPr>
          <w:rFonts w:eastAsia="Times New Roman"/>
        </w:rPr>
        <w:t xml:space="preserve"> receives L1 measurement report(s) from a UE, and on their basis the </w:t>
      </w:r>
      <w:proofErr w:type="spellStart"/>
      <w:r w:rsidRPr="001D0EA2">
        <w:rPr>
          <w:rFonts w:eastAsia="Times New Roman"/>
        </w:rPr>
        <w:t>gNB</w:t>
      </w:r>
      <w:proofErr w:type="spellEnd"/>
      <w:r w:rsidRPr="001D0EA2">
        <w:rPr>
          <w:rFonts w:eastAsia="Times New Roman"/>
        </w:rPr>
        <w:t xml:space="preserve"> changes UE’s serving cell by a cell switch command </w:t>
      </w:r>
      <w:proofErr w:type="spellStart"/>
      <w:r w:rsidRPr="001D0EA2">
        <w:rPr>
          <w:rFonts w:eastAsia="Times New Roman"/>
        </w:rPr>
        <w:t>signaled</w:t>
      </w:r>
      <w:proofErr w:type="spellEnd"/>
      <w:r w:rsidRPr="001D0EA2">
        <w:rPr>
          <w:rFonts w:eastAsia="Times New Roman"/>
        </w:rPr>
        <w:t xml:space="preserve"> via a MAC CE. The cell switch command indicates an LTM candidate cell configuration that the </w:t>
      </w:r>
      <w:proofErr w:type="spellStart"/>
      <w:r w:rsidRPr="001D0EA2">
        <w:rPr>
          <w:rFonts w:eastAsia="Times New Roman"/>
        </w:rPr>
        <w:t>gNB</w:t>
      </w:r>
      <w:proofErr w:type="spellEnd"/>
      <w:r w:rsidRPr="001D0EA2">
        <w:rPr>
          <w:rFonts w:eastAsia="Times New Roman"/>
        </w:rPr>
        <w:t xml:space="preserve"> previously prepared and provided to the UE through RRC signalling. Then the UE switches to the target cell according to the cell switch command. The LTM procedure can be used to reduce the mobility latency.</w:t>
      </w:r>
    </w:p>
    <w:p w14:paraId="08F0FBEB"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When configured by the network,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the CFRA in such a way that the UE sends MSG1 towards the candidate cell without monitoring for a response from the candidate target cell as specified in clauses 9.2.3.5 and 9.2.6 in the TS 38.300 [49]. The TA validity is fully hidden for UE and thus cannot be reported via any UE report (nor in RACH report) to the network.</w:t>
      </w:r>
    </w:p>
    <w:p w14:paraId="1FFD1DBF"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It is therefore recommended to monitor the validity of the Early TA acquisition procedure for LTM with the “Number of successful TA acquisitions for the candidate target LTM cell”, “Number of successful but late TA acquisitions for the candidate target LTM cell” and “Total number of TA acquisition requests for the candidate target LTM cell” measurements. Using the measurements operators may evaluate the probability of the successful early TA acquisition or efficiency of the Early TA acquisition and take appropriate action to optimize the LTM configuration and RACH in the candidate target cells.</w:t>
      </w:r>
    </w:p>
    <w:p w14:paraId="64B930B5" w14:textId="39C988FA" w:rsidR="00C21F2E" w:rsidRPr="00C21F2E" w:rsidRDefault="00C21F2E" w:rsidP="00C21F2E">
      <w:pPr>
        <w:pStyle w:val="Heading1"/>
      </w:pPr>
      <w:r w:rsidRPr="00C21F2E">
        <w:t>A.</w:t>
      </w:r>
      <w:r>
        <w:t>126</w:t>
      </w:r>
      <w:r w:rsidRPr="00C21F2E">
        <w:tab/>
        <w:t>Monitoring of member UE selection assistance to AF</w:t>
      </w:r>
    </w:p>
    <w:p w14:paraId="2F8E7FB3" w14:textId="17900B41" w:rsidR="00C21F2E" w:rsidRPr="00C21F2E" w:rsidRDefault="00C21F2E" w:rsidP="00C21F2E">
      <w:r w:rsidRPr="00C21F2E">
        <w:t xml:space="preserve">As described in TS 23.502 [7], an AF may send member UE selection subscription requests along with a list of target member UEs and at least one member UE filtering criteria (e.g., QoS, UE current location, UE direction) to NEF so that </w:t>
      </w:r>
      <w:r w:rsidRPr="00C21F2E">
        <w:lastRenderedPageBreak/>
        <w:t>it can assist the AF in the selection of member UEs to support an application service (e.g., Federated Learning operation in which AF acts as Federated Learning server while UEs act as Federated Learning clients). Upon receiving the AF subscription request, the NEF triggers corresponding 5GC procedures to retrieve from 5GC NFs the information for each UE in the list of target member UEs, then derives a list of candidate UEs and sends them to the AF.</w:t>
      </w:r>
    </w:p>
    <w:p w14:paraId="08C5B7BE" w14:textId="51F6E21A" w:rsidR="00C21F2E" w:rsidRPr="00C21F2E" w:rsidRDefault="00C21F2E" w:rsidP="00C21F2E">
      <w:r w:rsidRPr="00C21F2E">
        <w:t>The failed or inefficient member UE selection assistance would impact the fulfilment of application service (e.g., degraded performance achieved in Federated Learning). Therefore, the performance of member UE selection assistance such as the number of such subscriptions received by the NEF, notifications sent by the NEF and time consumed by the NEF to serve service subscription requests needs to be monitored. These measurements are also useful for the</w:t>
      </w:r>
      <w:r w:rsidRPr="00C21F2E">
        <w:rPr>
          <w:lang w:val="en-US"/>
        </w:rPr>
        <w:t xml:space="preserve"> operators to analyze and evaluate the performance of the NEF itself and </w:t>
      </w:r>
      <w:r w:rsidRPr="00C21F2E">
        <w:t>to take management actions for configuration, resource allocation or load balancing purposes.</w:t>
      </w:r>
    </w:p>
    <w:p w14:paraId="25D5804E" w14:textId="193A848C" w:rsidR="00C36EA9" w:rsidRPr="00C36EA9" w:rsidRDefault="00C36EA9" w:rsidP="00C36EA9">
      <w:pPr>
        <w:pStyle w:val="Heading1"/>
      </w:pPr>
      <w:r w:rsidRPr="00C36EA9">
        <w:t>A.</w:t>
      </w:r>
      <w:r>
        <w:t>127</w:t>
      </w:r>
      <w:r w:rsidRPr="00C36EA9">
        <w:tab/>
        <w:t>Monitoring of analytics exposure to AF</w:t>
      </w:r>
    </w:p>
    <w:p w14:paraId="0AA7E77D" w14:textId="77777777" w:rsidR="00C36EA9" w:rsidRPr="00C36EA9" w:rsidRDefault="00C36EA9" w:rsidP="00C36EA9">
      <w:r w:rsidRPr="00C36EA9">
        <w:t xml:space="preserve">As described in TS 23.288 [59], there are two procedures for analytics exposure to AFs be performed via NEF, one is by using analytics subscription to NWDAF (clause 6.1.1.2) and another is by using analytics request to NWDAF (clause 6.1.2.2). an AF may send analytics subscription or fetch requests to NEF to obtain analytics information for a particular analytics ID in order to support an application service. If the subscription or fetch request from AF complies with the inbound and outbound restrictions, the NEF obtains the requested analytics information from the NWDAF and notifies or responds to the AF with the obtained analytics information after mapping them for external usage. </w:t>
      </w:r>
    </w:p>
    <w:p w14:paraId="66684DE5" w14:textId="77777777" w:rsidR="00C36EA9" w:rsidRPr="00C36EA9" w:rsidRDefault="00C36EA9" w:rsidP="00C36EA9">
      <w:r w:rsidRPr="00C36EA9">
        <w:t>The failed or inefficient analytics exposure by the NEF towards the AF would impact the fulfilment of an application service. Therefore, the performance of analytics exposure such as the number of such subscriptions and fetch requests received by the NEF, notifications and fetch responses sent by the NEF and time consumed by the NEF to serve service subscription and fetch requests needs to be monitored. These measurements are also useful for the</w:t>
      </w:r>
      <w:r w:rsidRPr="00C36EA9">
        <w:rPr>
          <w:lang w:val="en-US"/>
        </w:rPr>
        <w:t xml:space="preserve"> operators to analyze and evaluate the performance of the NEF itself and </w:t>
      </w:r>
      <w:r w:rsidRPr="00C36EA9">
        <w:t xml:space="preserve">to take management actions on the NEF with respect to configuration, resource allocation or load balancing purposes. </w:t>
      </w:r>
    </w:p>
    <w:p w14:paraId="536A7F36" w14:textId="10E5487C" w:rsidR="00896BA6" w:rsidRPr="00896BA6" w:rsidRDefault="00896BA6" w:rsidP="00896BA6">
      <w:pPr>
        <w:pStyle w:val="Heading1"/>
        <w:rPr>
          <w:lang w:val="en-US" w:eastAsia="zh-CN"/>
        </w:rPr>
      </w:pPr>
      <w:bookmarkStart w:id="7058" w:name="_Toc155702380"/>
      <w:r w:rsidRPr="00896BA6">
        <w:rPr>
          <w:rFonts w:eastAsia="Times New Roman"/>
          <w:lang w:eastAsia="zh-CN"/>
        </w:rPr>
        <w:t>A.</w:t>
      </w:r>
      <w:r w:rsidR="007131CA">
        <w:rPr>
          <w:lang w:val="en-US" w:eastAsia="zh-CN"/>
        </w:rPr>
        <w:t>128</w:t>
      </w:r>
      <w:r w:rsidRPr="00896BA6">
        <w:rPr>
          <w:rFonts w:eastAsia="Times New Roman"/>
          <w:lang w:val="en-US" w:eastAsia="zh-CN"/>
        </w:rPr>
        <w:tab/>
      </w:r>
      <w:bookmarkEnd w:id="7058"/>
      <w:r w:rsidRPr="00896BA6">
        <w:rPr>
          <w:rFonts w:hint="eastAsia"/>
          <w:lang w:val="en-US" w:eastAsia="zh-CN"/>
        </w:rPr>
        <w:t xml:space="preserve">Use case of measurements for </w:t>
      </w:r>
      <w:r w:rsidRPr="00896BA6">
        <w:rPr>
          <w:lang w:val="en-US" w:eastAsia="zh-CN"/>
        </w:rPr>
        <w:t>DL ITI Time Domain Proportion</w:t>
      </w:r>
    </w:p>
    <w:p w14:paraId="409F34E1" w14:textId="379F1043" w:rsidR="009D7FFE" w:rsidRDefault="00896BA6" w:rsidP="00896BA6">
      <w:pPr>
        <w:rPr>
          <w:rFonts w:eastAsia="Times New Roman"/>
          <w:lang w:val="en-US" w:eastAsia="zh-CN"/>
        </w:rPr>
      </w:pPr>
      <w:r w:rsidRPr="00896BA6">
        <w:rPr>
          <w:lang w:val="en-US" w:eastAsia="zh-CN"/>
        </w:rPr>
        <w:t xml:space="preserve">The </w:t>
      </w:r>
      <w:r w:rsidRPr="00896BA6">
        <w:rPr>
          <w:rFonts w:hint="eastAsia"/>
          <w:lang w:val="en-US" w:eastAsia="zh-CN"/>
        </w:rPr>
        <w:t>measurement of DL total</w:t>
      </w:r>
      <w:r w:rsidRPr="00896BA6">
        <w:rPr>
          <w:lang w:val="en-US" w:eastAsia="zh-CN"/>
        </w:rPr>
        <w:t xml:space="preserve"> PRB usage</w:t>
      </w:r>
      <w:r w:rsidRPr="00896BA6">
        <w:rPr>
          <w:rFonts w:hint="eastAsia"/>
          <w:lang w:val="en-US" w:eastAsia="zh-CN"/>
        </w:rPr>
        <w:t xml:space="preserve"> when</w:t>
      </w:r>
      <w:r w:rsidRPr="00896BA6">
        <w:rPr>
          <w:lang w:val="en-US" w:eastAsia="zh-CN"/>
        </w:rPr>
        <w:t xml:space="preserve"> evaluating network resource load cannot effectively </w:t>
      </w:r>
      <w:r w:rsidRPr="00896BA6">
        <w:rPr>
          <w:rFonts w:hint="eastAsia"/>
          <w:lang w:val="en-US" w:eastAsia="zh-CN"/>
        </w:rPr>
        <w:t>reflect</w:t>
      </w:r>
      <w:r w:rsidRPr="00896BA6">
        <w:rPr>
          <w:lang w:val="en-US" w:eastAsia="zh-CN"/>
        </w:rPr>
        <w:t xml:space="preserve"> the resource load of URLLC services under </w:t>
      </w:r>
      <w:proofErr w:type="spellStart"/>
      <w:r w:rsidRPr="00896BA6">
        <w:rPr>
          <w:lang w:val="en-US" w:eastAsia="zh-CN"/>
        </w:rPr>
        <w:t>eMBB</w:t>
      </w:r>
      <w:proofErr w:type="spellEnd"/>
      <w:r w:rsidRPr="00896BA6">
        <w:rPr>
          <w:lang w:val="en-US" w:eastAsia="zh-CN"/>
        </w:rPr>
        <w:t xml:space="preserve"> and URLLC multiplexing scenarios. For example</w:t>
      </w:r>
      <w:r w:rsidRPr="00896BA6">
        <w:rPr>
          <w:rFonts w:hint="eastAsia"/>
          <w:lang w:val="en-US" w:eastAsia="zh-CN"/>
        </w:rPr>
        <w:t>, i</w:t>
      </w:r>
      <w:r w:rsidRPr="00896BA6">
        <w:rPr>
          <w:rFonts w:eastAsia="Times New Roman"/>
          <w:lang w:val="en-US" w:eastAsia="zh-CN"/>
        </w:rPr>
        <w:t xml:space="preserve">n a statistical time period, the PRB usage rate of the network is low. Because the URLLC service has high requirements for delay sensitivity, it needs to be transmitted immediately. At this time, on the small number of scheduled resources of the overall network resources, the URLLC service has data transmission requirements. But on these few scheduled resources, the resource requirements of URLLC services cannot be meet, so the </w:t>
      </w:r>
      <w:proofErr w:type="spellStart"/>
      <w:r w:rsidRPr="00896BA6">
        <w:rPr>
          <w:rFonts w:hint="eastAsia"/>
          <w:lang w:val="en-US" w:eastAsia="zh-CN"/>
        </w:rPr>
        <w:t>e</w:t>
      </w:r>
      <w:r w:rsidRPr="00896BA6">
        <w:rPr>
          <w:rFonts w:eastAsia="Times New Roman"/>
          <w:lang w:val="en-US" w:eastAsia="zh-CN"/>
        </w:rPr>
        <w:t>MBB</w:t>
      </w:r>
      <w:proofErr w:type="spellEnd"/>
      <w:r w:rsidRPr="00896BA6">
        <w:rPr>
          <w:rFonts w:eastAsia="Times New Roman"/>
          <w:lang w:val="en-US" w:eastAsia="zh-CN"/>
        </w:rPr>
        <w:t xml:space="preserve"> service resources are preempted. In this case, since the PRB usage rate only reflects the overall resource load of the cell, it cannot reflect the situation that the resources of the URLLC service are insufficient at this time.</w:t>
      </w:r>
    </w:p>
    <w:p w14:paraId="10C0FAD5" w14:textId="340FE87D" w:rsidR="007131CA" w:rsidRPr="007131CA" w:rsidRDefault="007131CA" w:rsidP="007131CA">
      <w:pPr>
        <w:keepNext/>
        <w:pBdr>
          <w:top w:val="single" w:sz="12" w:space="3" w:color="auto"/>
        </w:pBdr>
        <w:spacing w:before="240"/>
        <w:ind w:left="1134" w:hanging="1134"/>
        <w:textAlignment w:val="auto"/>
        <w:outlineLvl w:val="0"/>
        <w:rPr>
          <w:rFonts w:ascii="Arial" w:hAnsi="Arial"/>
          <w:sz w:val="36"/>
          <w:lang w:eastAsia="en-GB"/>
        </w:rPr>
      </w:pPr>
      <w:r w:rsidRPr="007131CA">
        <w:rPr>
          <w:rFonts w:ascii="Arial" w:hAnsi="Arial"/>
          <w:sz w:val="36"/>
        </w:rPr>
        <w:t>A.</w:t>
      </w:r>
      <w:r>
        <w:rPr>
          <w:rFonts w:ascii="Arial" w:hAnsi="Arial"/>
          <w:sz w:val="36"/>
        </w:rPr>
        <w:t>129</w:t>
      </w:r>
      <w:r>
        <w:rPr>
          <w:rFonts w:ascii="Arial" w:hAnsi="Arial"/>
          <w:sz w:val="36"/>
        </w:rPr>
        <w:tab/>
      </w:r>
      <w:r w:rsidRPr="007131CA">
        <w:rPr>
          <w:rFonts w:ascii="Arial" w:hAnsi="Arial"/>
          <w:sz w:val="36"/>
        </w:rPr>
        <w:t xml:space="preserve">Use case for </w:t>
      </w:r>
      <w:r w:rsidR="00047860">
        <w:rPr>
          <w:rFonts w:ascii="Arial" w:hAnsi="Arial"/>
          <w:sz w:val="36"/>
        </w:rPr>
        <w:t>n</w:t>
      </w:r>
      <w:r w:rsidRPr="007131CA">
        <w:rPr>
          <w:rFonts w:ascii="Arial" w:hAnsi="Arial"/>
          <w:sz w:val="36"/>
        </w:rPr>
        <w:t>umber of UE Capability Enquiry Requests and UE Information related performance measurements</w:t>
      </w:r>
    </w:p>
    <w:p w14:paraId="56637619" w14:textId="13AA872B" w:rsidR="007131CA" w:rsidRPr="007131CA" w:rsidRDefault="007131CA" w:rsidP="00047860">
      <w:pPr>
        <w:rPr>
          <w:rFonts w:eastAsia="Times New Roman"/>
          <w:noProof/>
          <w:lang w:eastAsia="en-GB"/>
        </w:rPr>
      </w:pPr>
      <w:r w:rsidRPr="007131CA">
        <w:t xml:space="preserve">The number of UE Capability Enquiry Requests, Number of UE Capability Enquiry omitting ENDC information and number of UE Capability Enquiry requesting NRDC information, when compared with number of UE Capability information including ENDC and/or NRDC features support are used to </w:t>
      </w:r>
      <w:proofErr w:type="spellStart"/>
      <w:r w:rsidRPr="007131CA">
        <w:t>asses</w:t>
      </w:r>
      <w:proofErr w:type="spellEnd"/>
      <w:r w:rsidRPr="007131CA">
        <w:t xml:space="preserve"> the impact of number of UEs supporting ENDC and/or NRDC features on how best the </w:t>
      </w:r>
      <w:proofErr w:type="spellStart"/>
      <w:r w:rsidRPr="007131CA">
        <w:t>gNB</w:t>
      </w:r>
      <w:proofErr w:type="spellEnd"/>
      <w:r w:rsidRPr="007131CA">
        <w:t xml:space="preserve"> resou</w:t>
      </w:r>
      <w:r w:rsidR="00047860">
        <w:t>r</w:t>
      </w:r>
      <w:r w:rsidRPr="007131CA">
        <w:t xml:space="preserve">ces are used to best serve these UEs by proactively scaling up or down the </w:t>
      </w:r>
      <w:proofErr w:type="spellStart"/>
      <w:r w:rsidRPr="007131CA">
        <w:t>gNB</w:t>
      </w:r>
      <w:proofErr w:type="spellEnd"/>
      <w:r w:rsidRPr="007131CA">
        <w:t xml:space="preserve"> side used resources (in terms of used bandwidth and dual connectivity/carrier aggregation capabilities), i.e. do a context aware resource load balancing</w:t>
      </w:r>
      <w:r w:rsidRPr="007131CA">
        <w:rPr>
          <w:rFonts w:eastAsia="Times New Roman"/>
          <w:lang w:eastAsia="en-GB"/>
        </w:rPr>
        <w:t>.</w:t>
      </w:r>
    </w:p>
    <w:p w14:paraId="2D324344" w14:textId="6FFA7A45" w:rsidR="008E155B" w:rsidRPr="008E155B" w:rsidRDefault="008E155B" w:rsidP="008E155B">
      <w:pPr>
        <w:pStyle w:val="Heading1"/>
      </w:pPr>
      <w:r w:rsidRPr="008E155B">
        <w:lastRenderedPageBreak/>
        <w:t>A.</w:t>
      </w:r>
      <w:r>
        <w:t>130</w:t>
      </w:r>
      <w:r>
        <w:tab/>
      </w:r>
      <w:r w:rsidRPr="008E155B">
        <w:t>Use case for Number of PDU Session Establishment Requests</w:t>
      </w:r>
      <w:r w:rsidRPr="008E155B" w:rsidDel="00592CF0">
        <w:t xml:space="preserve"> </w:t>
      </w:r>
      <w:r w:rsidRPr="008E155B">
        <w:t>and Rejects related measurements</w:t>
      </w:r>
    </w:p>
    <w:p w14:paraId="7C4B4EBB" w14:textId="77777777" w:rsidR="008E155B" w:rsidRPr="008E155B" w:rsidRDefault="008E155B" w:rsidP="008E155B">
      <w:pPr>
        <w:rPr>
          <w:lang w:eastAsia="zh-CN"/>
        </w:rPr>
      </w:pPr>
      <w:r w:rsidRPr="008E155B">
        <w:rPr>
          <w:lang w:eastAsia="zh-CN"/>
        </w:rPr>
        <w:t>The number of PDU Session Establishment Requests</w:t>
      </w:r>
      <w:r w:rsidRPr="008E155B" w:rsidDel="00592CF0">
        <w:rPr>
          <w:lang w:eastAsia="zh-CN"/>
        </w:rPr>
        <w:t xml:space="preserve"> </w:t>
      </w:r>
      <w:r w:rsidRPr="008E155B">
        <w:rPr>
          <w:lang w:eastAsia="zh-CN"/>
        </w:rPr>
        <w:t>and Rejects related measurements</w:t>
      </w:r>
      <w:r w:rsidRPr="008E155B" w:rsidDel="002E40F6">
        <w:rPr>
          <w:lang w:eastAsia="zh-CN"/>
        </w:rPr>
        <w:t xml:space="preserve"> </w:t>
      </w:r>
      <w:r w:rsidRPr="008E155B">
        <w:rPr>
          <w:lang w:eastAsia="zh-CN"/>
        </w:rPr>
        <w:t>are useful for characterizing PDU session establishment success rate for scenarios where a handover happens from non 3GPP access to 3GPP access links with a pre-established PDU Session.</w:t>
      </w:r>
    </w:p>
    <w:p w14:paraId="6DED93A0" w14:textId="05FBE6D8" w:rsidR="008E155B" w:rsidRPr="008E155B" w:rsidRDefault="008E155B" w:rsidP="008E155B">
      <w:pPr>
        <w:pStyle w:val="Heading1"/>
      </w:pPr>
      <w:r w:rsidRPr="008E155B">
        <w:t>A.</w:t>
      </w:r>
      <w:r>
        <w:t>131</w:t>
      </w:r>
      <w:r w:rsidRPr="008E155B">
        <w:tab/>
        <w:t>Monitoring of Small Data Transmission</w:t>
      </w:r>
    </w:p>
    <w:p w14:paraId="4E455231" w14:textId="77777777" w:rsidR="008E155B" w:rsidRPr="008E155B" w:rsidRDefault="008E155B" w:rsidP="008E155B">
      <w:pPr>
        <w:rPr>
          <w:lang w:eastAsia="zh-CN"/>
        </w:rPr>
      </w:pPr>
      <w:r w:rsidRPr="008E155B">
        <w:rPr>
          <w:lang w:eastAsia="zh-CN"/>
        </w:rPr>
        <w:t xml:space="preserve">Small data applications are expected to be a major growth area with the potential for billions of connected devices. SDT is a feature enhancement for high efficiency and low power small data transmission that allows UEs with infrequent (periodic and/or non-periodic) data transmissions to remain in the RRC_INACTIVE state without </w:t>
      </w:r>
      <w:r w:rsidRPr="008E155B">
        <w:rPr>
          <w:rFonts w:eastAsia="Yu Mincho"/>
        </w:rPr>
        <w:t>transitioning to RRC_CONNECTED state</w:t>
      </w:r>
      <w:r w:rsidRPr="008E155B">
        <w:rPr>
          <w:lang w:eastAsia="zh-CN"/>
        </w:rPr>
        <w:t>, thus avoiding frequent control signalling exchanges and reducing the power consumption of the terminal.</w:t>
      </w:r>
    </w:p>
    <w:p w14:paraId="546EFF63" w14:textId="77777777" w:rsidR="008E155B" w:rsidRPr="008E155B" w:rsidRDefault="008E155B" w:rsidP="008E155B">
      <w:pPr>
        <w:rPr>
          <w:lang w:eastAsia="zh-CN"/>
        </w:rPr>
      </w:pPr>
      <w:r w:rsidRPr="008E155B">
        <w:rPr>
          <w:lang w:eastAsia="zh-CN"/>
        </w:rPr>
        <w:t>The measurement of the initiated SDT procedures and the expected completion can reflect the implementation effect of the SDT mechanism and the quality of small data transmission service, which helps operators to evaluate the network load and congestion.</w:t>
      </w:r>
    </w:p>
    <w:p w14:paraId="1078E48A" w14:textId="34B2BD25" w:rsidR="00AD5D22" w:rsidRPr="00AD5D22" w:rsidRDefault="00AD5D22" w:rsidP="00AD5D22">
      <w:pPr>
        <w:pStyle w:val="Heading1"/>
      </w:pPr>
      <w:bookmarkStart w:id="7059" w:name="_Hlk165969762"/>
      <w:r w:rsidRPr="00AD5D22">
        <w:t>A.</w:t>
      </w:r>
      <w:r>
        <w:t>132</w:t>
      </w:r>
      <w:r w:rsidRPr="00AD5D22">
        <w:tab/>
        <w:t>Distribution of time interval for L1/L2 Triggered Mobility</w:t>
      </w:r>
    </w:p>
    <w:bookmarkEnd w:id="7059"/>
    <w:p w14:paraId="38B25346" w14:textId="77777777" w:rsidR="00AD5D22" w:rsidRPr="00AD5D22" w:rsidRDefault="00AD5D22" w:rsidP="00AD5D22">
      <w:r w:rsidRPr="00AD5D22">
        <w:t xml:space="preserve">LTM (L1/L2 Triggered Mobility) is a procedure in which a </w:t>
      </w:r>
      <w:proofErr w:type="spellStart"/>
      <w:r w:rsidRPr="00AD5D22">
        <w:t>gNB</w:t>
      </w:r>
      <w:proofErr w:type="spellEnd"/>
      <w:r w:rsidRPr="00AD5D22">
        <w:t xml:space="preserve"> receives L1 measurement report(s) from a UE, and on their basis the </w:t>
      </w:r>
      <w:proofErr w:type="spellStart"/>
      <w:r w:rsidRPr="00AD5D22">
        <w:t>gNB</w:t>
      </w:r>
      <w:proofErr w:type="spellEnd"/>
      <w:r w:rsidRPr="00AD5D22">
        <w:t xml:space="preserve"> changes UE’s serving cell by a cell switch command </w:t>
      </w:r>
      <w:proofErr w:type="spellStart"/>
      <w:r w:rsidRPr="00AD5D22">
        <w:t>signaled</w:t>
      </w:r>
      <w:proofErr w:type="spellEnd"/>
      <w:r w:rsidRPr="00AD5D22">
        <w:t xml:space="preserve"> via a MAC CE. The cell switch command indicates an LTM candidate cell configuration that the </w:t>
      </w:r>
      <w:proofErr w:type="spellStart"/>
      <w:r w:rsidRPr="00AD5D22">
        <w:t>gNB</w:t>
      </w:r>
      <w:proofErr w:type="spellEnd"/>
      <w:r w:rsidRPr="00AD5D22">
        <w:t xml:space="preserve"> previously prepared and provided to the UE through RRC signalling. Prior to sending the cell switch command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PDCCH order as specified in clause 9.2.6 of the 3GPP 38.300. The obtained TA value may be then sent within the cell switch command which reduces mobility latency.  Then the UE switches to the target cell according to the cell switch command. </w:t>
      </w:r>
    </w:p>
    <w:p w14:paraId="2C31653F" w14:textId="77777777" w:rsidR="00AD5D22" w:rsidRPr="00AD5D22" w:rsidRDefault="00AD5D22" w:rsidP="00AD5D22">
      <w:r w:rsidRPr="00AD5D22">
        <w:t>However, a LTM may be initiated even when TA acquisition has been triggered, but not yet completed. Typical reason may be when TA acquisition procedure was triggered too late. As another case a scenario when TA acquisition was successfully but TA value of the LTM candidate cell is evaluated as invalid. Typical reason may be when early TA acquisition is triggered too early.</w:t>
      </w:r>
    </w:p>
    <w:p w14:paraId="7E05D9EE" w14:textId="77777777" w:rsidR="00AD5D22" w:rsidRPr="00AD5D22" w:rsidRDefault="00AD5D22" w:rsidP="00AD5D22">
      <w:r w:rsidRPr="00AD5D22">
        <w:t>It is therefore recommended to provide monitoring with the following measurements: “Distribution of time interval between initiation of Early TA acquisition and initiation of L1/L2 Triggered Mobility (successful scenario)”, “Distribution of time interval between initiation and successful completion of Early TA acquisition (successful scenario)”, “Distribution of time interval between initiation of Early TA acquisition and initiation L1/L2 Triggered Mobility (unsuccessful scenario 1)”, “Distribution of time interval between initiation and successful completion of Early TA acquisition (unsuccessful scenario 1)”, “Distribution of time interval between initiation of Early TA acquisition and initiation L1/L2 Triggered Mobility (unsuccessful scenario 2)”,  and “Distribution of time interval between initiation of and successful completion of Early TA acquisition (unsuccessful scenario 2) to identify proactively too late and too early triggered TA acquisition procedure and take preventive actions to avoid them.</w:t>
      </w:r>
    </w:p>
    <w:p w14:paraId="1D3312A9" w14:textId="0F765187" w:rsidR="0066201A" w:rsidRPr="0066201A" w:rsidRDefault="0066201A" w:rsidP="0066201A">
      <w:pPr>
        <w:pStyle w:val="Heading1"/>
      </w:pPr>
      <w:r w:rsidRPr="0066201A">
        <w:t>A.</w:t>
      </w:r>
      <w:r>
        <w:t>133</w:t>
      </w:r>
      <w:r w:rsidRPr="0066201A">
        <w:tab/>
        <w:t>Use case of measurements related to ATSSS rules</w:t>
      </w:r>
    </w:p>
    <w:p w14:paraId="4B5FAC12" w14:textId="77777777" w:rsidR="0066201A" w:rsidRPr="0066201A" w:rsidRDefault="0066201A" w:rsidP="0066201A">
      <w:pPr>
        <w:rPr>
          <w:lang w:eastAsia="zh-CN"/>
        </w:rPr>
      </w:pPr>
      <w:r w:rsidRPr="0066201A">
        <w:t>The ATSSS feature enables a multi-access PDU Connectivity Service, which can exchange PDUs between the UE and a data network by simultaneously using one 3GPP access network and one non-3GPP access network and two independent N3/N9 tunnels between the PSA and RAN/AN.</w:t>
      </w:r>
    </w:p>
    <w:p w14:paraId="3058FDBD" w14:textId="77777777" w:rsidR="0066201A" w:rsidRPr="0066201A" w:rsidRDefault="0066201A" w:rsidP="0066201A">
      <w:pPr>
        <w:rPr>
          <w:lang w:eastAsia="zh-CN"/>
        </w:rPr>
      </w:pPr>
      <w:r w:rsidRPr="0066201A">
        <w:t>ATSSS rules</w:t>
      </w:r>
      <w:r w:rsidRPr="0066201A">
        <w:rPr>
          <w:rFonts w:hint="eastAsia"/>
          <w:lang w:eastAsia="zh-CN"/>
        </w:rPr>
        <w:t>/</w:t>
      </w:r>
      <w:r w:rsidRPr="0066201A">
        <w:t>N4 rules</w:t>
      </w:r>
      <w:r w:rsidRPr="0066201A">
        <w:rPr>
          <w:lang w:eastAsia="zh-CN"/>
        </w:rPr>
        <w:t xml:space="preserve"> are applied by UE/UPF </w:t>
      </w:r>
      <w:r w:rsidRPr="0066201A">
        <w:t xml:space="preserve">for deciding how to distribute the downlink/uplink traffic across the two access networks. </w:t>
      </w:r>
      <w:bookmarkStart w:id="7060" w:name="OLE_LINK21"/>
      <w:r w:rsidRPr="0066201A">
        <w:t xml:space="preserve">The PMF protocol enables messages to be exchanged between the PMF in the UE and the PMF in the </w:t>
      </w:r>
      <w:r w:rsidRPr="0066201A">
        <w:lastRenderedPageBreak/>
        <w:t xml:space="preserve">UPF, e.g. RTT measurements for ATSSS-LL control, reporting of access availability/unavailability, PLR measurements for ATSSS-LL, etc. </w:t>
      </w:r>
      <w:bookmarkEnd w:id="7060"/>
    </w:p>
    <w:p w14:paraId="610B1546" w14:textId="77777777" w:rsidR="0066201A" w:rsidRDefault="0066201A" w:rsidP="0066201A">
      <w:pPr>
        <w:rPr>
          <w:ins w:id="7061" w:author="28.552_CR0586R1_(Rel-19)_PM_KPI_5G_Ph4" w:date="2024-09-09T14:54:00Z"/>
        </w:rPr>
      </w:pPr>
      <w:r w:rsidRPr="0066201A">
        <w:t xml:space="preserve">The RTT measurements are defined to support several steering modes such as "Smallest Delay", "Load Balancing", "Priority-based" and "Redundant". The number of RTT measurements requests and responses will reflect whether the RTT values is available. These measurements provide reference to help operators to identify whether the steering mode in the ATSSS rules is </w:t>
      </w:r>
      <w:r w:rsidRPr="0066201A">
        <w:rPr>
          <w:lang w:eastAsia="zh-CN"/>
        </w:rPr>
        <w:t>implemented</w:t>
      </w:r>
      <w:r w:rsidRPr="0066201A">
        <w:t xml:space="preserve"> as expected.</w:t>
      </w:r>
    </w:p>
    <w:p w14:paraId="0DB2524F" w14:textId="39F22BFB" w:rsidR="002350D2" w:rsidRPr="0066201A" w:rsidRDefault="002350D2" w:rsidP="0066201A">
      <w:ins w:id="7062" w:author="28.552_CR0586R1_(Rel-19)_PM_KPI_5G_Ph4" w:date="2024-09-09T14:54:00Z">
        <w:r>
          <w:t>T</w:t>
        </w:r>
        <w:r w:rsidRPr="001B7C50">
          <w:t>he</w:t>
        </w:r>
        <w:r>
          <w:t xml:space="preserve"> Access Availability</w:t>
        </w:r>
        <w:r w:rsidRPr="001B7C50">
          <w:t xml:space="preserve"> report</w:t>
        </w:r>
        <w:r w:rsidRPr="00500593">
          <w:t xml:space="preserve"> </w:t>
        </w:r>
        <w:r>
          <w:t>can</w:t>
        </w:r>
        <w:r w:rsidRPr="00500593">
          <w:t xml:space="preserve"> help distribute the QoS flow </w:t>
        </w:r>
        <w:r>
          <w:t>over</w:t>
        </w:r>
        <w:r w:rsidRPr="00500593">
          <w:t xml:space="preserve"> different accesses </w:t>
        </w:r>
        <w:r>
          <w:t xml:space="preserve">in </w:t>
        </w:r>
        <w:r w:rsidRPr="00500593">
          <w:t>several steering modes</w:t>
        </w:r>
        <w:r>
          <w:t>.</w:t>
        </w:r>
        <w:r w:rsidRPr="00500593">
          <w:t xml:space="preserve"> </w:t>
        </w:r>
        <w:r w:rsidRPr="0066201A">
          <w:t xml:space="preserve">The number of </w:t>
        </w:r>
        <w:r w:rsidRPr="00B63935">
          <w:t>access</w:t>
        </w:r>
        <w:r>
          <w:rPr>
            <w:color w:val="000000"/>
          </w:rPr>
          <w:t xml:space="preserve"> </w:t>
        </w:r>
        <w:r>
          <w:t>state</w:t>
        </w:r>
        <w:r>
          <w:rPr>
            <w:lang w:eastAsia="zh-CN"/>
          </w:rPr>
          <w:t xml:space="preserve"> </w:t>
        </w:r>
        <w:r w:rsidRPr="00A20210">
          <w:t>measurement</w:t>
        </w:r>
        <w:r w:rsidRPr="0066201A">
          <w:t xml:space="preserve"> will reflect</w:t>
        </w:r>
        <w:r>
          <w:t xml:space="preserve"> </w:t>
        </w:r>
        <w:r>
          <w:rPr>
            <w:noProof/>
          </w:rPr>
          <w:t>if</w:t>
        </w:r>
        <w:r w:rsidRPr="00500593">
          <w:rPr>
            <w:noProof/>
          </w:rPr>
          <w:t xml:space="preserve"> an access</w:t>
        </w:r>
        <w:r>
          <w:rPr>
            <w:noProof/>
          </w:rPr>
          <w:t xml:space="preserve"> </w:t>
        </w:r>
        <w:r w:rsidRPr="00500593">
          <w:rPr>
            <w:noProof/>
          </w:rPr>
          <w:t>of MA PDU session</w:t>
        </w:r>
        <w:r w:rsidRPr="00500593">
          <w:t xml:space="preserve"> </w:t>
        </w:r>
        <w:r>
          <w:t>is available</w:t>
        </w:r>
        <w:r w:rsidRPr="00500593">
          <w:rPr>
            <w:noProof/>
          </w:rPr>
          <w:t>.</w:t>
        </w:r>
      </w:ins>
    </w:p>
    <w:p w14:paraId="16E14488" w14:textId="6463AD1D" w:rsidR="00C10890" w:rsidRPr="00C10890" w:rsidRDefault="00C10890" w:rsidP="00C10890">
      <w:pPr>
        <w:pStyle w:val="Heading1"/>
        <w:rPr>
          <w:lang w:eastAsia="zh-CN"/>
        </w:rPr>
      </w:pPr>
      <w:r w:rsidRPr="00C10890">
        <w:rPr>
          <w:lang w:eastAsia="zh-CN"/>
        </w:rPr>
        <w:t>A.</w:t>
      </w:r>
      <w:r>
        <w:rPr>
          <w:lang w:eastAsia="zh-CN"/>
        </w:rPr>
        <w:t>134</w:t>
      </w:r>
      <w:r w:rsidRPr="00C10890">
        <w:rPr>
          <w:lang w:eastAsia="zh-CN"/>
        </w:rPr>
        <w:tab/>
        <w:t>Monitoring of MLB performance</w:t>
      </w:r>
    </w:p>
    <w:p w14:paraId="5B0ED565" w14:textId="77777777" w:rsidR="00C10890" w:rsidRPr="00C10890" w:rsidRDefault="00C10890" w:rsidP="00C10890">
      <w:pPr>
        <w:rPr>
          <w:lang w:eastAsia="zh-CN"/>
        </w:rPr>
      </w:pPr>
      <w:r w:rsidRPr="00C10890">
        <w:t>As defined in TS 38.300 [49], MLB aims to</w:t>
      </w:r>
      <w:r w:rsidRPr="00C10890">
        <w:rPr>
          <w:lang w:eastAsia="zh-CN"/>
        </w:rPr>
        <w:t xml:space="preserve"> distribute load evenly among cells and among areas of cells, or to transfer part of the traffic from congested cell or from congested </w:t>
      </w:r>
      <w:r w:rsidRPr="00C10890">
        <w:t>areas of cells</w:t>
      </w:r>
      <w:r w:rsidRPr="00C10890">
        <w:rPr>
          <w:lang w:eastAsia="zh-CN"/>
        </w:rPr>
        <w:t>, or to offload users from one cell, cell area, carrier or RAT to achieve network energy saving. MLB can be done by means of optimization of cell reselection/handover parameters and handover actions. MLB may be supported by the legacy hard-coded design or by AI/ML capabilities.</w:t>
      </w:r>
    </w:p>
    <w:p w14:paraId="631D622D" w14:textId="77777777" w:rsidR="00C10890" w:rsidRPr="00C10890" w:rsidRDefault="00C10890" w:rsidP="00C10890">
      <w:r w:rsidRPr="00C10890">
        <w:rPr>
          <w:lang w:eastAsia="zh-CN"/>
        </w:rPr>
        <w:t xml:space="preserve">For the handover actions triggered by MLB, the handover may succeed or fail, which will impact user’s experience. The improper handover parameters settings for MLB may cause the same issues that MRO is dealing with, </w:t>
      </w:r>
      <w:r w:rsidRPr="00C10890">
        <w:t xml:space="preserve">such as too early or too late handover, handover to wrong cell, ping-pong handover. </w:t>
      </w:r>
    </w:p>
    <w:p w14:paraId="794C340F" w14:textId="77777777" w:rsidR="00C10890" w:rsidRDefault="00C10890" w:rsidP="00C10890">
      <w:pPr>
        <w:rPr>
          <w:ins w:id="7063" w:author="28.552_CR0585R1_(Rel-19)_PM_KPI_5G_Ph4" w:date="2024-09-09T14:51:00Z"/>
          <w:lang w:eastAsia="zh-CN"/>
        </w:rPr>
      </w:pPr>
      <w:r w:rsidRPr="00C10890">
        <w:rPr>
          <w:lang w:eastAsia="zh-CN"/>
        </w:rPr>
        <w:t>Therefore, the performance of MLB related handovers for handover failures needs to be monitored to evaluate the MLB function, and the associated AI/ML model(s) if they are used.</w:t>
      </w:r>
    </w:p>
    <w:p w14:paraId="798F0405" w14:textId="6CBC9F86" w:rsidR="00A54E40" w:rsidRPr="00A54E40" w:rsidRDefault="00A54E40" w:rsidP="00A54E40">
      <w:pPr>
        <w:pStyle w:val="Heading1"/>
        <w:rPr>
          <w:ins w:id="7064" w:author="28.552_CR0585R1_(Rel-19)_PM_KPI_5G_Ph4" w:date="2024-09-09T14:51:00Z"/>
          <w:lang w:eastAsia="zh-CN"/>
        </w:rPr>
      </w:pPr>
      <w:ins w:id="7065" w:author="28.552_CR0585R1_(Rel-19)_PM_KPI_5G_Ph4" w:date="2024-09-09T14:51:00Z">
        <w:r w:rsidRPr="00A54E40">
          <w:rPr>
            <w:lang w:eastAsia="zh-CN"/>
          </w:rPr>
          <w:t>A.</w:t>
        </w:r>
      </w:ins>
      <w:ins w:id="7066" w:author="28.552_CR0585R1_(Rel-19)_PM_KPI_5G_Ph4" w:date="2024-09-09T14:52:00Z">
        <w:r w:rsidRPr="00A54E40">
          <w:rPr>
            <w:lang w:eastAsia="zh-CN"/>
          </w:rPr>
          <w:t>135</w:t>
        </w:r>
      </w:ins>
      <w:ins w:id="7067" w:author="28.552_CR0585R1_(Rel-19)_PM_KPI_5G_Ph4" w:date="2024-09-09T14:51:00Z">
        <w:r w:rsidRPr="00A54E40">
          <w:rPr>
            <w:lang w:eastAsia="zh-CN"/>
          </w:rPr>
          <w:tab/>
          <w:t>Monitoring of Paging Load for NTN Deployments</w:t>
        </w:r>
      </w:ins>
    </w:p>
    <w:p w14:paraId="7E9A3E21" w14:textId="77777777" w:rsidR="00A54E40" w:rsidRDefault="00A54E40" w:rsidP="00A54E40">
      <w:pPr>
        <w:rPr>
          <w:ins w:id="7068" w:author="28.552_CR0585R1_(Rel-19)_PM_KPI_5G_Ph4" w:date="2024-09-09T14:51:00Z"/>
        </w:rPr>
      </w:pPr>
      <w:ins w:id="7069" w:author="28.552_CR0585R1_(Rel-19)_PM_KPI_5G_Ph4" w:date="2024-09-09T14:51:00Z">
        <w:r>
          <w:t>Non-Terrestrial Networks (NTN) typically need to cover large areas to provide their service. One of the challenges due to this large area of coverage is the dimensioning of NTN Cells.</w:t>
        </w:r>
      </w:ins>
    </w:p>
    <w:p w14:paraId="7E4E842D" w14:textId="77777777" w:rsidR="00A54E40" w:rsidRDefault="00A54E40" w:rsidP="00A54E40">
      <w:pPr>
        <w:rPr>
          <w:ins w:id="7070" w:author="28.552_CR0585R1_(Rel-19)_PM_KPI_5G_Ph4" w:date="2024-09-09T14:51:00Z"/>
        </w:rPr>
      </w:pPr>
      <w:ins w:id="7071" w:author="28.552_CR0585R1_(Rel-19)_PM_KPI_5G_Ph4" w:date="2024-09-09T14:51:00Z">
        <w:r>
          <w:t xml:space="preserve">Each NTN </w:t>
        </w:r>
        <w:proofErr w:type="spellStart"/>
        <w:r>
          <w:t>gNB</w:t>
        </w:r>
        <w:proofErr w:type="spellEnd"/>
        <w:r>
          <w:t xml:space="preserve"> covers a large geographical area (each cell could cover area with radius of hundreds of kms). The cell area dimensioning poses a problem due to this requirement. Very large area cells would mean large Registration Area where a 5GC initiated page should be broadcast. A Registration Area contains several Tracking Areas each of which in turn may have multiple cells. Since this geographical area is huge in NTN, the number of UEs covered will be very high and this leads to large paging load. On the other hand, small area cells would mean small Registration Areas. This would lead to a larger number of Registration Area updates for UEs that are moving in the overlapping areas.</w:t>
        </w:r>
      </w:ins>
    </w:p>
    <w:p w14:paraId="2531ACDB" w14:textId="77777777" w:rsidR="00A54E40" w:rsidRDefault="00A54E40" w:rsidP="00A54E40">
      <w:pPr>
        <w:rPr>
          <w:ins w:id="7072" w:author="28.552_CR0585R1_(Rel-19)_PM_KPI_5G_Ph4" w:date="2024-09-09T14:51:00Z"/>
        </w:rPr>
      </w:pPr>
      <w:ins w:id="7073" w:author="28.552_CR0585R1_(Rel-19)_PM_KPI_5G_Ph4" w:date="2024-09-09T14:51:00Z">
        <w:r>
          <w:t>This consideration leads to the need for NTN operators to monitor both paging load and Registration Area Update rates. The cell sizes should be dimensioned based on the monitoring such that both the paging load and Registration Updates are kept at manageable levels. Currently, RA updates are measured in clause 5.2.2 and paging related measurements are specified in clause 5.1.1.27, but there exists no measurement for paging load monitoring. Without this measurement, NTN deployments may not be able to know how many UEs are being paged in a given RA and hence, may end up over or under dimensioning cell area sizes.</w:t>
        </w:r>
      </w:ins>
    </w:p>
    <w:p w14:paraId="7DC126CB" w14:textId="77777777" w:rsidR="00A54E40" w:rsidRDefault="00A54E40" w:rsidP="00A54E40">
      <w:pPr>
        <w:rPr>
          <w:ins w:id="7074" w:author="28.552_CR0585R1_(Rel-19)_PM_KPI_5G_Ph4" w:date="2024-09-09T14:51:00Z"/>
        </w:rPr>
      </w:pPr>
      <w:ins w:id="7075" w:author="28.552_CR0585R1_(Rel-19)_PM_KPI_5G_Ph4" w:date="2024-09-09T14:51:00Z">
        <w:r>
          <w:t>In order to accurately characterize the paging load, two categories of paging load are defined – instantaneous load and average load. The former gives a picture of the paging load at sub intervals of a measurement interval whereas the latter provides the average paging load over the measurement interval. These two categories are defined for UEs in RRC idle state per TAI (for core initial pages) and UEs in RRC inactive state per RNA (for RAN initiated pages).</w:t>
        </w:r>
      </w:ins>
    </w:p>
    <w:p w14:paraId="75FA46C2" w14:textId="77777777" w:rsidR="00A54E40" w:rsidRPr="00B4450F" w:rsidRDefault="00A54E40" w:rsidP="00A54E40">
      <w:pPr>
        <w:rPr>
          <w:ins w:id="7076" w:author="28.552_CR0585R1_(Rel-19)_PM_KPI_5G_Ph4" w:date="2024-09-09T14:51:00Z"/>
        </w:rPr>
      </w:pPr>
      <w:ins w:id="7077" w:author="28.552_CR0585R1_(Rel-19)_PM_KPI_5G_Ph4" w:date="2024-09-09T14:51:00Z">
        <w:r>
          <w:t>Once implemented, these paging load measurements could be used in tandem with the TAU related measurements (already defined in clause 5.2.2) to ensure that optimal usage of radio resources are done in NTN deployments.</w:t>
        </w:r>
      </w:ins>
    </w:p>
    <w:p w14:paraId="057BFB03" w14:textId="77777777" w:rsidR="00A54E40" w:rsidRPr="00C10890" w:rsidRDefault="00A54E40" w:rsidP="00C10890"/>
    <w:p w14:paraId="7751CAB5" w14:textId="77375950" w:rsidR="00CF5DF5" w:rsidRPr="00953274" w:rsidRDefault="00CF5DF5" w:rsidP="00CF5DF5">
      <w:pPr>
        <w:pStyle w:val="Heading1"/>
        <w:keepLines w:val="0"/>
        <w:rPr>
          <w:ins w:id="7078" w:author="28.552_CR0604R1_(Rel-19)_PM_KPI_5G_Ph4" w:date="2024-09-09T15:53:00Z"/>
          <w:lang w:eastAsia="zh-CN"/>
        </w:rPr>
      </w:pPr>
      <w:bookmarkStart w:id="7079" w:name="_Toc155702274"/>
      <w:ins w:id="7080" w:author="28.552_CR0604R1_(Rel-19)_PM_KPI_5G_Ph4" w:date="2024-09-09T15:53:00Z">
        <w:r w:rsidRPr="00953274">
          <w:rPr>
            <w:lang w:eastAsia="zh-CN"/>
          </w:rPr>
          <w:lastRenderedPageBreak/>
          <w:t>A.</w:t>
        </w:r>
        <w:r>
          <w:rPr>
            <w:lang w:eastAsia="zh-CN"/>
          </w:rPr>
          <w:t>136</w:t>
        </w:r>
        <w:r w:rsidRPr="00953274">
          <w:rPr>
            <w:lang w:eastAsia="zh-CN"/>
          </w:rPr>
          <w:tab/>
        </w:r>
        <w:r>
          <w:rPr>
            <w:lang w:eastAsia="zh-CN"/>
          </w:rPr>
          <w:t xml:space="preserve">Monitoring of </w:t>
        </w:r>
        <w:r w:rsidRPr="000C5791">
          <w:rPr>
            <w:lang w:eastAsia="zh-CN"/>
          </w:rPr>
          <w:t>Distribution of delay over Uplink air-interface</w:t>
        </w:r>
        <w:r>
          <w:rPr>
            <w:lang w:eastAsia="zh-CN"/>
          </w:rPr>
          <w:t xml:space="preserve"> </w:t>
        </w:r>
        <w:r w:rsidRPr="000C5791">
          <w:rPr>
            <w:lang w:eastAsia="zh-CN"/>
          </w:rPr>
          <w:t>(</w:t>
        </w:r>
        <w:proofErr w:type="spellStart"/>
        <w:r w:rsidRPr="000C5791">
          <w:rPr>
            <w:lang w:eastAsia="zh-CN"/>
          </w:rPr>
          <w:t>Uu</w:t>
        </w:r>
        <w:proofErr w:type="spellEnd"/>
        <w:r w:rsidRPr="000C5791">
          <w:rPr>
            <w:lang w:eastAsia="zh-CN"/>
          </w:rPr>
          <w:t>)</w:t>
        </w:r>
        <w:bookmarkEnd w:id="7079"/>
      </w:ins>
    </w:p>
    <w:p w14:paraId="17DA6ACE" w14:textId="77777777" w:rsidR="00CF5DF5" w:rsidRDefault="00CF5DF5" w:rsidP="00CF5DF5">
      <w:pPr>
        <w:rPr>
          <w:ins w:id="7081" w:author="28.552_CR0604R1_(Rel-19)_PM_KPI_5G_Ph4" w:date="2024-09-09T15:53:00Z"/>
          <w:noProof/>
        </w:rPr>
      </w:pPr>
      <w:ins w:id="7082" w:author="28.552_CR0604R1_(Rel-19)_PM_KPI_5G_Ph4" w:date="2024-09-09T15:53:00Z">
        <w:r w:rsidRPr="000C5791">
          <w:rPr>
            <w:color w:val="000000"/>
            <w:lang w:eastAsia="zh-CN"/>
          </w:rPr>
          <w:t>Distribution of delay over Uplink air-interface (</w:t>
        </w:r>
        <w:proofErr w:type="spellStart"/>
        <w:r w:rsidRPr="000C5791">
          <w:rPr>
            <w:color w:val="000000"/>
            <w:lang w:eastAsia="zh-CN"/>
          </w:rPr>
          <w:t>Uu</w:t>
        </w:r>
        <w:proofErr w:type="spellEnd"/>
        <w:r w:rsidRPr="000C5791">
          <w:rPr>
            <w:color w:val="000000"/>
            <w:lang w:eastAsia="zh-CN"/>
          </w:rPr>
          <w:t>)</w:t>
        </w:r>
        <w:r>
          <w:rPr>
            <w:color w:val="000000"/>
            <w:lang w:eastAsia="zh-CN"/>
          </w:rPr>
          <w:t xml:space="preserve"> is</w:t>
        </w:r>
        <w:r w:rsidRPr="000C5791">
          <w:rPr>
            <w:color w:val="000000"/>
            <w:lang w:eastAsia="zh-CN"/>
          </w:rPr>
          <w:t xml:space="preserve"> helpful in Reliability assessment in UL based on a time constraint imposed by URLLC service. </w:t>
        </w:r>
        <w:r w:rsidRPr="00FA388A">
          <w:rPr>
            <w:color w:val="000000"/>
            <w:lang w:eastAsia="zh-CN"/>
          </w:rPr>
          <w:t xml:space="preserve">It enables operators to track the performance of a URLLC service and for </w:t>
        </w:r>
        <w:r>
          <w:rPr>
            <w:color w:val="000000"/>
            <w:lang w:eastAsia="zh-CN"/>
          </w:rPr>
          <w:t xml:space="preserve">some </w:t>
        </w:r>
        <w:r w:rsidRPr="00FA388A">
          <w:rPr>
            <w:color w:val="000000"/>
            <w:lang w:eastAsia="zh-CN"/>
          </w:rPr>
          <w:t xml:space="preserve">scenarios, </w:t>
        </w:r>
        <w:r>
          <w:rPr>
            <w:color w:val="000000"/>
            <w:lang w:eastAsia="zh-CN"/>
          </w:rPr>
          <w:t xml:space="preserve">an operator can use </w:t>
        </w:r>
        <w:r w:rsidRPr="00FA388A">
          <w:rPr>
            <w:color w:val="000000"/>
            <w:lang w:eastAsia="zh-CN"/>
          </w:rPr>
          <w:t xml:space="preserve">the delay value of each </w:t>
        </w:r>
        <w:proofErr w:type="spellStart"/>
        <w:r w:rsidRPr="00FA388A">
          <w:rPr>
            <w:color w:val="000000"/>
            <w:lang w:eastAsia="zh-CN"/>
          </w:rPr>
          <w:t>packetfor</w:t>
        </w:r>
        <w:proofErr w:type="spellEnd"/>
        <w:r w:rsidRPr="00FA388A">
          <w:rPr>
            <w:color w:val="000000"/>
            <w:lang w:eastAsia="zh-CN"/>
          </w:rPr>
          <w:t xml:space="preserve"> analysing and troubleshooting</w:t>
        </w:r>
        <w:r>
          <w:rPr>
            <w:color w:val="000000"/>
            <w:lang w:eastAsia="zh-CN"/>
          </w:rPr>
          <w:t xml:space="preserve"> as it would know it from the bins internally</w:t>
        </w:r>
        <w:r w:rsidRPr="00FA388A">
          <w:rPr>
            <w:color w:val="000000"/>
            <w:lang w:eastAsia="zh-CN"/>
          </w:rPr>
          <w:t xml:space="preserve">. </w:t>
        </w:r>
        <w:r>
          <w:t>A</w:t>
        </w:r>
        <w:r w:rsidRPr="000C5791">
          <w:rPr>
            <w:color w:val="000000"/>
            <w:lang w:eastAsia="zh-CN"/>
          </w:rPr>
          <w:t>s the consumers will get more granular performance for each packet delay so it can further pinpoint the issue that is causing delays for certain types of packets and can eventually fix it.</w:t>
        </w:r>
        <w:r w:rsidRPr="000C5791">
          <w:t xml:space="preserve"> </w:t>
        </w:r>
        <w:r>
          <w:rPr>
            <w:color w:val="000000"/>
            <w:lang w:eastAsia="zh-CN"/>
          </w:rPr>
          <w:t>I</w:t>
        </w:r>
        <w:r w:rsidRPr="000C5791">
          <w:rPr>
            <w:color w:val="000000"/>
            <w:lang w:eastAsia="zh-CN"/>
          </w:rPr>
          <w:t xml:space="preserve">n case of </w:t>
        </w:r>
        <w:r>
          <w:rPr>
            <w:color w:val="000000"/>
            <w:lang w:eastAsia="zh-CN"/>
          </w:rPr>
          <w:t xml:space="preserve">a </w:t>
        </w:r>
        <w:r w:rsidRPr="000C5791">
          <w:rPr>
            <w:color w:val="000000"/>
            <w:lang w:eastAsia="zh-CN"/>
          </w:rPr>
          <w:t>URLLC service, its optimisation can be done, if the SLA is breached</w:t>
        </w:r>
        <w:r>
          <w:rPr>
            <w:color w:val="000000"/>
            <w:lang w:eastAsia="zh-CN"/>
          </w:rPr>
          <w:t>.</w:t>
        </w:r>
      </w:ins>
    </w:p>
    <w:p w14:paraId="6F93E770" w14:textId="77777777" w:rsidR="007131CA" w:rsidRPr="008E155B" w:rsidRDefault="007131CA" w:rsidP="00047860">
      <w:pPr>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7083" w:name="_Toc20132577"/>
      <w:bookmarkStart w:id="7084" w:name="_Toc27473711"/>
      <w:bookmarkStart w:id="7085" w:name="_Toc35956395"/>
      <w:bookmarkStart w:id="7086" w:name="_Toc44492412"/>
      <w:bookmarkStart w:id="7087" w:name="_Toc51690345"/>
      <w:bookmarkStart w:id="7088" w:name="_Toc51751052"/>
      <w:bookmarkStart w:id="7089" w:name="_Toc51775323"/>
      <w:bookmarkStart w:id="7090" w:name="_Toc51775937"/>
      <w:bookmarkStart w:id="7091" w:name="_Toc51776553"/>
      <w:bookmarkStart w:id="7092" w:name="_Toc58515939"/>
      <w:bookmarkStart w:id="7093" w:name="_Toc163038872"/>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083"/>
      <w:bookmarkEnd w:id="7084"/>
      <w:bookmarkEnd w:id="7085"/>
      <w:bookmarkEnd w:id="7086"/>
      <w:bookmarkEnd w:id="7087"/>
      <w:bookmarkEnd w:id="7088"/>
      <w:bookmarkEnd w:id="7089"/>
      <w:bookmarkEnd w:id="7090"/>
      <w:bookmarkEnd w:id="7091"/>
      <w:bookmarkEnd w:id="7092"/>
      <w:bookmarkEnd w:id="7093"/>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196"/>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proofErr w:type="spellStart"/>
            <w:r w:rsidRPr="006534CE">
              <w:t>TDoc</w:t>
            </w:r>
            <w:proofErr w:type="spellEnd"/>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 xml:space="preserve">Add PDU Session Resource setup related measurements for </w:t>
            </w:r>
            <w:proofErr w:type="spellStart"/>
            <w:r>
              <w:rPr>
                <w:rFonts w:cs="Arial"/>
              </w:rPr>
              <w:t>gNB</w:t>
            </w:r>
            <w:proofErr w:type="spellEnd"/>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w:t>
            </w:r>
            <w:proofErr w:type="spellStart"/>
            <w:r>
              <w:rPr>
                <w:rFonts w:cs="Arial"/>
              </w:rPr>
              <w:t>gNB</w:t>
            </w:r>
            <w:proofErr w:type="spellEnd"/>
            <w:r>
              <w:rPr>
                <w:rFonts w:cs="Arial"/>
              </w:rPr>
              <w:t xml:space="preserve">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094" w:name="_Hlk4416208"/>
            <w:r>
              <w:t>SP-190111</w:t>
            </w:r>
            <w:bookmarkEnd w:id="7094"/>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 xml:space="preserve">Add measurements related to inter </w:t>
            </w:r>
            <w:proofErr w:type="spellStart"/>
            <w:r>
              <w:t>gNB</w:t>
            </w:r>
            <w:proofErr w:type="spellEnd"/>
            <w:r>
              <w:t xml:space="preserve">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w:t>
            </w:r>
            <w:proofErr w:type="spellStart"/>
            <w:r>
              <w:t>gNB</w:t>
            </w:r>
            <w:proofErr w:type="spellEnd"/>
            <w:r>
              <w:t xml:space="preserve">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w:t>
            </w:r>
            <w:proofErr w:type="spellStart"/>
            <w:r>
              <w:t>gNB</w:t>
            </w:r>
            <w:proofErr w:type="spellEnd"/>
            <w:r>
              <w:t xml:space="preserve">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 xml:space="preserve">Add measured object </w:t>
            </w:r>
            <w:proofErr w:type="spellStart"/>
            <w:r>
              <w:t>NRCellRelation</w:t>
            </w:r>
            <w:proofErr w:type="spellEnd"/>
            <w:r>
              <w:t xml:space="preserve">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 xml:space="preserve">Correction of text </w:t>
            </w:r>
            <w:proofErr w:type="spellStart"/>
            <w:r>
              <w:t>color</w:t>
            </w:r>
            <w:proofErr w:type="spellEnd"/>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 xml:space="preserve">Modify DL Cell PDCP SDU Data Volume on </w:t>
            </w:r>
            <w:proofErr w:type="spellStart"/>
            <w:r>
              <w:t>Xn</w:t>
            </w:r>
            <w:proofErr w:type="spellEnd"/>
            <w:r>
              <w:t xml:space="preserve">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 xml:space="preserve">CR for WI ePM_KPI_5G converted from </w:t>
            </w:r>
            <w:proofErr w:type="spellStart"/>
            <w:r>
              <w:t>draftCR</w:t>
            </w:r>
            <w:proofErr w:type="spellEnd"/>
            <w:r>
              <w:t xml:space="preserve">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 xml:space="preserve">Add PLMN granularity for packet delay measurements in split </w:t>
            </w:r>
            <w:proofErr w:type="spellStart"/>
            <w:r>
              <w:t>gNB</w:t>
            </w:r>
            <w:proofErr w:type="spellEnd"/>
            <w:r>
              <w:t xml:space="preserve">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w:t>
            </w:r>
            <w:proofErr w:type="spellStart"/>
            <w:r>
              <w:t>gNB</w:t>
            </w:r>
            <w:proofErr w:type="spellEnd"/>
            <w:r>
              <w:t xml:space="preserve">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 xml:space="preserve">Correction for the Number of Active </w:t>
            </w:r>
            <w:proofErr w:type="spellStart"/>
            <w:r>
              <w:t>Ues</w:t>
            </w:r>
            <w:proofErr w:type="spellEnd"/>
            <w:r>
              <w:t xml:space="preserve">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 xml:space="preserve">Add PLMN granularity to PDCP SDU data volume measurement per interface for split </w:t>
            </w:r>
            <w:proofErr w:type="spellStart"/>
            <w:r>
              <w:t>gNB</w:t>
            </w:r>
            <w:proofErr w:type="spellEnd"/>
            <w:r>
              <w:t xml:space="preserve">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 xml:space="preserve">Correct definition of Distribution of UL UE throughput in </w:t>
            </w:r>
            <w:proofErr w:type="spellStart"/>
            <w:r>
              <w:t>gNB</w:t>
            </w:r>
            <w:proofErr w:type="spellEnd"/>
            <w:r>
              <w:t>.</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proofErr w:type="spellStart"/>
            <w:r>
              <w:t>EditorialCorrections</w:t>
            </w:r>
            <w:proofErr w:type="spellEnd"/>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 xml:space="preserve">Add measurements for DL packet loss rate on </w:t>
            </w:r>
            <w:proofErr w:type="spellStart"/>
            <w:r>
              <w:t>Uu</w:t>
            </w:r>
            <w:proofErr w:type="spellEnd"/>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proofErr w:type="spellStart"/>
            <w:r w:rsidRPr="00C33DC9">
              <w:rPr>
                <w:lang w:val="fr-FR"/>
              </w:rPr>
              <w:t>Add</w:t>
            </w:r>
            <w:proofErr w:type="spellEnd"/>
            <w:r w:rsidRPr="00C33DC9">
              <w:rPr>
                <w:lang w:val="fr-FR"/>
              </w:rPr>
              <w:t xml:space="preserve"> MA PDU session conversion </w:t>
            </w:r>
            <w:proofErr w:type="spellStart"/>
            <w:r w:rsidRPr="00C33DC9">
              <w:rPr>
                <w:lang w:val="fr-FR"/>
              </w:rPr>
              <w:t>measurements</w:t>
            </w:r>
            <w:proofErr w:type="spellEnd"/>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 xml:space="preserve">Add Total number of UL PDCP SDU Packets for split </w:t>
            </w:r>
            <w:proofErr w:type="spellStart"/>
            <w:r>
              <w:t>gNB</w:t>
            </w:r>
            <w:proofErr w:type="spellEnd"/>
            <w:r>
              <w:t xml:space="preserve">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 xml:space="preserve">Rel-18 CR TS 28.552 Add measurements for NG-RAN Initiated paging sent by </w:t>
            </w:r>
            <w:proofErr w:type="spellStart"/>
            <w:r>
              <w:t>gNB</w:t>
            </w:r>
            <w:proofErr w:type="spellEnd"/>
            <w:r>
              <w:t>-CU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A6374E">
                <w:rPr>
                  <w:rStyle w:val="Hyperlink"/>
                </w:rPr>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A6374E">
                <w:rPr>
                  <w:rStyle w:val="Hyperlink"/>
                </w:rPr>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A6374E">
                <w:rPr>
                  <w:rStyle w:val="Hyperlink"/>
                </w:rPr>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A6374E">
                <w:rPr>
                  <w:rStyle w:val="Hyperlink"/>
                </w:rPr>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A6374E">
                <w:rPr>
                  <w:rStyle w:val="Hyperlink"/>
                </w:rPr>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A6374E">
                <w:rPr>
                  <w:rStyle w:val="Hyperlink"/>
                </w:rPr>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A6374E">
                <w:rPr>
                  <w:rStyle w:val="Hyperlink"/>
                </w:rPr>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A6374E">
                <w:rPr>
                  <w:rStyle w:val="Hyperlink"/>
                </w:rPr>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 xml:space="preserve">Rel-18 CR TS28.552 Add Total number of DL PDCP SDU Packets in </w:t>
            </w:r>
            <w:proofErr w:type="spellStart"/>
            <w:r>
              <w:t>gNB</w:t>
            </w:r>
            <w:proofErr w:type="spellEnd"/>
            <w:r>
              <w:t xml:space="preserve">-CU-UP for split </w:t>
            </w:r>
            <w:proofErr w:type="spellStart"/>
            <w:r>
              <w:t>gNB</w:t>
            </w:r>
            <w:proofErr w:type="spellEnd"/>
            <w:r>
              <w:t xml:space="preserve">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CC0F6E">
                <w:rPr>
                  <w:rStyle w:val="Hyperlink"/>
                </w:rPr>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 xml:space="preserve">Rel-18 CR TS28.552 Add Total number of DL RLC SDU Packets in </w:t>
            </w:r>
            <w:proofErr w:type="spellStart"/>
            <w:r>
              <w:t>gNB</w:t>
            </w:r>
            <w:proofErr w:type="spellEnd"/>
            <w:r>
              <w:t xml:space="preserve">-DU for split </w:t>
            </w:r>
            <w:proofErr w:type="spellStart"/>
            <w:r>
              <w:t>gNB</w:t>
            </w:r>
            <w:proofErr w:type="spellEnd"/>
            <w:r>
              <w:t xml:space="preserve">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CC0F6E">
                <w:rPr>
                  <w:rStyle w:val="Hyperlink"/>
                </w:rPr>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CC0F6E">
                <w:rPr>
                  <w:rStyle w:val="Hyperlink"/>
                </w:rPr>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 xml:space="preserve">Remove duplicated clause for ECS </w:t>
            </w:r>
            <w:proofErr w:type="spellStart"/>
            <w:r>
              <w:t>meansurement</w:t>
            </w:r>
            <w:proofErr w:type="spellEnd"/>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CC0F6E">
                <w:rPr>
                  <w:rStyle w:val="Hyperlink"/>
                </w:rPr>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 xml:space="preserve">Update connection data volumes </w:t>
            </w:r>
            <w:proofErr w:type="spellStart"/>
            <w:r>
              <w:t>meansurement</w:t>
            </w:r>
            <w:proofErr w:type="spellEnd"/>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CC0F6E">
                <w:rPr>
                  <w:rStyle w:val="Hyperlink"/>
                </w:rPr>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CC0F6E">
                <w:rPr>
                  <w:rStyle w:val="Hyperlink"/>
                </w:rPr>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CC0F6E">
                <w:rPr>
                  <w:rStyle w:val="Hyperlink"/>
                </w:rPr>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CC0F6E">
                <w:rPr>
                  <w:rStyle w:val="Hyperlink"/>
                </w:rPr>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CC0F6E">
                <w:rPr>
                  <w:rStyle w:val="Hyperlink"/>
                </w:rPr>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CC0F6E">
                <w:rPr>
                  <w:rStyle w:val="Hyperlink"/>
                </w:rPr>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 xml:space="preserve">Rel-18 CR TS 28.552 Octet Measurements at </w:t>
            </w:r>
            <w:proofErr w:type="spellStart"/>
            <w:r w:rsidRPr="00CC0F6E">
              <w:t>gNB</w:t>
            </w:r>
            <w:proofErr w:type="spellEnd"/>
            <w:r w:rsidRPr="00CC0F6E">
              <w:t xml:space="preserve">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 xml:space="preserve">Rel-18 28.552 Correct measurement definition "SS-RSRP distribution per SSB of </w:t>
            </w:r>
            <w:proofErr w:type="spellStart"/>
            <w:r w:rsidRPr="00CC0F6E">
              <w:t>neighbor</w:t>
            </w:r>
            <w:proofErr w:type="spellEnd"/>
            <w:r w:rsidRPr="00CC0F6E">
              <w:t xml:space="preserve">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 xml:space="preserve">Rel-18 CR TS 28.552 Include the </w:t>
            </w:r>
            <w:proofErr w:type="spellStart"/>
            <w:r w:rsidRPr="00017DEC">
              <w:t>sub_counter</w:t>
            </w:r>
            <w:proofErr w:type="spellEnd"/>
            <w:r w:rsidRPr="00017DEC">
              <w:t xml:space="preserve">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 xml:space="preserve">Rel-18 CR 28.552 Update QoS Sustainability Analytics related measurements data in </w:t>
            </w:r>
            <w:proofErr w:type="spellStart"/>
            <w:r w:rsidRPr="0043501A">
              <w:rPr>
                <w:rFonts w:ascii="Arial" w:hAnsi="Arial"/>
                <w:sz w:val="18"/>
              </w:rPr>
              <w:t>gNB</w:t>
            </w:r>
            <w:proofErr w:type="spellEnd"/>
            <w:r w:rsidRPr="0043501A">
              <w:rPr>
                <w:rFonts w:ascii="Arial" w:hAnsi="Arial"/>
                <w:sz w:val="18"/>
              </w:rPr>
              <w:t xml:space="preserve">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 xml:space="preserve">Rel-18 CR TS28.552  Fix  collecting method and </w:t>
            </w:r>
            <w:proofErr w:type="spellStart"/>
            <w:r w:rsidRPr="00E5239C">
              <w:rPr>
                <w:rFonts w:ascii="Arial" w:hAnsi="Arial"/>
                <w:sz w:val="18"/>
              </w:rPr>
              <w:t>subcounter</w:t>
            </w:r>
            <w:proofErr w:type="spellEnd"/>
            <w:r w:rsidRPr="00E5239C">
              <w:rPr>
                <w:rFonts w:ascii="Arial" w:hAnsi="Arial"/>
                <w:sz w:val="18"/>
              </w:rPr>
              <w:t xml:space="preserve"> for Distribution of UE throughput in </w:t>
            </w:r>
            <w:proofErr w:type="spellStart"/>
            <w:r w:rsidRPr="00E5239C">
              <w:rPr>
                <w:rFonts w:ascii="Arial" w:hAnsi="Arial"/>
                <w:sz w:val="18"/>
              </w:rPr>
              <w:t>gNB</w:t>
            </w:r>
            <w:proofErr w:type="spellEnd"/>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lastRenderedPageBreak/>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B53849" w:rsidRPr="00CC779D" w14:paraId="5B22341D" w14:textId="77777777" w:rsidTr="004C53EB">
        <w:tc>
          <w:tcPr>
            <w:tcW w:w="800" w:type="dxa"/>
            <w:shd w:val="solid" w:color="FFFFFF" w:fill="auto"/>
          </w:tcPr>
          <w:p w14:paraId="1285EEA3" w14:textId="77777777" w:rsidR="00B53849" w:rsidRDefault="00B53849" w:rsidP="004C53EB">
            <w:pPr>
              <w:pStyle w:val="TAL"/>
            </w:pPr>
            <w:r w:rsidRPr="00CC0F6E">
              <w:t>2024-0</w:t>
            </w:r>
            <w:r>
              <w:t>6</w:t>
            </w:r>
          </w:p>
        </w:tc>
        <w:tc>
          <w:tcPr>
            <w:tcW w:w="920" w:type="dxa"/>
            <w:shd w:val="solid" w:color="FFFFFF" w:fill="auto"/>
          </w:tcPr>
          <w:p w14:paraId="3720A108" w14:textId="77777777" w:rsidR="00B53849" w:rsidRDefault="00B53849" w:rsidP="004C53EB">
            <w:pPr>
              <w:pStyle w:val="TAL"/>
            </w:pPr>
            <w:r w:rsidRPr="00CC0F6E">
              <w:t>SA#10</w:t>
            </w:r>
            <w:r>
              <w:t>4</w:t>
            </w:r>
          </w:p>
        </w:tc>
        <w:tc>
          <w:tcPr>
            <w:tcW w:w="993" w:type="dxa"/>
            <w:shd w:val="solid" w:color="FFFFFF" w:fill="auto"/>
          </w:tcPr>
          <w:p w14:paraId="79CE841F" w14:textId="724CCE2A" w:rsidR="00B53849" w:rsidRPr="00E707FD" w:rsidRDefault="00B53849" w:rsidP="004C53EB">
            <w:pPr>
              <w:pStyle w:val="TAL"/>
            </w:pPr>
            <w:r w:rsidRPr="003B778C">
              <w:t>SP-2408</w:t>
            </w:r>
            <w:r>
              <w:t>16</w:t>
            </w:r>
          </w:p>
        </w:tc>
        <w:tc>
          <w:tcPr>
            <w:tcW w:w="567" w:type="dxa"/>
            <w:shd w:val="solid" w:color="FFFFFF" w:fill="auto"/>
          </w:tcPr>
          <w:p w14:paraId="02AF9FC3" w14:textId="51DC83E7" w:rsidR="00B53849" w:rsidRDefault="00B53849" w:rsidP="004C53EB">
            <w:pPr>
              <w:pStyle w:val="TAL"/>
            </w:pPr>
            <w:r w:rsidRPr="00CC0F6E">
              <w:t>05</w:t>
            </w:r>
            <w:r>
              <w:t>28</w:t>
            </w:r>
          </w:p>
        </w:tc>
        <w:tc>
          <w:tcPr>
            <w:tcW w:w="425" w:type="dxa"/>
            <w:shd w:val="solid" w:color="FFFFFF" w:fill="auto"/>
          </w:tcPr>
          <w:p w14:paraId="2690B11E" w14:textId="77777777" w:rsidR="00B53849" w:rsidRDefault="00B53849" w:rsidP="004C53EB">
            <w:pPr>
              <w:pStyle w:val="TAL"/>
            </w:pPr>
            <w:r>
              <w:t>-</w:t>
            </w:r>
          </w:p>
        </w:tc>
        <w:tc>
          <w:tcPr>
            <w:tcW w:w="567" w:type="dxa"/>
            <w:shd w:val="solid" w:color="FFFFFF" w:fill="auto"/>
          </w:tcPr>
          <w:p w14:paraId="17E78500" w14:textId="23E56DFC" w:rsidR="00B53849" w:rsidRDefault="00B53849" w:rsidP="004C53EB">
            <w:pPr>
              <w:pStyle w:val="TAL"/>
            </w:pPr>
            <w:r>
              <w:t>B</w:t>
            </w:r>
          </w:p>
        </w:tc>
        <w:tc>
          <w:tcPr>
            <w:tcW w:w="4536" w:type="dxa"/>
            <w:shd w:val="solid" w:color="FFFFFF" w:fill="auto"/>
          </w:tcPr>
          <w:p w14:paraId="27E604DA" w14:textId="4BBF1C16" w:rsidR="00B53849" w:rsidRPr="00017DEC" w:rsidRDefault="00B53849" w:rsidP="004C53EB">
            <w:pPr>
              <w:rPr>
                <w:rFonts w:ascii="Arial" w:hAnsi="Arial"/>
                <w:sz w:val="18"/>
              </w:rPr>
            </w:pPr>
            <w:r w:rsidRPr="00B53849">
              <w:rPr>
                <w:rFonts w:ascii="Arial" w:hAnsi="Arial"/>
                <w:sz w:val="18"/>
              </w:rPr>
              <w:t>Rel-19 CR TS 28.552 New measurements on TA acquisition requests for candidate LTM cells</w:t>
            </w:r>
          </w:p>
        </w:tc>
        <w:tc>
          <w:tcPr>
            <w:tcW w:w="850" w:type="dxa"/>
            <w:shd w:val="solid" w:color="FFFFFF" w:fill="auto"/>
          </w:tcPr>
          <w:p w14:paraId="3E54ED59" w14:textId="2B8A128B" w:rsidR="00B53849" w:rsidRDefault="00B53849" w:rsidP="004C53EB">
            <w:pPr>
              <w:pStyle w:val="TAL"/>
            </w:pPr>
            <w:r w:rsidRPr="00CC0F6E">
              <w:t>1</w:t>
            </w:r>
            <w:r>
              <w:t>9</w:t>
            </w:r>
            <w:r w:rsidRPr="00CC0F6E">
              <w:t>.</w:t>
            </w:r>
            <w:r>
              <w:t>0</w:t>
            </w:r>
            <w:r w:rsidRPr="00CC0F6E">
              <w:t>.0</w:t>
            </w:r>
          </w:p>
        </w:tc>
      </w:tr>
      <w:tr w:rsidR="001D0EA2" w:rsidRPr="00CC779D" w14:paraId="1E92BECB" w14:textId="77777777" w:rsidTr="004C53EB">
        <w:tc>
          <w:tcPr>
            <w:tcW w:w="800" w:type="dxa"/>
            <w:shd w:val="solid" w:color="FFFFFF" w:fill="auto"/>
          </w:tcPr>
          <w:p w14:paraId="6993357B" w14:textId="77777777" w:rsidR="001D0EA2" w:rsidRDefault="001D0EA2" w:rsidP="004C53EB">
            <w:pPr>
              <w:pStyle w:val="TAL"/>
            </w:pPr>
            <w:r w:rsidRPr="00CC0F6E">
              <w:t>2024-0</w:t>
            </w:r>
            <w:r>
              <w:t>6</w:t>
            </w:r>
          </w:p>
        </w:tc>
        <w:tc>
          <w:tcPr>
            <w:tcW w:w="920" w:type="dxa"/>
            <w:shd w:val="solid" w:color="FFFFFF" w:fill="auto"/>
          </w:tcPr>
          <w:p w14:paraId="4F77A279" w14:textId="77777777" w:rsidR="001D0EA2" w:rsidRDefault="001D0EA2" w:rsidP="004C53EB">
            <w:pPr>
              <w:pStyle w:val="TAL"/>
            </w:pPr>
            <w:r w:rsidRPr="00CC0F6E">
              <w:t>SA#10</w:t>
            </w:r>
            <w:r>
              <w:t>4</w:t>
            </w:r>
          </w:p>
        </w:tc>
        <w:tc>
          <w:tcPr>
            <w:tcW w:w="993" w:type="dxa"/>
            <w:shd w:val="solid" w:color="FFFFFF" w:fill="auto"/>
          </w:tcPr>
          <w:p w14:paraId="3BA0E049" w14:textId="77777777" w:rsidR="001D0EA2" w:rsidRPr="00E707FD" w:rsidRDefault="001D0EA2" w:rsidP="004C53EB">
            <w:pPr>
              <w:pStyle w:val="TAL"/>
            </w:pPr>
            <w:r w:rsidRPr="003B778C">
              <w:t>SP-2408</w:t>
            </w:r>
            <w:r>
              <w:t>16</w:t>
            </w:r>
          </w:p>
        </w:tc>
        <w:tc>
          <w:tcPr>
            <w:tcW w:w="567" w:type="dxa"/>
            <w:shd w:val="solid" w:color="FFFFFF" w:fill="auto"/>
          </w:tcPr>
          <w:p w14:paraId="25C932AD" w14:textId="2CB54B65" w:rsidR="001D0EA2" w:rsidRDefault="001D0EA2" w:rsidP="004C53EB">
            <w:pPr>
              <w:pStyle w:val="TAL"/>
            </w:pPr>
            <w:r w:rsidRPr="00CC0F6E">
              <w:t>05</w:t>
            </w:r>
            <w:r>
              <w:t>34</w:t>
            </w:r>
          </w:p>
        </w:tc>
        <w:tc>
          <w:tcPr>
            <w:tcW w:w="425" w:type="dxa"/>
            <w:shd w:val="solid" w:color="FFFFFF" w:fill="auto"/>
          </w:tcPr>
          <w:p w14:paraId="32A9EEBD" w14:textId="77E49A6F" w:rsidR="001D0EA2" w:rsidRDefault="001D0EA2" w:rsidP="004C53EB">
            <w:pPr>
              <w:pStyle w:val="TAL"/>
            </w:pPr>
            <w:r>
              <w:t>1</w:t>
            </w:r>
          </w:p>
        </w:tc>
        <w:tc>
          <w:tcPr>
            <w:tcW w:w="567" w:type="dxa"/>
            <w:shd w:val="solid" w:color="FFFFFF" w:fill="auto"/>
          </w:tcPr>
          <w:p w14:paraId="3C38A4F9" w14:textId="77777777" w:rsidR="001D0EA2" w:rsidRDefault="001D0EA2" w:rsidP="004C53EB">
            <w:pPr>
              <w:pStyle w:val="TAL"/>
            </w:pPr>
            <w:r>
              <w:t>B</w:t>
            </w:r>
          </w:p>
        </w:tc>
        <w:tc>
          <w:tcPr>
            <w:tcW w:w="4536" w:type="dxa"/>
            <w:shd w:val="solid" w:color="FFFFFF" w:fill="auto"/>
          </w:tcPr>
          <w:p w14:paraId="641DB5E7" w14:textId="0FE6A578" w:rsidR="001D0EA2" w:rsidRPr="00017DEC" w:rsidRDefault="001D0EA2" w:rsidP="004C53EB">
            <w:pPr>
              <w:rPr>
                <w:rFonts w:ascii="Arial" w:hAnsi="Arial"/>
                <w:sz w:val="18"/>
              </w:rPr>
            </w:pPr>
            <w:r w:rsidRPr="001D0EA2">
              <w:rPr>
                <w:rFonts w:ascii="Arial" w:hAnsi="Arial"/>
                <w:sz w:val="18"/>
              </w:rPr>
              <w:t>Add use case and measurements related to member UE selection assistance to AF</w:t>
            </w:r>
          </w:p>
        </w:tc>
        <w:tc>
          <w:tcPr>
            <w:tcW w:w="850" w:type="dxa"/>
            <w:shd w:val="solid" w:color="FFFFFF" w:fill="auto"/>
          </w:tcPr>
          <w:p w14:paraId="62D849C4" w14:textId="77777777" w:rsidR="001D0EA2" w:rsidRDefault="001D0EA2" w:rsidP="004C53EB">
            <w:pPr>
              <w:pStyle w:val="TAL"/>
            </w:pPr>
            <w:r w:rsidRPr="00CC0F6E">
              <w:t>1</w:t>
            </w:r>
            <w:r>
              <w:t>9</w:t>
            </w:r>
            <w:r w:rsidRPr="00CC0F6E">
              <w:t>.</w:t>
            </w:r>
            <w:r>
              <w:t>0</w:t>
            </w:r>
            <w:r w:rsidRPr="00CC0F6E">
              <w:t>.0</w:t>
            </w:r>
          </w:p>
        </w:tc>
      </w:tr>
      <w:tr w:rsidR="00C470EE" w:rsidRPr="00CC779D" w14:paraId="48F7714B" w14:textId="77777777" w:rsidTr="004C53EB">
        <w:tc>
          <w:tcPr>
            <w:tcW w:w="800" w:type="dxa"/>
            <w:shd w:val="solid" w:color="FFFFFF" w:fill="auto"/>
          </w:tcPr>
          <w:p w14:paraId="52CD8A79" w14:textId="77777777" w:rsidR="00C470EE" w:rsidRDefault="00C470EE" w:rsidP="004C53EB">
            <w:pPr>
              <w:pStyle w:val="TAL"/>
            </w:pPr>
            <w:r w:rsidRPr="00CC0F6E">
              <w:t>2024-0</w:t>
            </w:r>
            <w:r>
              <w:t>6</w:t>
            </w:r>
          </w:p>
        </w:tc>
        <w:tc>
          <w:tcPr>
            <w:tcW w:w="920" w:type="dxa"/>
            <w:shd w:val="solid" w:color="FFFFFF" w:fill="auto"/>
          </w:tcPr>
          <w:p w14:paraId="32461CAC" w14:textId="77777777" w:rsidR="00C470EE" w:rsidRDefault="00C470EE" w:rsidP="004C53EB">
            <w:pPr>
              <w:pStyle w:val="TAL"/>
            </w:pPr>
            <w:r w:rsidRPr="00CC0F6E">
              <w:t>SA#10</w:t>
            </w:r>
            <w:r>
              <w:t>4</w:t>
            </w:r>
          </w:p>
        </w:tc>
        <w:tc>
          <w:tcPr>
            <w:tcW w:w="993" w:type="dxa"/>
            <w:shd w:val="solid" w:color="FFFFFF" w:fill="auto"/>
          </w:tcPr>
          <w:p w14:paraId="46C6CEB9" w14:textId="77777777" w:rsidR="00C470EE" w:rsidRPr="00E707FD" w:rsidRDefault="00C470EE" w:rsidP="004C53EB">
            <w:pPr>
              <w:pStyle w:val="TAL"/>
            </w:pPr>
            <w:r w:rsidRPr="003B778C">
              <w:t>SP-2408</w:t>
            </w:r>
            <w:r>
              <w:t>16</w:t>
            </w:r>
          </w:p>
        </w:tc>
        <w:tc>
          <w:tcPr>
            <w:tcW w:w="567" w:type="dxa"/>
            <w:shd w:val="solid" w:color="FFFFFF" w:fill="auto"/>
          </w:tcPr>
          <w:p w14:paraId="53F559AF" w14:textId="4DD5E886" w:rsidR="00C470EE" w:rsidRDefault="00C470EE" w:rsidP="004C53EB">
            <w:pPr>
              <w:pStyle w:val="TAL"/>
            </w:pPr>
            <w:r w:rsidRPr="00CC0F6E">
              <w:t>05</w:t>
            </w:r>
            <w:r>
              <w:t>3</w:t>
            </w:r>
            <w:r w:rsidR="00C36EA9">
              <w:t>5</w:t>
            </w:r>
          </w:p>
        </w:tc>
        <w:tc>
          <w:tcPr>
            <w:tcW w:w="425" w:type="dxa"/>
            <w:shd w:val="solid" w:color="FFFFFF" w:fill="auto"/>
          </w:tcPr>
          <w:p w14:paraId="067E7D8C" w14:textId="77777777" w:rsidR="00C470EE" w:rsidRDefault="00C470EE" w:rsidP="004C53EB">
            <w:pPr>
              <w:pStyle w:val="TAL"/>
            </w:pPr>
            <w:r>
              <w:t>1</w:t>
            </w:r>
          </w:p>
        </w:tc>
        <w:tc>
          <w:tcPr>
            <w:tcW w:w="567" w:type="dxa"/>
            <w:shd w:val="solid" w:color="FFFFFF" w:fill="auto"/>
          </w:tcPr>
          <w:p w14:paraId="3DA317B6" w14:textId="77777777" w:rsidR="00C470EE" w:rsidRDefault="00C470EE" w:rsidP="004C53EB">
            <w:pPr>
              <w:pStyle w:val="TAL"/>
            </w:pPr>
            <w:r>
              <w:t>B</w:t>
            </w:r>
          </w:p>
        </w:tc>
        <w:tc>
          <w:tcPr>
            <w:tcW w:w="4536" w:type="dxa"/>
            <w:shd w:val="solid" w:color="FFFFFF" w:fill="auto"/>
          </w:tcPr>
          <w:p w14:paraId="34D16F45" w14:textId="289DB0B2" w:rsidR="00C470EE" w:rsidRPr="00017DEC" w:rsidRDefault="00C36EA9" w:rsidP="004C53EB">
            <w:pPr>
              <w:rPr>
                <w:rFonts w:ascii="Arial" w:hAnsi="Arial"/>
                <w:sz w:val="18"/>
              </w:rPr>
            </w:pPr>
            <w:r w:rsidRPr="00C36EA9">
              <w:rPr>
                <w:rFonts w:ascii="Arial" w:hAnsi="Arial"/>
                <w:sz w:val="18"/>
              </w:rPr>
              <w:t>Add use case and measurements related to NEF analytics exposure to AF</w:t>
            </w:r>
          </w:p>
        </w:tc>
        <w:tc>
          <w:tcPr>
            <w:tcW w:w="850" w:type="dxa"/>
            <w:shd w:val="solid" w:color="FFFFFF" w:fill="auto"/>
          </w:tcPr>
          <w:p w14:paraId="61A66ED9" w14:textId="77777777" w:rsidR="00C470EE" w:rsidRDefault="00C470EE" w:rsidP="004C53EB">
            <w:pPr>
              <w:pStyle w:val="TAL"/>
            </w:pPr>
            <w:r w:rsidRPr="00CC0F6E">
              <w:t>1</w:t>
            </w:r>
            <w:r>
              <w:t>9</w:t>
            </w:r>
            <w:r w:rsidRPr="00CC0F6E">
              <w:t>.</w:t>
            </w:r>
            <w:r>
              <w:t>0</w:t>
            </w:r>
            <w:r w:rsidRPr="00CC0F6E">
              <w:t>.0</w:t>
            </w:r>
          </w:p>
        </w:tc>
      </w:tr>
      <w:tr w:rsidR="00896BA6" w:rsidRPr="00CC779D" w14:paraId="6E345A7F" w14:textId="77777777" w:rsidTr="004C53EB">
        <w:tc>
          <w:tcPr>
            <w:tcW w:w="800" w:type="dxa"/>
            <w:shd w:val="solid" w:color="FFFFFF" w:fill="auto"/>
          </w:tcPr>
          <w:p w14:paraId="76E2BC5B" w14:textId="77777777" w:rsidR="00896BA6" w:rsidRDefault="00896BA6" w:rsidP="004C53EB">
            <w:pPr>
              <w:pStyle w:val="TAL"/>
            </w:pPr>
            <w:r w:rsidRPr="00CC0F6E">
              <w:t>2024-0</w:t>
            </w:r>
            <w:r>
              <w:t>6</w:t>
            </w:r>
          </w:p>
        </w:tc>
        <w:tc>
          <w:tcPr>
            <w:tcW w:w="920" w:type="dxa"/>
            <w:shd w:val="solid" w:color="FFFFFF" w:fill="auto"/>
          </w:tcPr>
          <w:p w14:paraId="7360E75A" w14:textId="77777777" w:rsidR="00896BA6" w:rsidRDefault="00896BA6" w:rsidP="004C53EB">
            <w:pPr>
              <w:pStyle w:val="TAL"/>
            </w:pPr>
            <w:r w:rsidRPr="00CC0F6E">
              <w:t>SA#10</w:t>
            </w:r>
            <w:r>
              <w:t>4</w:t>
            </w:r>
          </w:p>
        </w:tc>
        <w:tc>
          <w:tcPr>
            <w:tcW w:w="993" w:type="dxa"/>
            <w:shd w:val="solid" w:color="FFFFFF" w:fill="auto"/>
          </w:tcPr>
          <w:p w14:paraId="67986CB1" w14:textId="77777777" w:rsidR="00896BA6" w:rsidRPr="00E707FD" w:rsidRDefault="00896BA6" w:rsidP="004C53EB">
            <w:pPr>
              <w:pStyle w:val="TAL"/>
            </w:pPr>
            <w:r w:rsidRPr="003B778C">
              <w:t>SP-2408</w:t>
            </w:r>
            <w:r>
              <w:t>16</w:t>
            </w:r>
          </w:p>
        </w:tc>
        <w:tc>
          <w:tcPr>
            <w:tcW w:w="567" w:type="dxa"/>
            <w:shd w:val="solid" w:color="FFFFFF" w:fill="auto"/>
          </w:tcPr>
          <w:p w14:paraId="5D8EAC06" w14:textId="40C548E1" w:rsidR="00896BA6" w:rsidRDefault="00896BA6" w:rsidP="004C53EB">
            <w:pPr>
              <w:pStyle w:val="TAL"/>
            </w:pPr>
            <w:r w:rsidRPr="00CC0F6E">
              <w:t>05</w:t>
            </w:r>
            <w:r>
              <w:t>51</w:t>
            </w:r>
          </w:p>
        </w:tc>
        <w:tc>
          <w:tcPr>
            <w:tcW w:w="425" w:type="dxa"/>
            <w:shd w:val="solid" w:color="FFFFFF" w:fill="auto"/>
          </w:tcPr>
          <w:p w14:paraId="456A4755" w14:textId="64EB876A" w:rsidR="00896BA6" w:rsidRDefault="00896BA6" w:rsidP="004C53EB">
            <w:pPr>
              <w:pStyle w:val="TAL"/>
            </w:pPr>
            <w:r>
              <w:t>-</w:t>
            </w:r>
          </w:p>
        </w:tc>
        <w:tc>
          <w:tcPr>
            <w:tcW w:w="567" w:type="dxa"/>
            <w:shd w:val="solid" w:color="FFFFFF" w:fill="auto"/>
          </w:tcPr>
          <w:p w14:paraId="193F69F6" w14:textId="77777777" w:rsidR="00896BA6" w:rsidRDefault="00896BA6" w:rsidP="004C53EB">
            <w:pPr>
              <w:pStyle w:val="TAL"/>
            </w:pPr>
            <w:r>
              <w:t>B</w:t>
            </w:r>
          </w:p>
        </w:tc>
        <w:tc>
          <w:tcPr>
            <w:tcW w:w="4536" w:type="dxa"/>
            <w:shd w:val="solid" w:color="FFFFFF" w:fill="auto"/>
          </w:tcPr>
          <w:p w14:paraId="30D0D34A" w14:textId="731089D5" w:rsidR="00896BA6" w:rsidRPr="00017DEC" w:rsidRDefault="00896BA6" w:rsidP="004C53EB">
            <w:pPr>
              <w:rPr>
                <w:rFonts w:ascii="Arial" w:hAnsi="Arial"/>
                <w:sz w:val="18"/>
              </w:rPr>
            </w:pPr>
            <w:r w:rsidRPr="00896BA6">
              <w:rPr>
                <w:rFonts w:ascii="Arial" w:hAnsi="Arial"/>
                <w:sz w:val="18"/>
              </w:rPr>
              <w:t>Rel-19 CR TS 28.552 Add MA PDU session release measurement for ATSSS</w:t>
            </w:r>
          </w:p>
        </w:tc>
        <w:tc>
          <w:tcPr>
            <w:tcW w:w="850" w:type="dxa"/>
            <w:shd w:val="solid" w:color="FFFFFF" w:fill="auto"/>
          </w:tcPr>
          <w:p w14:paraId="56469E51" w14:textId="77777777" w:rsidR="00896BA6" w:rsidRDefault="00896BA6" w:rsidP="004C53EB">
            <w:pPr>
              <w:pStyle w:val="TAL"/>
            </w:pPr>
            <w:r w:rsidRPr="00CC0F6E">
              <w:t>1</w:t>
            </w:r>
            <w:r>
              <w:t>9</w:t>
            </w:r>
            <w:r w:rsidRPr="00CC0F6E">
              <w:t>.</w:t>
            </w:r>
            <w:r>
              <w:t>0</w:t>
            </w:r>
            <w:r w:rsidRPr="00CC0F6E">
              <w:t>.0</w:t>
            </w:r>
          </w:p>
        </w:tc>
      </w:tr>
      <w:tr w:rsidR="00896BA6" w:rsidRPr="00CC779D" w14:paraId="4710C1AC" w14:textId="77777777" w:rsidTr="004C53EB">
        <w:tc>
          <w:tcPr>
            <w:tcW w:w="800" w:type="dxa"/>
            <w:shd w:val="solid" w:color="FFFFFF" w:fill="auto"/>
          </w:tcPr>
          <w:p w14:paraId="25B24F52" w14:textId="77777777" w:rsidR="00896BA6" w:rsidRDefault="00896BA6" w:rsidP="004C53EB">
            <w:pPr>
              <w:pStyle w:val="TAL"/>
            </w:pPr>
            <w:r w:rsidRPr="00CC0F6E">
              <w:t>2024-0</w:t>
            </w:r>
            <w:r>
              <w:t>6</w:t>
            </w:r>
          </w:p>
        </w:tc>
        <w:tc>
          <w:tcPr>
            <w:tcW w:w="920" w:type="dxa"/>
            <w:shd w:val="solid" w:color="FFFFFF" w:fill="auto"/>
          </w:tcPr>
          <w:p w14:paraId="4499C326" w14:textId="77777777" w:rsidR="00896BA6" w:rsidRDefault="00896BA6" w:rsidP="004C53EB">
            <w:pPr>
              <w:pStyle w:val="TAL"/>
            </w:pPr>
            <w:r w:rsidRPr="00CC0F6E">
              <w:t>SA#10</w:t>
            </w:r>
            <w:r>
              <w:t>4</w:t>
            </w:r>
          </w:p>
        </w:tc>
        <w:tc>
          <w:tcPr>
            <w:tcW w:w="993" w:type="dxa"/>
            <w:shd w:val="solid" w:color="FFFFFF" w:fill="auto"/>
          </w:tcPr>
          <w:p w14:paraId="59E051C9" w14:textId="77777777" w:rsidR="00896BA6" w:rsidRPr="00E707FD" w:rsidRDefault="00896BA6" w:rsidP="004C53EB">
            <w:pPr>
              <w:pStyle w:val="TAL"/>
            </w:pPr>
            <w:r w:rsidRPr="003B778C">
              <w:t>SP-2408</w:t>
            </w:r>
            <w:r>
              <w:t>16</w:t>
            </w:r>
          </w:p>
        </w:tc>
        <w:tc>
          <w:tcPr>
            <w:tcW w:w="567" w:type="dxa"/>
            <w:shd w:val="solid" w:color="FFFFFF" w:fill="auto"/>
          </w:tcPr>
          <w:p w14:paraId="0DAE62B7" w14:textId="6AC47AF2" w:rsidR="00896BA6" w:rsidRDefault="00896BA6" w:rsidP="004C53EB">
            <w:pPr>
              <w:pStyle w:val="TAL"/>
            </w:pPr>
            <w:r w:rsidRPr="00CC0F6E">
              <w:t>05</w:t>
            </w:r>
            <w:r>
              <w:t>54</w:t>
            </w:r>
          </w:p>
        </w:tc>
        <w:tc>
          <w:tcPr>
            <w:tcW w:w="425" w:type="dxa"/>
            <w:shd w:val="solid" w:color="FFFFFF" w:fill="auto"/>
          </w:tcPr>
          <w:p w14:paraId="760DC006" w14:textId="32E88BF9" w:rsidR="00896BA6" w:rsidRDefault="00896BA6" w:rsidP="004C53EB">
            <w:pPr>
              <w:pStyle w:val="TAL"/>
            </w:pPr>
            <w:r>
              <w:t>1</w:t>
            </w:r>
          </w:p>
        </w:tc>
        <w:tc>
          <w:tcPr>
            <w:tcW w:w="567" w:type="dxa"/>
            <w:shd w:val="solid" w:color="FFFFFF" w:fill="auto"/>
          </w:tcPr>
          <w:p w14:paraId="088C9334" w14:textId="77777777" w:rsidR="00896BA6" w:rsidRDefault="00896BA6" w:rsidP="004C53EB">
            <w:pPr>
              <w:pStyle w:val="TAL"/>
            </w:pPr>
            <w:r>
              <w:t>B</w:t>
            </w:r>
          </w:p>
        </w:tc>
        <w:tc>
          <w:tcPr>
            <w:tcW w:w="4536" w:type="dxa"/>
            <w:shd w:val="solid" w:color="FFFFFF" w:fill="auto"/>
          </w:tcPr>
          <w:p w14:paraId="13F7F075" w14:textId="42D1058E" w:rsidR="00896BA6" w:rsidRPr="00017DEC" w:rsidRDefault="00896BA6" w:rsidP="004C53EB">
            <w:pPr>
              <w:rPr>
                <w:rFonts w:ascii="Arial" w:hAnsi="Arial"/>
                <w:sz w:val="18"/>
              </w:rPr>
            </w:pPr>
            <w:r w:rsidRPr="00896BA6">
              <w:rPr>
                <w:rFonts w:ascii="Arial" w:hAnsi="Arial"/>
                <w:sz w:val="18"/>
              </w:rPr>
              <w:t>Rel-19 CR TS 28.552 Add new measurements for DL ITI Time Domain Proportion</w:t>
            </w:r>
          </w:p>
        </w:tc>
        <w:tc>
          <w:tcPr>
            <w:tcW w:w="850" w:type="dxa"/>
            <w:shd w:val="solid" w:color="FFFFFF" w:fill="auto"/>
          </w:tcPr>
          <w:p w14:paraId="29D085AF" w14:textId="77777777" w:rsidR="00896BA6" w:rsidRDefault="00896BA6" w:rsidP="004C53EB">
            <w:pPr>
              <w:pStyle w:val="TAL"/>
            </w:pPr>
            <w:r w:rsidRPr="00CC0F6E">
              <w:t>1</w:t>
            </w:r>
            <w:r>
              <w:t>9</w:t>
            </w:r>
            <w:r w:rsidRPr="00CC0F6E">
              <w:t>.</w:t>
            </w:r>
            <w:r>
              <w:t>0</w:t>
            </w:r>
            <w:r w:rsidRPr="00CC0F6E">
              <w:t>.0</w:t>
            </w:r>
          </w:p>
        </w:tc>
      </w:tr>
      <w:tr w:rsidR="007532F2" w:rsidRPr="00CC779D" w14:paraId="2391F26B" w14:textId="77777777" w:rsidTr="004C53EB">
        <w:tc>
          <w:tcPr>
            <w:tcW w:w="800" w:type="dxa"/>
            <w:shd w:val="solid" w:color="FFFFFF" w:fill="auto"/>
          </w:tcPr>
          <w:p w14:paraId="2C5E476C" w14:textId="77777777" w:rsidR="007532F2" w:rsidRDefault="007532F2" w:rsidP="004C53EB">
            <w:pPr>
              <w:pStyle w:val="TAL"/>
            </w:pPr>
            <w:r w:rsidRPr="00CC0F6E">
              <w:t>2024-0</w:t>
            </w:r>
            <w:r>
              <w:t>6</w:t>
            </w:r>
          </w:p>
        </w:tc>
        <w:tc>
          <w:tcPr>
            <w:tcW w:w="920" w:type="dxa"/>
            <w:shd w:val="solid" w:color="FFFFFF" w:fill="auto"/>
          </w:tcPr>
          <w:p w14:paraId="37E6B667" w14:textId="77777777" w:rsidR="007532F2" w:rsidRDefault="007532F2" w:rsidP="004C53EB">
            <w:pPr>
              <w:pStyle w:val="TAL"/>
            </w:pPr>
            <w:r w:rsidRPr="00CC0F6E">
              <w:t>SA#10</w:t>
            </w:r>
            <w:r>
              <w:t>4</w:t>
            </w:r>
          </w:p>
        </w:tc>
        <w:tc>
          <w:tcPr>
            <w:tcW w:w="993" w:type="dxa"/>
            <w:shd w:val="solid" w:color="FFFFFF" w:fill="auto"/>
          </w:tcPr>
          <w:p w14:paraId="28F061CA" w14:textId="77777777" w:rsidR="007532F2" w:rsidRPr="00E707FD" w:rsidRDefault="007532F2" w:rsidP="004C53EB">
            <w:pPr>
              <w:pStyle w:val="TAL"/>
            </w:pPr>
            <w:r w:rsidRPr="003B778C">
              <w:t>SP-2408</w:t>
            </w:r>
            <w:r>
              <w:t>16</w:t>
            </w:r>
          </w:p>
        </w:tc>
        <w:tc>
          <w:tcPr>
            <w:tcW w:w="567" w:type="dxa"/>
            <w:shd w:val="solid" w:color="FFFFFF" w:fill="auto"/>
          </w:tcPr>
          <w:p w14:paraId="28E44A17" w14:textId="02D0CC02" w:rsidR="007532F2" w:rsidRDefault="007532F2" w:rsidP="004C53EB">
            <w:pPr>
              <w:pStyle w:val="TAL"/>
            </w:pPr>
            <w:r w:rsidRPr="00CC0F6E">
              <w:t>05</w:t>
            </w:r>
            <w:r>
              <w:t>5</w:t>
            </w:r>
            <w:r w:rsidR="002B6F8C">
              <w:t>5</w:t>
            </w:r>
          </w:p>
        </w:tc>
        <w:tc>
          <w:tcPr>
            <w:tcW w:w="425" w:type="dxa"/>
            <w:shd w:val="solid" w:color="FFFFFF" w:fill="auto"/>
          </w:tcPr>
          <w:p w14:paraId="58FB27AD" w14:textId="77777777" w:rsidR="007532F2" w:rsidRDefault="007532F2" w:rsidP="004C53EB">
            <w:pPr>
              <w:pStyle w:val="TAL"/>
            </w:pPr>
            <w:r>
              <w:t>1</w:t>
            </w:r>
          </w:p>
        </w:tc>
        <w:tc>
          <w:tcPr>
            <w:tcW w:w="567" w:type="dxa"/>
            <w:shd w:val="solid" w:color="FFFFFF" w:fill="auto"/>
          </w:tcPr>
          <w:p w14:paraId="362DF117" w14:textId="77777777" w:rsidR="007532F2" w:rsidRDefault="007532F2" w:rsidP="004C53EB">
            <w:pPr>
              <w:pStyle w:val="TAL"/>
            </w:pPr>
            <w:r>
              <w:t>B</w:t>
            </w:r>
          </w:p>
        </w:tc>
        <w:tc>
          <w:tcPr>
            <w:tcW w:w="4536" w:type="dxa"/>
            <w:shd w:val="solid" w:color="FFFFFF" w:fill="auto"/>
          </w:tcPr>
          <w:p w14:paraId="1B86BFA6" w14:textId="14AA3994" w:rsidR="007532F2" w:rsidRPr="00017DEC" w:rsidRDefault="002B6F8C" w:rsidP="004C53EB">
            <w:pPr>
              <w:rPr>
                <w:rFonts w:ascii="Arial" w:hAnsi="Arial"/>
                <w:sz w:val="18"/>
              </w:rPr>
            </w:pPr>
            <w:r w:rsidRPr="002B6F8C">
              <w:rPr>
                <w:rFonts w:ascii="Arial" w:hAnsi="Arial"/>
                <w:sz w:val="18"/>
              </w:rPr>
              <w:t xml:space="preserve">Rel-19 CR 28.552 Add measurement for DL packet loss on </w:t>
            </w:r>
            <w:proofErr w:type="spellStart"/>
            <w:r w:rsidRPr="002B6F8C">
              <w:rPr>
                <w:rFonts w:ascii="Arial" w:hAnsi="Arial"/>
                <w:sz w:val="18"/>
              </w:rPr>
              <w:t>Uu</w:t>
            </w:r>
            <w:proofErr w:type="spellEnd"/>
            <w:r w:rsidRPr="002B6F8C">
              <w:rPr>
                <w:rFonts w:ascii="Arial" w:hAnsi="Arial"/>
                <w:sz w:val="18"/>
              </w:rPr>
              <w:t xml:space="preserve"> with delay threshold in RAN</w:t>
            </w:r>
          </w:p>
        </w:tc>
        <w:tc>
          <w:tcPr>
            <w:tcW w:w="850" w:type="dxa"/>
            <w:shd w:val="solid" w:color="FFFFFF" w:fill="auto"/>
          </w:tcPr>
          <w:p w14:paraId="1B72F0F0" w14:textId="77777777" w:rsidR="007532F2" w:rsidRDefault="007532F2" w:rsidP="004C53EB">
            <w:pPr>
              <w:pStyle w:val="TAL"/>
            </w:pPr>
            <w:r w:rsidRPr="00CC0F6E">
              <w:t>1</w:t>
            </w:r>
            <w:r>
              <w:t>9</w:t>
            </w:r>
            <w:r w:rsidRPr="00CC0F6E">
              <w:t>.</w:t>
            </w:r>
            <w:r>
              <w:t>0</w:t>
            </w:r>
            <w:r w:rsidRPr="00CC0F6E">
              <w:t>.0</w:t>
            </w:r>
          </w:p>
        </w:tc>
      </w:tr>
      <w:tr w:rsidR="002B6F8C" w:rsidRPr="00CC779D" w14:paraId="14D3BE3D" w14:textId="77777777" w:rsidTr="004C53EB">
        <w:tc>
          <w:tcPr>
            <w:tcW w:w="800" w:type="dxa"/>
            <w:shd w:val="solid" w:color="FFFFFF" w:fill="auto"/>
          </w:tcPr>
          <w:p w14:paraId="2E3B0029" w14:textId="77777777" w:rsidR="002B6F8C" w:rsidRDefault="002B6F8C" w:rsidP="004C53EB">
            <w:pPr>
              <w:pStyle w:val="TAL"/>
            </w:pPr>
            <w:r w:rsidRPr="00CC0F6E">
              <w:t>2024-0</w:t>
            </w:r>
            <w:r>
              <w:t>6</w:t>
            </w:r>
          </w:p>
        </w:tc>
        <w:tc>
          <w:tcPr>
            <w:tcW w:w="920" w:type="dxa"/>
            <w:shd w:val="solid" w:color="FFFFFF" w:fill="auto"/>
          </w:tcPr>
          <w:p w14:paraId="2881DE98" w14:textId="77777777" w:rsidR="002B6F8C" w:rsidRDefault="002B6F8C" w:rsidP="004C53EB">
            <w:pPr>
              <w:pStyle w:val="TAL"/>
            </w:pPr>
            <w:r w:rsidRPr="00CC0F6E">
              <w:t>SA#10</w:t>
            </w:r>
            <w:r>
              <w:t>4</w:t>
            </w:r>
          </w:p>
        </w:tc>
        <w:tc>
          <w:tcPr>
            <w:tcW w:w="993" w:type="dxa"/>
            <w:shd w:val="solid" w:color="FFFFFF" w:fill="auto"/>
          </w:tcPr>
          <w:p w14:paraId="19453275" w14:textId="77777777" w:rsidR="002B6F8C" w:rsidRPr="00E707FD" w:rsidRDefault="002B6F8C" w:rsidP="004C53EB">
            <w:pPr>
              <w:pStyle w:val="TAL"/>
            </w:pPr>
            <w:r w:rsidRPr="003B778C">
              <w:t>SP-2408</w:t>
            </w:r>
            <w:r>
              <w:t>16</w:t>
            </w:r>
          </w:p>
        </w:tc>
        <w:tc>
          <w:tcPr>
            <w:tcW w:w="567" w:type="dxa"/>
            <w:shd w:val="solid" w:color="FFFFFF" w:fill="auto"/>
          </w:tcPr>
          <w:p w14:paraId="0EAD5FB0" w14:textId="63DDE2D3" w:rsidR="002B6F8C" w:rsidRDefault="002B6F8C" w:rsidP="004C53EB">
            <w:pPr>
              <w:pStyle w:val="TAL"/>
            </w:pPr>
            <w:r w:rsidRPr="00CC0F6E">
              <w:t>05</w:t>
            </w:r>
            <w:r>
              <w:t>59</w:t>
            </w:r>
          </w:p>
        </w:tc>
        <w:tc>
          <w:tcPr>
            <w:tcW w:w="425" w:type="dxa"/>
            <w:shd w:val="solid" w:color="FFFFFF" w:fill="auto"/>
          </w:tcPr>
          <w:p w14:paraId="2C3CAAB8" w14:textId="77777777" w:rsidR="002B6F8C" w:rsidRDefault="002B6F8C" w:rsidP="004C53EB">
            <w:pPr>
              <w:pStyle w:val="TAL"/>
            </w:pPr>
            <w:r>
              <w:t>1</w:t>
            </w:r>
          </w:p>
        </w:tc>
        <w:tc>
          <w:tcPr>
            <w:tcW w:w="567" w:type="dxa"/>
            <w:shd w:val="solid" w:color="FFFFFF" w:fill="auto"/>
          </w:tcPr>
          <w:p w14:paraId="2E6E2F22" w14:textId="77777777" w:rsidR="002B6F8C" w:rsidRDefault="002B6F8C" w:rsidP="004C53EB">
            <w:pPr>
              <w:pStyle w:val="TAL"/>
            </w:pPr>
            <w:r>
              <w:t>B</w:t>
            </w:r>
          </w:p>
        </w:tc>
        <w:tc>
          <w:tcPr>
            <w:tcW w:w="4536" w:type="dxa"/>
            <w:shd w:val="solid" w:color="FFFFFF" w:fill="auto"/>
          </w:tcPr>
          <w:p w14:paraId="54130078" w14:textId="55BF2951" w:rsidR="002B6F8C" w:rsidRPr="00017DEC" w:rsidRDefault="002B6F8C" w:rsidP="004C53EB">
            <w:pPr>
              <w:rPr>
                <w:rFonts w:ascii="Arial" w:hAnsi="Arial"/>
                <w:sz w:val="18"/>
              </w:rPr>
            </w:pPr>
            <w:r w:rsidRPr="002B6F8C">
              <w:rPr>
                <w:rFonts w:ascii="Arial" w:hAnsi="Arial"/>
                <w:sz w:val="18"/>
              </w:rPr>
              <w:t>Rel-19 CR TS 28.552 Distribution of delay over Uplink air-interface</w:t>
            </w:r>
          </w:p>
        </w:tc>
        <w:tc>
          <w:tcPr>
            <w:tcW w:w="850" w:type="dxa"/>
            <w:shd w:val="solid" w:color="FFFFFF" w:fill="auto"/>
          </w:tcPr>
          <w:p w14:paraId="7805E29E" w14:textId="77777777" w:rsidR="002B6F8C" w:rsidRDefault="002B6F8C" w:rsidP="004C53EB">
            <w:pPr>
              <w:pStyle w:val="TAL"/>
            </w:pPr>
            <w:r w:rsidRPr="00CC0F6E">
              <w:t>1</w:t>
            </w:r>
            <w:r>
              <w:t>9</w:t>
            </w:r>
            <w:r w:rsidRPr="00CC0F6E">
              <w:t>.</w:t>
            </w:r>
            <w:r>
              <w:t>0</w:t>
            </w:r>
            <w:r w:rsidRPr="00CC0F6E">
              <w:t>.0</w:t>
            </w:r>
          </w:p>
        </w:tc>
      </w:tr>
      <w:tr w:rsidR="007131CA" w:rsidRPr="00CC779D" w14:paraId="79BA8002" w14:textId="77777777" w:rsidTr="004C53EB">
        <w:tc>
          <w:tcPr>
            <w:tcW w:w="800" w:type="dxa"/>
            <w:shd w:val="solid" w:color="FFFFFF" w:fill="auto"/>
          </w:tcPr>
          <w:p w14:paraId="555F44CB" w14:textId="77777777" w:rsidR="007131CA" w:rsidRPr="00CC0F6E" w:rsidRDefault="007131CA" w:rsidP="004C53EB">
            <w:pPr>
              <w:pStyle w:val="TAL"/>
            </w:pPr>
            <w:r w:rsidRPr="00CC0F6E">
              <w:t>2024-0</w:t>
            </w:r>
            <w:r>
              <w:t>6</w:t>
            </w:r>
          </w:p>
        </w:tc>
        <w:tc>
          <w:tcPr>
            <w:tcW w:w="920" w:type="dxa"/>
            <w:shd w:val="solid" w:color="FFFFFF" w:fill="auto"/>
          </w:tcPr>
          <w:p w14:paraId="42DF0726" w14:textId="77777777" w:rsidR="007131CA" w:rsidRPr="00CC0F6E" w:rsidRDefault="007131CA" w:rsidP="004C53EB">
            <w:pPr>
              <w:pStyle w:val="TAL"/>
            </w:pPr>
            <w:r w:rsidRPr="00CC0F6E">
              <w:t>SA#10</w:t>
            </w:r>
            <w:r>
              <w:t>4</w:t>
            </w:r>
          </w:p>
        </w:tc>
        <w:tc>
          <w:tcPr>
            <w:tcW w:w="993" w:type="dxa"/>
            <w:shd w:val="solid" w:color="FFFFFF" w:fill="auto"/>
          </w:tcPr>
          <w:p w14:paraId="012209C3" w14:textId="77777777" w:rsidR="007131CA" w:rsidRPr="003B778C" w:rsidRDefault="007131CA" w:rsidP="004C53EB">
            <w:pPr>
              <w:pStyle w:val="TAL"/>
            </w:pPr>
            <w:r w:rsidRPr="003B778C">
              <w:t>SP-2408</w:t>
            </w:r>
            <w:r>
              <w:t>16</w:t>
            </w:r>
          </w:p>
        </w:tc>
        <w:tc>
          <w:tcPr>
            <w:tcW w:w="567" w:type="dxa"/>
            <w:shd w:val="solid" w:color="FFFFFF" w:fill="auto"/>
          </w:tcPr>
          <w:p w14:paraId="11DD1FDC" w14:textId="48B590C7" w:rsidR="007131CA" w:rsidRPr="00CC0F6E" w:rsidRDefault="007131CA" w:rsidP="004C53EB">
            <w:pPr>
              <w:pStyle w:val="TAL"/>
            </w:pPr>
            <w:r w:rsidRPr="00CC0F6E">
              <w:t>05</w:t>
            </w:r>
            <w:r>
              <w:t>64</w:t>
            </w:r>
          </w:p>
        </w:tc>
        <w:tc>
          <w:tcPr>
            <w:tcW w:w="425" w:type="dxa"/>
            <w:shd w:val="solid" w:color="FFFFFF" w:fill="auto"/>
          </w:tcPr>
          <w:p w14:paraId="6B1C003B" w14:textId="77777777" w:rsidR="007131CA" w:rsidRDefault="007131CA" w:rsidP="004C53EB">
            <w:pPr>
              <w:pStyle w:val="TAL"/>
            </w:pPr>
            <w:r>
              <w:t>1</w:t>
            </w:r>
          </w:p>
        </w:tc>
        <w:tc>
          <w:tcPr>
            <w:tcW w:w="567" w:type="dxa"/>
            <w:shd w:val="solid" w:color="FFFFFF" w:fill="auto"/>
          </w:tcPr>
          <w:p w14:paraId="2C41BD73" w14:textId="77777777" w:rsidR="007131CA" w:rsidRDefault="007131CA" w:rsidP="004C53EB">
            <w:pPr>
              <w:pStyle w:val="TAL"/>
            </w:pPr>
            <w:r>
              <w:t>B</w:t>
            </w:r>
          </w:p>
        </w:tc>
        <w:tc>
          <w:tcPr>
            <w:tcW w:w="4536" w:type="dxa"/>
            <w:shd w:val="solid" w:color="FFFFFF" w:fill="auto"/>
          </w:tcPr>
          <w:p w14:paraId="710DB71F" w14:textId="001A586A" w:rsidR="007131CA" w:rsidRPr="002B6F8C" w:rsidRDefault="007131CA" w:rsidP="004C53EB">
            <w:pPr>
              <w:rPr>
                <w:rFonts w:ascii="Arial" w:hAnsi="Arial"/>
                <w:sz w:val="18"/>
              </w:rPr>
            </w:pPr>
            <w:r w:rsidRPr="007131CA">
              <w:rPr>
                <w:rFonts w:ascii="Arial" w:hAnsi="Arial"/>
                <w:sz w:val="18"/>
              </w:rPr>
              <w:t>New performance measurements for Number of UE Capability enquiry and information messages</w:t>
            </w:r>
          </w:p>
        </w:tc>
        <w:tc>
          <w:tcPr>
            <w:tcW w:w="850" w:type="dxa"/>
            <w:shd w:val="solid" w:color="FFFFFF" w:fill="auto"/>
          </w:tcPr>
          <w:p w14:paraId="36371201" w14:textId="77777777" w:rsidR="007131CA" w:rsidRPr="00CC0F6E" w:rsidRDefault="007131CA" w:rsidP="004C53EB">
            <w:pPr>
              <w:pStyle w:val="TAL"/>
            </w:pPr>
            <w:r w:rsidRPr="00CC0F6E">
              <w:t>1</w:t>
            </w:r>
            <w:r>
              <w:t>9</w:t>
            </w:r>
            <w:r w:rsidRPr="00CC0F6E">
              <w:t>.</w:t>
            </w:r>
            <w:r>
              <w:t>0</w:t>
            </w:r>
            <w:r w:rsidRPr="00CC0F6E">
              <w:t>.0</w:t>
            </w:r>
          </w:p>
        </w:tc>
      </w:tr>
      <w:tr w:rsidR="008E155B" w:rsidRPr="00CC779D" w14:paraId="3B408935" w14:textId="77777777" w:rsidTr="004C53EB">
        <w:tc>
          <w:tcPr>
            <w:tcW w:w="800" w:type="dxa"/>
            <w:shd w:val="solid" w:color="FFFFFF" w:fill="auto"/>
          </w:tcPr>
          <w:p w14:paraId="36FA1079" w14:textId="77777777" w:rsidR="008E155B" w:rsidRPr="00CC0F6E" w:rsidRDefault="008E155B" w:rsidP="004C53EB">
            <w:pPr>
              <w:pStyle w:val="TAL"/>
            </w:pPr>
            <w:r w:rsidRPr="00CC0F6E">
              <w:t>2024-0</w:t>
            </w:r>
            <w:r>
              <w:t>6</w:t>
            </w:r>
          </w:p>
        </w:tc>
        <w:tc>
          <w:tcPr>
            <w:tcW w:w="920" w:type="dxa"/>
            <w:shd w:val="solid" w:color="FFFFFF" w:fill="auto"/>
          </w:tcPr>
          <w:p w14:paraId="3256B279" w14:textId="77777777" w:rsidR="008E155B" w:rsidRPr="00CC0F6E" w:rsidRDefault="008E155B" w:rsidP="004C53EB">
            <w:pPr>
              <w:pStyle w:val="TAL"/>
            </w:pPr>
            <w:r w:rsidRPr="00CC0F6E">
              <w:t>SA#10</w:t>
            </w:r>
            <w:r>
              <w:t>4</w:t>
            </w:r>
          </w:p>
        </w:tc>
        <w:tc>
          <w:tcPr>
            <w:tcW w:w="993" w:type="dxa"/>
            <w:shd w:val="solid" w:color="FFFFFF" w:fill="auto"/>
          </w:tcPr>
          <w:p w14:paraId="43098E7E" w14:textId="77777777" w:rsidR="008E155B" w:rsidRPr="003B778C" w:rsidRDefault="008E155B" w:rsidP="004C53EB">
            <w:pPr>
              <w:pStyle w:val="TAL"/>
            </w:pPr>
            <w:r w:rsidRPr="003B778C">
              <w:t>SP-2408</w:t>
            </w:r>
            <w:r>
              <w:t>16</w:t>
            </w:r>
          </w:p>
        </w:tc>
        <w:tc>
          <w:tcPr>
            <w:tcW w:w="567" w:type="dxa"/>
            <w:shd w:val="solid" w:color="FFFFFF" w:fill="auto"/>
          </w:tcPr>
          <w:p w14:paraId="60AC5D00" w14:textId="01991DBA" w:rsidR="008E155B" w:rsidRPr="00CC0F6E" w:rsidRDefault="008E155B" w:rsidP="004C53EB">
            <w:pPr>
              <w:pStyle w:val="TAL"/>
            </w:pPr>
            <w:r w:rsidRPr="00CC0F6E">
              <w:t>05</w:t>
            </w:r>
            <w:r>
              <w:t>65</w:t>
            </w:r>
          </w:p>
        </w:tc>
        <w:tc>
          <w:tcPr>
            <w:tcW w:w="425" w:type="dxa"/>
            <w:shd w:val="solid" w:color="FFFFFF" w:fill="auto"/>
          </w:tcPr>
          <w:p w14:paraId="4F78B20D" w14:textId="77777777" w:rsidR="008E155B" w:rsidRDefault="008E155B" w:rsidP="004C53EB">
            <w:pPr>
              <w:pStyle w:val="TAL"/>
            </w:pPr>
            <w:r>
              <w:t>1</w:t>
            </w:r>
          </w:p>
        </w:tc>
        <w:tc>
          <w:tcPr>
            <w:tcW w:w="567" w:type="dxa"/>
            <w:shd w:val="solid" w:color="FFFFFF" w:fill="auto"/>
          </w:tcPr>
          <w:p w14:paraId="64536986" w14:textId="77777777" w:rsidR="008E155B" w:rsidRDefault="008E155B" w:rsidP="004C53EB">
            <w:pPr>
              <w:pStyle w:val="TAL"/>
            </w:pPr>
            <w:r>
              <w:t>B</w:t>
            </w:r>
          </w:p>
        </w:tc>
        <w:tc>
          <w:tcPr>
            <w:tcW w:w="4536" w:type="dxa"/>
            <w:shd w:val="solid" w:color="FFFFFF" w:fill="auto"/>
          </w:tcPr>
          <w:p w14:paraId="6F041A7C" w14:textId="03C0B730" w:rsidR="008E155B" w:rsidRPr="002B6F8C" w:rsidRDefault="008E155B" w:rsidP="004C53EB">
            <w:pPr>
              <w:rPr>
                <w:rFonts w:ascii="Arial" w:hAnsi="Arial"/>
                <w:sz w:val="18"/>
              </w:rPr>
            </w:pPr>
            <w:r w:rsidRPr="008E155B">
              <w:rPr>
                <w:rFonts w:ascii="Arial" w:hAnsi="Arial"/>
                <w:sz w:val="18"/>
              </w:rPr>
              <w:t>New performance measurements for Number of PDU Session Establishment Requests and Rejects</w:t>
            </w:r>
          </w:p>
        </w:tc>
        <w:tc>
          <w:tcPr>
            <w:tcW w:w="850" w:type="dxa"/>
            <w:shd w:val="solid" w:color="FFFFFF" w:fill="auto"/>
          </w:tcPr>
          <w:p w14:paraId="0B78FAF7" w14:textId="77777777" w:rsidR="008E155B" w:rsidRPr="00CC0F6E" w:rsidRDefault="008E155B" w:rsidP="004C53EB">
            <w:pPr>
              <w:pStyle w:val="TAL"/>
            </w:pPr>
            <w:r w:rsidRPr="00CC0F6E">
              <w:t>1</w:t>
            </w:r>
            <w:r>
              <w:t>9</w:t>
            </w:r>
            <w:r w:rsidRPr="00CC0F6E">
              <w:t>.</w:t>
            </w:r>
            <w:r>
              <w:t>0</w:t>
            </w:r>
            <w:r w:rsidRPr="00CC0F6E">
              <w:t>.0</w:t>
            </w:r>
          </w:p>
        </w:tc>
      </w:tr>
      <w:tr w:rsidR="008E155B" w:rsidRPr="00CC779D" w14:paraId="5557B695" w14:textId="77777777" w:rsidTr="004C53EB">
        <w:tc>
          <w:tcPr>
            <w:tcW w:w="800" w:type="dxa"/>
            <w:shd w:val="solid" w:color="FFFFFF" w:fill="auto"/>
          </w:tcPr>
          <w:p w14:paraId="27E54984" w14:textId="77777777" w:rsidR="008E155B" w:rsidRPr="00CC0F6E" w:rsidRDefault="008E155B" w:rsidP="004C53EB">
            <w:pPr>
              <w:pStyle w:val="TAL"/>
            </w:pPr>
            <w:r w:rsidRPr="00CC0F6E">
              <w:t>2024-0</w:t>
            </w:r>
            <w:r>
              <w:t>6</w:t>
            </w:r>
          </w:p>
        </w:tc>
        <w:tc>
          <w:tcPr>
            <w:tcW w:w="920" w:type="dxa"/>
            <w:shd w:val="solid" w:color="FFFFFF" w:fill="auto"/>
          </w:tcPr>
          <w:p w14:paraId="22420527" w14:textId="77777777" w:rsidR="008E155B" w:rsidRPr="00CC0F6E" w:rsidRDefault="008E155B" w:rsidP="004C53EB">
            <w:pPr>
              <w:pStyle w:val="TAL"/>
            </w:pPr>
            <w:r w:rsidRPr="00CC0F6E">
              <w:t>SA#10</w:t>
            </w:r>
            <w:r>
              <w:t>4</w:t>
            </w:r>
          </w:p>
        </w:tc>
        <w:tc>
          <w:tcPr>
            <w:tcW w:w="993" w:type="dxa"/>
            <w:shd w:val="solid" w:color="FFFFFF" w:fill="auto"/>
          </w:tcPr>
          <w:p w14:paraId="59CC657C" w14:textId="77777777" w:rsidR="008E155B" w:rsidRPr="003B778C" w:rsidRDefault="008E155B" w:rsidP="004C53EB">
            <w:pPr>
              <w:pStyle w:val="TAL"/>
            </w:pPr>
            <w:r w:rsidRPr="003B778C">
              <w:t>SP-2408</w:t>
            </w:r>
            <w:r>
              <w:t>16</w:t>
            </w:r>
          </w:p>
        </w:tc>
        <w:tc>
          <w:tcPr>
            <w:tcW w:w="567" w:type="dxa"/>
            <w:shd w:val="solid" w:color="FFFFFF" w:fill="auto"/>
          </w:tcPr>
          <w:p w14:paraId="115E285B" w14:textId="76BA08D1" w:rsidR="008E155B" w:rsidRPr="00CC0F6E" w:rsidRDefault="008E155B" w:rsidP="004C53EB">
            <w:pPr>
              <w:pStyle w:val="TAL"/>
            </w:pPr>
            <w:r w:rsidRPr="00CC0F6E">
              <w:t>05</w:t>
            </w:r>
            <w:r>
              <w:t>66</w:t>
            </w:r>
          </w:p>
        </w:tc>
        <w:tc>
          <w:tcPr>
            <w:tcW w:w="425" w:type="dxa"/>
            <w:shd w:val="solid" w:color="FFFFFF" w:fill="auto"/>
          </w:tcPr>
          <w:p w14:paraId="643EEA85" w14:textId="77777777" w:rsidR="008E155B" w:rsidRDefault="008E155B" w:rsidP="004C53EB">
            <w:pPr>
              <w:pStyle w:val="TAL"/>
            </w:pPr>
            <w:r>
              <w:t>1</w:t>
            </w:r>
          </w:p>
        </w:tc>
        <w:tc>
          <w:tcPr>
            <w:tcW w:w="567" w:type="dxa"/>
            <w:shd w:val="solid" w:color="FFFFFF" w:fill="auto"/>
          </w:tcPr>
          <w:p w14:paraId="5CB7EABF" w14:textId="77777777" w:rsidR="008E155B" w:rsidRDefault="008E155B" w:rsidP="004C53EB">
            <w:pPr>
              <w:pStyle w:val="TAL"/>
            </w:pPr>
            <w:r>
              <w:t>B</w:t>
            </w:r>
          </w:p>
        </w:tc>
        <w:tc>
          <w:tcPr>
            <w:tcW w:w="4536" w:type="dxa"/>
            <w:shd w:val="solid" w:color="FFFFFF" w:fill="auto"/>
          </w:tcPr>
          <w:p w14:paraId="16B599F3" w14:textId="0CD88795" w:rsidR="008E155B" w:rsidRPr="002B6F8C" w:rsidRDefault="008E155B" w:rsidP="004C53EB">
            <w:pPr>
              <w:rPr>
                <w:rFonts w:ascii="Arial" w:hAnsi="Arial"/>
                <w:sz w:val="18"/>
              </w:rPr>
            </w:pPr>
            <w:r w:rsidRPr="008E155B">
              <w:rPr>
                <w:rFonts w:ascii="Arial" w:hAnsi="Arial"/>
                <w:sz w:val="18"/>
              </w:rPr>
              <w:t>Rel-19 CR TS 28.552 Add Small Data Transmission related measurements</w:t>
            </w:r>
          </w:p>
        </w:tc>
        <w:tc>
          <w:tcPr>
            <w:tcW w:w="850" w:type="dxa"/>
            <w:shd w:val="solid" w:color="FFFFFF" w:fill="auto"/>
          </w:tcPr>
          <w:p w14:paraId="4FDFBCB8" w14:textId="77777777" w:rsidR="008E155B" w:rsidRPr="00CC0F6E" w:rsidRDefault="008E155B" w:rsidP="004C53EB">
            <w:pPr>
              <w:pStyle w:val="TAL"/>
            </w:pPr>
            <w:r w:rsidRPr="00CC0F6E">
              <w:t>1</w:t>
            </w:r>
            <w:r>
              <w:t>9</w:t>
            </w:r>
            <w:r w:rsidRPr="00CC0F6E">
              <w:t>.</w:t>
            </w:r>
            <w:r>
              <w:t>0</w:t>
            </w:r>
            <w:r w:rsidRPr="00CC0F6E">
              <w:t>.0</w:t>
            </w:r>
          </w:p>
        </w:tc>
      </w:tr>
      <w:tr w:rsidR="000D2B5F" w:rsidRPr="00CC779D" w14:paraId="29BEE7A8" w14:textId="77777777" w:rsidTr="004C53EB">
        <w:tc>
          <w:tcPr>
            <w:tcW w:w="800" w:type="dxa"/>
            <w:shd w:val="solid" w:color="FFFFFF" w:fill="auto"/>
          </w:tcPr>
          <w:p w14:paraId="7D9E94A8" w14:textId="77777777" w:rsidR="000D2B5F" w:rsidRPr="00CC0F6E" w:rsidRDefault="000D2B5F" w:rsidP="004C53EB">
            <w:pPr>
              <w:pStyle w:val="TAL"/>
            </w:pPr>
            <w:r w:rsidRPr="00CC0F6E">
              <w:t>2024-0</w:t>
            </w:r>
            <w:r>
              <w:t>6</w:t>
            </w:r>
          </w:p>
        </w:tc>
        <w:tc>
          <w:tcPr>
            <w:tcW w:w="920" w:type="dxa"/>
            <w:shd w:val="solid" w:color="FFFFFF" w:fill="auto"/>
          </w:tcPr>
          <w:p w14:paraId="47B9E159" w14:textId="77777777" w:rsidR="000D2B5F" w:rsidRPr="00CC0F6E" w:rsidRDefault="000D2B5F" w:rsidP="004C53EB">
            <w:pPr>
              <w:pStyle w:val="TAL"/>
            </w:pPr>
            <w:r w:rsidRPr="00CC0F6E">
              <w:t>SA#10</w:t>
            </w:r>
            <w:r>
              <w:t>4</w:t>
            </w:r>
          </w:p>
        </w:tc>
        <w:tc>
          <w:tcPr>
            <w:tcW w:w="993" w:type="dxa"/>
            <w:shd w:val="solid" w:color="FFFFFF" w:fill="auto"/>
          </w:tcPr>
          <w:p w14:paraId="4106F7F6" w14:textId="77777777" w:rsidR="000D2B5F" w:rsidRPr="003B778C" w:rsidRDefault="000D2B5F" w:rsidP="004C53EB">
            <w:pPr>
              <w:pStyle w:val="TAL"/>
            </w:pPr>
            <w:r w:rsidRPr="003B778C">
              <w:t>SP-2408</w:t>
            </w:r>
            <w:r>
              <w:t>16</w:t>
            </w:r>
          </w:p>
        </w:tc>
        <w:tc>
          <w:tcPr>
            <w:tcW w:w="567" w:type="dxa"/>
            <w:shd w:val="solid" w:color="FFFFFF" w:fill="auto"/>
          </w:tcPr>
          <w:p w14:paraId="43637009" w14:textId="1FD338FE" w:rsidR="000D2B5F" w:rsidRPr="00CC0F6E" w:rsidRDefault="000D2B5F" w:rsidP="004C53EB">
            <w:pPr>
              <w:pStyle w:val="TAL"/>
            </w:pPr>
            <w:r w:rsidRPr="00CC0F6E">
              <w:t>05</w:t>
            </w:r>
            <w:r>
              <w:t>69</w:t>
            </w:r>
          </w:p>
        </w:tc>
        <w:tc>
          <w:tcPr>
            <w:tcW w:w="425" w:type="dxa"/>
            <w:shd w:val="solid" w:color="FFFFFF" w:fill="auto"/>
          </w:tcPr>
          <w:p w14:paraId="58CDD0AD" w14:textId="77777777" w:rsidR="000D2B5F" w:rsidRDefault="000D2B5F" w:rsidP="004C53EB">
            <w:pPr>
              <w:pStyle w:val="TAL"/>
            </w:pPr>
            <w:r>
              <w:t>1</w:t>
            </w:r>
          </w:p>
        </w:tc>
        <w:tc>
          <w:tcPr>
            <w:tcW w:w="567" w:type="dxa"/>
            <w:shd w:val="solid" w:color="FFFFFF" w:fill="auto"/>
          </w:tcPr>
          <w:p w14:paraId="6ACB5AA8" w14:textId="77777777" w:rsidR="000D2B5F" w:rsidRDefault="000D2B5F" w:rsidP="004C53EB">
            <w:pPr>
              <w:pStyle w:val="TAL"/>
            </w:pPr>
            <w:r>
              <w:t>B</w:t>
            </w:r>
          </w:p>
        </w:tc>
        <w:tc>
          <w:tcPr>
            <w:tcW w:w="4536" w:type="dxa"/>
            <w:shd w:val="solid" w:color="FFFFFF" w:fill="auto"/>
          </w:tcPr>
          <w:p w14:paraId="1661C8C2" w14:textId="372F1B8B" w:rsidR="000D2B5F" w:rsidRPr="002B6F8C" w:rsidRDefault="000D2B5F" w:rsidP="004C53EB">
            <w:pPr>
              <w:rPr>
                <w:rFonts w:ascii="Arial" w:hAnsi="Arial"/>
                <w:sz w:val="18"/>
              </w:rPr>
            </w:pPr>
            <w:r w:rsidRPr="000D2B5F">
              <w:rPr>
                <w:rFonts w:ascii="Arial" w:hAnsi="Arial"/>
                <w:sz w:val="18"/>
              </w:rPr>
              <w:t>Rel-19 CR TS 28.552 New measurement on Distribution of time interval for L1/L2 Triggered Mobility</w:t>
            </w:r>
          </w:p>
        </w:tc>
        <w:tc>
          <w:tcPr>
            <w:tcW w:w="850" w:type="dxa"/>
            <w:shd w:val="solid" w:color="FFFFFF" w:fill="auto"/>
          </w:tcPr>
          <w:p w14:paraId="405F7957" w14:textId="77777777" w:rsidR="000D2B5F" w:rsidRPr="00CC0F6E" w:rsidRDefault="000D2B5F" w:rsidP="004C53EB">
            <w:pPr>
              <w:pStyle w:val="TAL"/>
            </w:pPr>
            <w:r w:rsidRPr="00CC0F6E">
              <w:t>1</w:t>
            </w:r>
            <w:r>
              <w:t>9</w:t>
            </w:r>
            <w:r w:rsidRPr="00CC0F6E">
              <w:t>.</w:t>
            </w:r>
            <w:r>
              <w:t>0</w:t>
            </w:r>
            <w:r w:rsidRPr="00CC0F6E">
              <w:t>.0</w:t>
            </w:r>
          </w:p>
        </w:tc>
      </w:tr>
      <w:tr w:rsidR="009E2AC2" w:rsidRPr="00CC779D" w14:paraId="442F03FC" w14:textId="77777777" w:rsidTr="004C53EB">
        <w:tc>
          <w:tcPr>
            <w:tcW w:w="800" w:type="dxa"/>
            <w:shd w:val="solid" w:color="FFFFFF" w:fill="auto"/>
          </w:tcPr>
          <w:p w14:paraId="2F494C24" w14:textId="77777777" w:rsidR="009E2AC2" w:rsidRPr="00CC0F6E" w:rsidRDefault="009E2AC2" w:rsidP="004C53EB">
            <w:pPr>
              <w:pStyle w:val="TAL"/>
            </w:pPr>
            <w:r w:rsidRPr="00CC0F6E">
              <w:t>2024-0</w:t>
            </w:r>
            <w:r>
              <w:t>6</w:t>
            </w:r>
          </w:p>
        </w:tc>
        <w:tc>
          <w:tcPr>
            <w:tcW w:w="920" w:type="dxa"/>
            <w:shd w:val="solid" w:color="FFFFFF" w:fill="auto"/>
          </w:tcPr>
          <w:p w14:paraId="29FACCFB" w14:textId="77777777" w:rsidR="009E2AC2" w:rsidRPr="00CC0F6E" w:rsidRDefault="009E2AC2" w:rsidP="004C53EB">
            <w:pPr>
              <w:pStyle w:val="TAL"/>
            </w:pPr>
            <w:r w:rsidRPr="00CC0F6E">
              <w:t>SA#10</w:t>
            </w:r>
            <w:r>
              <w:t>4</w:t>
            </w:r>
          </w:p>
        </w:tc>
        <w:tc>
          <w:tcPr>
            <w:tcW w:w="993" w:type="dxa"/>
            <w:shd w:val="solid" w:color="FFFFFF" w:fill="auto"/>
          </w:tcPr>
          <w:p w14:paraId="1596931A" w14:textId="77777777" w:rsidR="009E2AC2" w:rsidRPr="003B778C" w:rsidRDefault="009E2AC2" w:rsidP="004C53EB">
            <w:pPr>
              <w:pStyle w:val="TAL"/>
            </w:pPr>
            <w:r w:rsidRPr="003B778C">
              <w:t>SP-2408</w:t>
            </w:r>
            <w:r>
              <w:t>16</w:t>
            </w:r>
          </w:p>
        </w:tc>
        <w:tc>
          <w:tcPr>
            <w:tcW w:w="567" w:type="dxa"/>
            <w:shd w:val="solid" w:color="FFFFFF" w:fill="auto"/>
          </w:tcPr>
          <w:p w14:paraId="4C95FEB9" w14:textId="6C904831" w:rsidR="009E2AC2" w:rsidRPr="00CC0F6E" w:rsidRDefault="009E2AC2" w:rsidP="004C53EB">
            <w:pPr>
              <w:pStyle w:val="TAL"/>
            </w:pPr>
            <w:r w:rsidRPr="00CC0F6E">
              <w:t>05</w:t>
            </w:r>
            <w:r>
              <w:t>74</w:t>
            </w:r>
          </w:p>
        </w:tc>
        <w:tc>
          <w:tcPr>
            <w:tcW w:w="425" w:type="dxa"/>
            <w:shd w:val="solid" w:color="FFFFFF" w:fill="auto"/>
          </w:tcPr>
          <w:p w14:paraId="3159D47A" w14:textId="77777777" w:rsidR="009E2AC2" w:rsidRDefault="009E2AC2" w:rsidP="004C53EB">
            <w:pPr>
              <w:pStyle w:val="TAL"/>
            </w:pPr>
            <w:r>
              <w:t>1</w:t>
            </w:r>
          </w:p>
        </w:tc>
        <w:tc>
          <w:tcPr>
            <w:tcW w:w="567" w:type="dxa"/>
            <w:shd w:val="solid" w:color="FFFFFF" w:fill="auto"/>
          </w:tcPr>
          <w:p w14:paraId="5E391AEB" w14:textId="77777777" w:rsidR="009E2AC2" w:rsidRDefault="009E2AC2" w:rsidP="004C53EB">
            <w:pPr>
              <w:pStyle w:val="TAL"/>
            </w:pPr>
            <w:r>
              <w:t>B</w:t>
            </w:r>
          </w:p>
        </w:tc>
        <w:tc>
          <w:tcPr>
            <w:tcW w:w="4536" w:type="dxa"/>
            <w:shd w:val="solid" w:color="FFFFFF" w:fill="auto"/>
          </w:tcPr>
          <w:p w14:paraId="4FCA97F7" w14:textId="0473F224" w:rsidR="009E2AC2" w:rsidRPr="002B6F8C" w:rsidRDefault="009E2AC2" w:rsidP="004C53EB">
            <w:pPr>
              <w:rPr>
                <w:rFonts w:ascii="Arial" w:hAnsi="Arial"/>
                <w:sz w:val="18"/>
              </w:rPr>
            </w:pPr>
            <w:r w:rsidRPr="009E2AC2">
              <w:rPr>
                <w:rFonts w:ascii="Arial" w:hAnsi="Arial"/>
                <w:sz w:val="18"/>
              </w:rPr>
              <w:t>Rel-19 CR TS 28.552 Add PMF related measurement for ATSSS</w:t>
            </w:r>
          </w:p>
        </w:tc>
        <w:tc>
          <w:tcPr>
            <w:tcW w:w="850" w:type="dxa"/>
            <w:shd w:val="solid" w:color="FFFFFF" w:fill="auto"/>
          </w:tcPr>
          <w:p w14:paraId="2A34BC78" w14:textId="77777777" w:rsidR="009E2AC2" w:rsidRPr="00CC0F6E" w:rsidRDefault="009E2AC2" w:rsidP="004C53EB">
            <w:pPr>
              <w:pStyle w:val="TAL"/>
            </w:pPr>
            <w:r w:rsidRPr="00CC0F6E">
              <w:t>1</w:t>
            </w:r>
            <w:r>
              <w:t>9</w:t>
            </w:r>
            <w:r w:rsidRPr="00CC0F6E">
              <w:t>.</w:t>
            </w:r>
            <w:r>
              <w:t>0</w:t>
            </w:r>
            <w:r w:rsidRPr="00CC0F6E">
              <w:t>.0</w:t>
            </w:r>
          </w:p>
        </w:tc>
      </w:tr>
      <w:tr w:rsidR="00285C74" w:rsidRPr="00CC779D" w14:paraId="10801152" w14:textId="77777777" w:rsidTr="004C53EB">
        <w:tc>
          <w:tcPr>
            <w:tcW w:w="800" w:type="dxa"/>
            <w:shd w:val="solid" w:color="FFFFFF" w:fill="auto"/>
          </w:tcPr>
          <w:p w14:paraId="4D8C5FD2" w14:textId="77777777" w:rsidR="00285C74" w:rsidRPr="00CC0F6E" w:rsidRDefault="00285C74" w:rsidP="004C53EB">
            <w:pPr>
              <w:pStyle w:val="TAL"/>
            </w:pPr>
            <w:r w:rsidRPr="00CC0F6E">
              <w:t>2024-0</w:t>
            </w:r>
            <w:r>
              <w:t>6</w:t>
            </w:r>
          </w:p>
        </w:tc>
        <w:tc>
          <w:tcPr>
            <w:tcW w:w="920" w:type="dxa"/>
            <w:shd w:val="solid" w:color="FFFFFF" w:fill="auto"/>
          </w:tcPr>
          <w:p w14:paraId="1D44DF65" w14:textId="77777777" w:rsidR="00285C74" w:rsidRPr="00CC0F6E" w:rsidRDefault="00285C74" w:rsidP="004C53EB">
            <w:pPr>
              <w:pStyle w:val="TAL"/>
            </w:pPr>
            <w:r w:rsidRPr="00CC0F6E">
              <w:t>SA#10</w:t>
            </w:r>
            <w:r>
              <w:t>4</w:t>
            </w:r>
          </w:p>
        </w:tc>
        <w:tc>
          <w:tcPr>
            <w:tcW w:w="993" w:type="dxa"/>
            <w:shd w:val="solid" w:color="FFFFFF" w:fill="auto"/>
          </w:tcPr>
          <w:p w14:paraId="763AF2F1" w14:textId="77777777" w:rsidR="00285C74" w:rsidRPr="003B778C" w:rsidRDefault="00285C74" w:rsidP="004C53EB">
            <w:pPr>
              <w:pStyle w:val="TAL"/>
            </w:pPr>
            <w:r w:rsidRPr="003B778C">
              <w:t>SP-2408</w:t>
            </w:r>
            <w:r>
              <w:t>16</w:t>
            </w:r>
          </w:p>
        </w:tc>
        <w:tc>
          <w:tcPr>
            <w:tcW w:w="567" w:type="dxa"/>
            <w:shd w:val="solid" w:color="FFFFFF" w:fill="auto"/>
          </w:tcPr>
          <w:p w14:paraId="4E86EBCE" w14:textId="3A9CC842" w:rsidR="00285C74" w:rsidRPr="00CC0F6E" w:rsidRDefault="00285C74" w:rsidP="004C53EB">
            <w:pPr>
              <w:pStyle w:val="TAL"/>
            </w:pPr>
            <w:r w:rsidRPr="00CC0F6E">
              <w:t>05</w:t>
            </w:r>
            <w:r>
              <w:t>77</w:t>
            </w:r>
          </w:p>
        </w:tc>
        <w:tc>
          <w:tcPr>
            <w:tcW w:w="425" w:type="dxa"/>
            <w:shd w:val="solid" w:color="FFFFFF" w:fill="auto"/>
          </w:tcPr>
          <w:p w14:paraId="2911192D" w14:textId="77777777" w:rsidR="00285C74" w:rsidRDefault="00285C74" w:rsidP="004C53EB">
            <w:pPr>
              <w:pStyle w:val="TAL"/>
            </w:pPr>
            <w:r>
              <w:t>1</w:t>
            </w:r>
          </w:p>
        </w:tc>
        <w:tc>
          <w:tcPr>
            <w:tcW w:w="567" w:type="dxa"/>
            <w:shd w:val="solid" w:color="FFFFFF" w:fill="auto"/>
          </w:tcPr>
          <w:p w14:paraId="0FFF96F0" w14:textId="77777777" w:rsidR="00285C74" w:rsidRDefault="00285C74" w:rsidP="004C53EB">
            <w:pPr>
              <w:pStyle w:val="TAL"/>
            </w:pPr>
            <w:r>
              <w:t>B</w:t>
            </w:r>
          </w:p>
        </w:tc>
        <w:tc>
          <w:tcPr>
            <w:tcW w:w="4536" w:type="dxa"/>
            <w:shd w:val="solid" w:color="FFFFFF" w:fill="auto"/>
          </w:tcPr>
          <w:p w14:paraId="5B4E2285" w14:textId="786A2A0B" w:rsidR="00285C74" w:rsidRPr="002B6F8C" w:rsidRDefault="00285C74" w:rsidP="004C53EB">
            <w:pPr>
              <w:rPr>
                <w:rFonts w:ascii="Arial" w:hAnsi="Arial"/>
                <w:sz w:val="18"/>
              </w:rPr>
            </w:pPr>
            <w:r w:rsidRPr="00285C74">
              <w:rPr>
                <w:rFonts w:ascii="Arial" w:hAnsi="Arial"/>
                <w:sz w:val="18"/>
              </w:rPr>
              <w:t>Rel-19 CR TS 28.552 Correction of UL CI Time Domain Proportion</w:t>
            </w:r>
          </w:p>
        </w:tc>
        <w:tc>
          <w:tcPr>
            <w:tcW w:w="850" w:type="dxa"/>
            <w:shd w:val="solid" w:color="FFFFFF" w:fill="auto"/>
          </w:tcPr>
          <w:p w14:paraId="5F8F1E08" w14:textId="77777777" w:rsidR="00285C74" w:rsidRPr="00CC0F6E" w:rsidRDefault="00285C74" w:rsidP="004C53EB">
            <w:pPr>
              <w:pStyle w:val="TAL"/>
            </w:pPr>
            <w:r w:rsidRPr="00CC0F6E">
              <w:t>1</w:t>
            </w:r>
            <w:r>
              <w:t>9</w:t>
            </w:r>
            <w:r w:rsidRPr="00CC0F6E">
              <w:t>.</w:t>
            </w:r>
            <w:r>
              <w:t>0</w:t>
            </w:r>
            <w:r w:rsidRPr="00CC0F6E">
              <w:t>.0</w:t>
            </w:r>
          </w:p>
        </w:tc>
      </w:tr>
      <w:tr w:rsidR="00B734BC" w:rsidRPr="00CC779D" w14:paraId="7DB34BDE" w14:textId="77777777" w:rsidTr="004C53EB">
        <w:tc>
          <w:tcPr>
            <w:tcW w:w="800" w:type="dxa"/>
            <w:shd w:val="solid" w:color="FFFFFF" w:fill="auto"/>
          </w:tcPr>
          <w:p w14:paraId="1C767B35" w14:textId="77777777" w:rsidR="00B734BC" w:rsidRPr="00CC0F6E" w:rsidRDefault="00B734BC" w:rsidP="004C53EB">
            <w:pPr>
              <w:pStyle w:val="TAL"/>
            </w:pPr>
            <w:r w:rsidRPr="00CC0F6E">
              <w:t>2024-0</w:t>
            </w:r>
            <w:r>
              <w:t>6</w:t>
            </w:r>
          </w:p>
        </w:tc>
        <w:tc>
          <w:tcPr>
            <w:tcW w:w="920" w:type="dxa"/>
            <w:shd w:val="solid" w:color="FFFFFF" w:fill="auto"/>
          </w:tcPr>
          <w:p w14:paraId="0861602C" w14:textId="77777777" w:rsidR="00B734BC" w:rsidRPr="00CC0F6E" w:rsidRDefault="00B734BC" w:rsidP="004C53EB">
            <w:pPr>
              <w:pStyle w:val="TAL"/>
            </w:pPr>
            <w:r w:rsidRPr="00CC0F6E">
              <w:t>SA#10</w:t>
            </w:r>
            <w:r>
              <w:t>4</w:t>
            </w:r>
          </w:p>
        </w:tc>
        <w:tc>
          <w:tcPr>
            <w:tcW w:w="993" w:type="dxa"/>
            <w:shd w:val="solid" w:color="FFFFFF" w:fill="auto"/>
          </w:tcPr>
          <w:p w14:paraId="1AB32924" w14:textId="77777777" w:rsidR="00B734BC" w:rsidRPr="003B778C" w:rsidRDefault="00B734BC" w:rsidP="004C53EB">
            <w:pPr>
              <w:pStyle w:val="TAL"/>
            </w:pPr>
            <w:r w:rsidRPr="003B778C">
              <w:t>SP-2408</w:t>
            </w:r>
            <w:r>
              <w:t>16</w:t>
            </w:r>
          </w:p>
        </w:tc>
        <w:tc>
          <w:tcPr>
            <w:tcW w:w="567" w:type="dxa"/>
            <w:shd w:val="solid" w:color="FFFFFF" w:fill="auto"/>
          </w:tcPr>
          <w:p w14:paraId="663E038C" w14:textId="7A252493" w:rsidR="00B734BC" w:rsidRPr="00CC0F6E" w:rsidRDefault="00B734BC" w:rsidP="004C53EB">
            <w:pPr>
              <w:pStyle w:val="TAL"/>
            </w:pPr>
            <w:r w:rsidRPr="00CC0F6E">
              <w:t>05</w:t>
            </w:r>
            <w:r>
              <w:t>78</w:t>
            </w:r>
          </w:p>
        </w:tc>
        <w:tc>
          <w:tcPr>
            <w:tcW w:w="425" w:type="dxa"/>
            <w:shd w:val="solid" w:color="FFFFFF" w:fill="auto"/>
          </w:tcPr>
          <w:p w14:paraId="741AF7E9" w14:textId="77777777" w:rsidR="00B734BC" w:rsidRDefault="00B734BC" w:rsidP="004C53EB">
            <w:pPr>
              <w:pStyle w:val="TAL"/>
            </w:pPr>
            <w:r>
              <w:t>1</w:t>
            </w:r>
          </w:p>
        </w:tc>
        <w:tc>
          <w:tcPr>
            <w:tcW w:w="567" w:type="dxa"/>
            <w:shd w:val="solid" w:color="FFFFFF" w:fill="auto"/>
          </w:tcPr>
          <w:p w14:paraId="49A58E9E" w14:textId="77777777" w:rsidR="00B734BC" w:rsidRDefault="00B734BC" w:rsidP="004C53EB">
            <w:pPr>
              <w:pStyle w:val="TAL"/>
            </w:pPr>
            <w:r>
              <w:t>B</w:t>
            </w:r>
          </w:p>
        </w:tc>
        <w:tc>
          <w:tcPr>
            <w:tcW w:w="4536" w:type="dxa"/>
            <w:shd w:val="solid" w:color="FFFFFF" w:fill="auto"/>
          </w:tcPr>
          <w:p w14:paraId="6F5D2FAB" w14:textId="5C8BB551" w:rsidR="00B734BC" w:rsidRPr="002B6F8C" w:rsidRDefault="00B734BC" w:rsidP="004C53EB">
            <w:pPr>
              <w:rPr>
                <w:rFonts w:ascii="Arial" w:hAnsi="Arial"/>
                <w:sz w:val="18"/>
              </w:rPr>
            </w:pPr>
            <w:r w:rsidRPr="00B734BC">
              <w:rPr>
                <w:rFonts w:ascii="Arial" w:hAnsi="Arial"/>
                <w:sz w:val="18"/>
              </w:rPr>
              <w:t>Add measurements for MLB related handover</w:t>
            </w:r>
          </w:p>
        </w:tc>
        <w:tc>
          <w:tcPr>
            <w:tcW w:w="850" w:type="dxa"/>
            <w:shd w:val="solid" w:color="FFFFFF" w:fill="auto"/>
          </w:tcPr>
          <w:p w14:paraId="64FA9F04" w14:textId="77777777" w:rsidR="00B734BC" w:rsidRPr="00CC0F6E" w:rsidRDefault="00B734BC" w:rsidP="004C53EB">
            <w:pPr>
              <w:pStyle w:val="TAL"/>
            </w:pPr>
            <w:r w:rsidRPr="00CC0F6E">
              <w:t>1</w:t>
            </w:r>
            <w:r>
              <w:t>9</w:t>
            </w:r>
            <w:r w:rsidRPr="00CC0F6E">
              <w:t>.</w:t>
            </w:r>
            <w:r>
              <w:t>0</w:t>
            </w:r>
            <w:r w:rsidRPr="00CC0F6E">
              <w:t>.0</w:t>
            </w:r>
          </w:p>
        </w:tc>
      </w:tr>
      <w:tr w:rsidR="00D462AA" w:rsidRPr="00CC779D" w14:paraId="3A981818" w14:textId="77777777" w:rsidTr="004C53EB">
        <w:trPr>
          <w:ins w:id="7095" w:author="28.552_CR0579R1_(Rel-19)_PM_KPI_5G_Ph4" w:date="2024-09-09T14:30:00Z"/>
        </w:trPr>
        <w:tc>
          <w:tcPr>
            <w:tcW w:w="800" w:type="dxa"/>
            <w:shd w:val="solid" w:color="FFFFFF" w:fill="auto"/>
          </w:tcPr>
          <w:p w14:paraId="7EF8286F" w14:textId="77E127A2" w:rsidR="00D462AA" w:rsidRPr="00CC0F6E" w:rsidRDefault="00D462AA" w:rsidP="004C53EB">
            <w:pPr>
              <w:pStyle w:val="TAL"/>
              <w:rPr>
                <w:ins w:id="7096" w:author="28.552_CR0579R1_(Rel-19)_PM_KPI_5G_Ph4" w:date="2024-09-09T14:30:00Z"/>
              </w:rPr>
            </w:pPr>
            <w:ins w:id="7097" w:author="28.552_CR0579R1_(Rel-19)_PM_KPI_5G_Ph4" w:date="2024-09-09T14:30:00Z">
              <w:r>
                <w:t>2024-09</w:t>
              </w:r>
            </w:ins>
          </w:p>
        </w:tc>
        <w:tc>
          <w:tcPr>
            <w:tcW w:w="920" w:type="dxa"/>
            <w:shd w:val="solid" w:color="FFFFFF" w:fill="auto"/>
          </w:tcPr>
          <w:p w14:paraId="11342177" w14:textId="13BA66AB" w:rsidR="00D462AA" w:rsidRPr="00CC0F6E" w:rsidRDefault="00D462AA" w:rsidP="004C53EB">
            <w:pPr>
              <w:pStyle w:val="TAL"/>
              <w:rPr>
                <w:ins w:id="7098" w:author="28.552_CR0579R1_(Rel-19)_PM_KPI_5G_Ph4" w:date="2024-09-09T14:30:00Z"/>
              </w:rPr>
            </w:pPr>
            <w:ins w:id="7099" w:author="28.552_CR0579R1_(Rel-19)_PM_KPI_5G_Ph4" w:date="2024-09-09T14:30:00Z">
              <w:r>
                <w:t>SA#105</w:t>
              </w:r>
            </w:ins>
          </w:p>
        </w:tc>
        <w:tc>
          <w:tcPr>
            <w:tcW w:w="993" w:type="dxa"/>
            <w:shd w:val="solid" w:color="FFFFFF" w:fill="auto"/>
          </w:tcPr>
          <w:p w14:paraId="17F47E84" w14:textId="650AED48" w:rsidR="00D462AA" w:rsidRPr="003B778C" w:rsidRDefault="00D462AA" w:rsidP="004C53EB">
            <w:pPr>
              <w:pStyle w:val="TAL"/>
              <w:rPr>
                <w:ins w:id="7100" w:author="28.552_CR0579R1_(Rel-19)_PM_KPI_5G_Ph4" w:date="2024-09-09T14:30:00Z"/>
              </w:rPr>
            </w:pPr>
            <w:ins w:id="7101" w:author="28.552_CR0579R1_(Rel-19)_PM_KPI_5G_Ph4" w:date="2024-09-09T14:31:00Z">
              <w:r w:rsidRPr="00D462AA">
                <w:t>SP-241180</w:t>
              </w:r>
            </w:ins>
          </w:p>
        </w:tc>
        <w:tc>
          <w:tcPr>
            <w:tcW w:w="567" w:type="dxa"/>
            <w:shd w:val="solid" w:color="FFFFFF" w:fill="auto"/>
          </w:tcPr>
          <w:p w14:paraId="19A64ED8" w14:textId="7101687D" w:rsidR="00D462AA" w:rsidRPr="00CC0F6E" w:rsidRDefault="00D462AA" w:rsidP="004C53EB">
            <w:pPr>
              <w:pStyle w:val="TAL"/>
              <w:rPr>
                <w:ins w:id="7102" w:author="28.552_CR0579R1_(Rel-19)_PM_KPI_5G_Ph4" w:date="2024-09-09T14:30:00Z"/>
              </w:rPr>
            </w:pPr>
            <w:ins w:id="7103" w:author="28.552_CR0579R1_(Rel-19)_PM_KPI_5G_Ph4" w:date="2024-09-09T14:30:00Z">
              <w:r>
                <w:t>0579</w:t>
              </w:r>
            </w:ins>
          </w:p>
        </w:tc>
        <w:tc>
          <w:tcPr>
            <w:tcW w:w="425" w:type="dxa"/>
            <w:shd w:val="solid" w:color="FFFFFF" w:fill="auto"/>
          </w:tcPr>
          <w:p w14:paraId="1C2B737C" w14:textId="5E12705B" w:rsidR="00D462AA" w:rsidRDefault="00D462AA" w:rsidP="004C53EB">
            <w:pPr>
              <w:pStyle w:val="TAL"/>
              <w:rPr>
                <w:ins w:id="7104" w:author="28.552_CR0579R1_(Rel-19)_PM_KPI_5G_Ph4" w:date="2024-09-09T14:30:00Z"/>
              </w:rPr>
            </w:pPr>
            <w:ins w:id="7105" w:author="28.552_CR0579R1_(Rel-19)_PM_KPI_5G_Ph4" w:date="2024-09-09T14:30:00Z">
              <w:r>
                <w:t>1</w:t>
              </w:r>
            </w:ins>
          </w:p>
        </w:tc>
        <w:tc>
          <w:tcPr>
            <w:tcW w:w="567" w:type="dxa"/>
            <w:shd w:val="solid" w:color="FFFFFF" w:fill="auto"/>
          </w:tcPr>
          <w:p w14:paraId="49FA2CAB" w14:textId="046D3119" w:rsidR="00D462AA" w:rsidRDefault="00D462AA" w:rsidP="004C53EB">
            <w:pPr>
              <w:pStyle w:val="TAL"/>
              <w:rPr>
                <w:ins w:id="7106" w:author="28.552_CR0579R1_(Rel-19)_PM_KPI_5G_Ph4" w:date="2024-09-09T14:30:00Z"/>
              </w:rPr>
            </w:pPr>
            <w:ins w:id="7107" w:author="28.552_CR0579R1_(Rel-19)_PM_KPI_5G_Ph4" w:date="2024-09-09T14:30:00Z">
              <w:r>
                <w:t>F</w:t>
              </w:r>
            </w:ins>
          </w:p>
        </w:tc>
        <w:tc>
          <w:tcPr>
            <w:tcW w:w="4536" w:type="dxa"/>
            <w:shd w:val="solid" w:color="FFFFFF" w:fill="auto"/>
          </w:tcPr>
          <w:p w14:paraId="1D90870C" w14:textId="6C013DFB" w:rsidR="00D462AA" w:rsidRPr="00B734BC" w:rsidRDefault="00D462AA" w:rsidP="004C53EB">
            <w:pPr>
              <w:rPr>
                <w:ins w:id="7108" w:author="28.552_CR0579R1_(Rel-19)_PM_KPI_5G_Ph4" w:date="2024-09-09T14:30:00Z"/>
                <w:rFonts w:ascii="Arial" w:hAnsi="Arial"/>
                <w:sz w:val="18"/>
              </w:rPr>
            </w:pPr>
            <w:ins w:id="7109" w:author="28.552_CR0579R1_(Rel-19)_PM_KPI_5G_Ph4" w:date="2024-09-09T14:30:00Z">
              <w:r>
                <w:rPr>
                  <w:rFonts w:ascii="Arial" w:hAnsi="Arial"/>
                  <w:sz w:val="18"/>
                </w:rPr>
                <w:t>Rel-19 CR TS 28.552 Correction of UL CI Time Domain Proportion</w:t>
              </w:r>
            </w:ins>
          </w:p>
        </w:tc>
        <w:tc>
          <w:tcPr>
            <w:tcW w:w="850" w:type="dxa"/>
            <w:shd w:val="solid" w:color="FFFFFF" w:fill="auto"/>
          </w:tcPr>
          <w:p w14:paraId="4C99928D" w14:textId="06B3C557" w:rsidR="00D462AA" w:rsidRPr="00CC0F6E" w:rsidRDefault="00D462AA" w:rsidP="004C53EB">
            <w:pPr>
              <w:pStyle w:val="TAL"/>
              <w:rPr>
                <w:ins w:id="7110" w:author="28.552_CR0579R1_(Rel-19)_PM_KPI_5G_Ph4" w:date="2024-09-09T14:30:00Z"/>
              </w:rPr>
            </w:pPr>
            <w:ins w:id="7111" w:author="28.552_CR0579R1_(Rel-19)_PM_KPI_5G_Ph4" w:date="2024-09-09T14:30:00Z">
              <w:r>
                <w:t>19.1.0</w:t>
              </w:r>
            </w:ins>
          </w:p>
        </w:tc>
      </w:tr>
      <w:tr w:rsidR="00136089" w:rsidRPr="00CC779D" w14:paraId="239558BD" w14:textId="77777777" w:rsidTr="004C53EB">
        <w:trPr>
          <w:ins w:id="7112" w:author="28.552_CR0580R1_(Rel-19)_PM_KPI_5G_Ph4" w:date="2024-09-09T14:33:00Z"/>
        </w:trPr>
        <w:tc>
          <w:tcPr>
            <w:tcW w:w="800" w:type="dxa"/>
            <w:shd w:val="solid" w:color="FFFFFF" w:fill="auto"/>
          </w:tcPr>
          <w:p w14:paraId="57D6716C" w14:textId="337A0F5F" w:rsidR="00136089" w:rsidRDefault="00136089" w:rsidP="004C53EB">
            <w:pPr>
              <w:pStyle w:val="TAL"/>
              <w:rPr>
                <w:ins w:id="7113" w:author="28.552_CR0580R1_(Rel-19)_PM_KPI_5G_Ph4" w:date="2024-09-09T14:33:00Z"/>
              </w:rPr>
            </w:pPr>
            <w:ins w:id="7114" w:author="28.552_CR0580R1_(Rel-19)_PM_KPI_5G_Ph4" w:date="2024-09-09T14:33:00Z">
              <w:r>
                <w:t>2024-09</w:t>
              </w:r>
            </w:ins>
          </w:p>
        </w:tc>
        <w:tc>
          <w:tcPr>
            <w:tcW w:w="920" w:type="dxa"/>
            <w:shd w:val="solid" w:color="FFFFFF" w:fill="auto"/>
          </w:tcPr>
          <w:p w14:paraId="58CA1D1E" w14:textId="42E3A944" w:rsidR="00136089" w:rsidRDefault="00136089" w:rsidP="004C53EB">
            <w:pPr>
              <w:pStyle w:val="TAL"/>
              <w:rPr>
                <w:ins w:id="7115" w:author="28.552_CR0580R1_(Rel-19)_PM_KPI_5G_Ph4" w:date="2024-09-09T14:33:00Z"/>
              </w:rPr>
            </w:pPr>
            <w:ins w:id="7116" w:author="28.552_CR0580R1_(Rel-19)_PM_KPI_5G_Ph4" w:date="2024-09-09T14:33:00Z">
              <w:r>
                <w:t>SA#105</w:t>
              </w:r>
            </w:ins>
          </w:p>
        </w:tc>
        <w:tc>
          <w:tcPr>
            <w:tcW w:w="993" w:type="dxa"/>
            <w:shd w:val="solid" w:color="FFFFFF" w:fill="auto"/>
          </w:tcPr>
          <w:p w14:paraId="5CCBDC6B" w14:textId="5EB24506" w:rsidR="00136089" w:rsidRPr="00D462AA" w:rsidRDefault="00136089" w:rsidP="004C53EB">
            <w:pPr>
              <w:pStyle w:val="TAL"/>
              <w:rPr>
                <w:ins w:id="7117" w:author="28.552_CR0580R1_(Rel-19)_PM_KPI_5G_Ph4" w:date="2024-09-09T14:33:00Z"/>
              </w:rPr>
            </w:pPr>
            <w:ins w:id="7118" w:author="28.552_CR0580R1_(Rel-19)_PM_KPI_5G_Ph4" w:date="2024-09-09T14:33:00Z">
              <w:r w:rsidRPr="00136089">
                <w:t>SP-241180</w:t>
              </w:r>
            </w:ins>
          </w:p>
        </w:tc>
        <w:tc>
          <w:tcPr>
            <w:tcW w:w="567" w:type="dxa"/>
            <w:shd w:val="solid" w:color="FFFFFF" w:fill="auto"/>
          </w:tcPr>
          <w:p w14:paraId="13D3CA84" w14:textId="32E1649B" w:rsidR="00136089" w:rsidRDefault="00136089" w:rsidP="004C53EB">
            <w:pPr>
              <w:pStyle w:val="TAL"/>
              <w:rPr>
                <w:ins w:id="7119" w:author="28.552_CR0580R1_(Rel-19)_PM_KPI_5G_Ph4" w:date="2024-09-09T14:33:00Z"/>
              </w:rPr>
            </w:pPr>
            <w:ins w:id="7120" w:author="28.552_CR0580R1_(Rel-19)_PM_KPI_5G_Ph4" w:date="2024-09-09T14:33:00Z">
              <w:r>
                <w:t>0580</w:t>
              </w:r>
            </w:ins>
          </w:p>
        </w:tc>
        <w:tc>
          <w:tcPr>
            <w:tcW w:w="425" w:type="dxa"/>
            <w:shd w:val="solid" w:color="FFFFFF" w:fill="auto"/>
          </w:tcPr>
          <w:p w14:paraId="3F0CF508" w14:textId="0BDD4C0E" w:rsidR="00136089" w:rsidRDefault="00136089" w:rsidP="004C53EB">
            <w:pPr>
              <w:pStyle w:val="TAL"/>
              <w:rPr>
                <w:ins w:id="7121" w:author="28.552_CR0580R1_(Rel-19)_PM_KPI_5G_Ph4" w:date="2024-09-09T14:33:00Z"/>
              </w:rPr>
            </w:pPr>
            <w:ins w:id="7122" w:author="28.552_CR0580R1_(Rel-19)_PM_KPI_5G_Ph4" w:date="2024-09-09T14:33:00Z">
              <w:r>
                <w:t>1</w:t>
              </w:r>
            </w:ins>
          </w:p>
        </w:tc>
        <w:tc>
          <w:tcPr>
            <w:tcW w:w="567" w:type="dxa"/>
            <w:shd w:val="solid" w:color="FFFFFF" w:fill="auto"/>
          </w:tcPr>
          <w:p w14:paraId="6F210DE4" w14:textId="43BB5BF9" w:rsidR="00136089" w:rsidRDefault="00136089" w:rsidP="004C53EB">
            <w:pPr>
              <w:pStyle w:val="TAL"/>
              <w:rPr>
                <w:ins w:id="7123" w:author="28.552_CR0580R1_(Rel-19)_PM_KPI_5G_Ph4" w:date="2024-09-09T14:33:00Z"/>
              </w:rPr>
            </w:pPr>
            <w:ins w:id="7124" w:author="28.552_CR0580R1_(Rel-19)_PM_KPI_5G_Ph4" w:date="2024-09-09T14:33:00Z">
              <w:r>
                <w:t>F</w:t>
              </w:r>
            </w:ins>
          </w:p>
        </w:tc>
        <w:tc>
          <w:tcPr>
            <w:tcW w:w="4536" w:type="dxa"/>
            <w:shd w:val="solid" w:color="FFFFFF" w:fill="auto"/>
          </w:tcPr>
          <w:p w14:paraId="621EE9CC" w14:textId="05C443B7" w:rsidR="00136089" w:rsidRDefault="00136089" w:rsidP="004C53EB">
            <w:pPr>
              <w:rPr>
                <w:ins w:id="7125" w:author="28.552_CR0580R1_(Rel-19)_PM_KPI_5G_Ph4" w:date="2024-09-09T14:33:00Z"/>
                <w:rFonts w:ascii="Arial" w:hAnsi="Arial"/>
                <w:sz w:val="18"/>
              </w:rPr>
            </w:pPr>
            <w:ins w:id="7126" w:author="28.552_CR0580R1_(Rel-19)_PM_KPI_5G_Ph4" w:date="2024-09-09T14:33:00Z">
              <w:r>
                <w:rPr>
                  <w:rFonts w:ascii="Arial" w:hAnsi="Arial"/>
                  <w:sz w:val="18"/>
                </w:rPr>
                <w:t xml:space="preserve">Rel-19 CR TS 28.552 Packet delay measurements Correction </w:t>
              </w:r>
            </w:ins>
          </w:p>
        </w:tc>
        <w:tc>
          <w:tcPr>
            <w:tcW w:w="850" w:type="dxa"/>
            <w:shd w:val="solid" w:color="FFFFFF" w:fill="auto"/>
          </w:tcPr>
          <w:p w14:paraId="56FC2E9E" w14:textId="5566784E" w:rsidR="00136089" w:rsidRDefault="00136089" w:rsidP="004C53EB">
            <w:pPr>
              <w:pStyle w:val="TAL"/>
              <w:rPr>
                <w:ins w:id="7127" w:author="28.552_CR0580R1_(Rel-19)_PM_KPI_5G_Ph4" w:date="2024-09-09T14:33:00Z"/>
              </w:rPr>
            </w:pPr>
            <w:ins w:id="7128" w:author="28.552_CR0580R1_(Rel-19)_PM_KPI_5G_Ph4" w:date="2024-09-09T14:33:00Z">
              <w:r>
                <w:t>19.1.0</w:t>
              </w:r>
            </w:ins>
          </w:p>
        </w:tc>
      </w:tr>
      <w:tr w:rsidR="000050E0" w:rsidRPr="00CC779D" w14:paraId="47D66042" w14:textId="77777777" w:rsidTr="004C53EB">
        <w:trPr>
          <w:ins w:id="7129" w:author="28.552_CR0584_(Rel-19)_TEI17" w:date="2024-09-09T14:47:00Z"/>
        </w:trPr>
        <w:tc>
          <w:tcPr>
            <w:tcW w:w="800" w:type="dxa"/>
            <w:shd w:val="solid" w:color="FFFFFF" w:fill="auto"/>
          </w:tcPr>
          <w:p w14:paraId="4DECDE43" w14:textId="063797AD" w:rsidR="000050E0" w:rsidRDefault="000050E0" w:rsidP="004C53EB">
            <w:pPr>
              <w:pStyle w:val="TAL"/>
              <w:rPr>
                <w:ins w:id="7130" w:author="28.552_CR0584_(Rel-19)_TEI17" w:date="2024-09-09T14:47:00Z"/>
              </w:rPr>
            </w:pPr>
            <w:ins w:id="7131" w:author="28.552_CR0584_(Rel-19)_TEI17" w:date="2024-09-09T14:47:00Z">
              <w:r>
                <w:t>2024-09</w:t>
              </w:r>
            </w:ins>
          </w:p>
        </w:tc>
        <w:tc>
          <w:tcPr>
            <w:tcW w:w="920" w:type="dxa"/>
            <w:shd w:val="solid" w:color="FFFFFF" w:fill="auto"/>
          </w:tcPr>
          <w:p w14:paraId="13178D07" w14:textId="6E4DFCBE" w:rsidR="000050E0" w:rsidRDefault="000050E0" w:rsidP="004C53EB">
            <w:pPr>
              <w:pStyle w:val="TAL"/>
              <w:rPr>
                <w:ins w:id="7132" w:author="28.552_CR0584_(Rel-19)_TEI17" w:date="2024-09-09T14:47:00Z"/>
              </w:rPr>
            </w:pPr>
            <w:ins w:id="7133" w:author="28.552_CR0584_(Rel-19)_TEI17" w:date="2024-09-09T14:47:00Z">
              <w:r>
                <w:t>SA#105</w:t>
              </w:r>
            </w:ins>
          </w:p>
        </w:tc>
        <w:tc>
          <w:tcPr>
            <w:tcW w:w="993" w:type="dxa"/>
            <w:shd w:val="solid" w:color="FFFFFF" w:fill="auto"/>
          </w:tcPr>
          <w:p w14:paraId="098A1379" w14:textId="6343B037" w:rsidR="000050E0" w:rsidRPr="00136089" w:rsidRDefault="000050E0" w:rsidP="004C53EB">
            <w:pPr>
              <w:pStyle w:val="TAL"/>
              <w:rPr>
                <w:ins w:id="7134" w:author="28.552_CR0584_(Rel-19)_TEI17" w:date="2024-09-09T14:47:00Z"/>
              </w:rPr>
            </w:pPr>
            <w:ins w:id="7135" w:author="28.552_CR0584_(Rel-19)_TEI17" w:date="2024-09-09T14:48:00Z">
              <w:r w:rsidRPr="000050E0">
                <w:t>SP-241163</w:t>
              </w:r>
            </w:ins>
          </w:p>
        </w:tc>
        <w:tc>
          <w:tcPr>
            <w:tcW w:w="567" w:type="dxa"/>
            <w:shd w:val="solid" w:color="FFFFFF" w:fill="auto"/>
          </w:tcPr>
          <w:p w14:paraId="1119B8D7" w14:textId="40E5E60E" w:rsidR="000050E0" w:rsidRDefault="000050E0" w:rsidP="004C53EB">
            <w:pPr>
              <w:pStyle w:val="TAL"/>
              <w:rPr>
                <w:ins w:id="7136" w:author="28.552_CR0584_(Rel-19)_TEI17" w:date="2024-09-09T14:47:00Z"/>
              </w:rPr>
            </w:pPr>
            <w:ins w:id="7137" w:author="28.552_CR0584_(Rel-19)_TEI17" w:date="2024-09-09T14:47:00Z">
              <w:r>
                <w:t>0584</w:t>
              </w:r>
            </w:ins>
          </w:p>
        </w:tc>
        <w:tc>
          <w:tcPr>
            <w:tcW w:w="425" w:type="dxa"/>
            <w:shd w:val="solid" w:color="FFFFFF" w:fill="auto"/>
          </w:tcPr>
          <w:p w14:paraId="22D4C635" w14:textId="4EB7899E" w:rsidR="000050E0" w:rsidRDefault="000050E0" w:rsidP="004C53EB">
            <w:pPr>
              <w:pStyle w:val="TAL"/>
              <w:rPr>
                <w:ins w:id="7138" w:author="28.552_CR0584_(Rel-19)_TEI17" w:date="2024-09-09T14:47:00Z"/>
              </w:rPr>
            </w:pPr>
            <w:ins w:id="7139" w:author="28.552_CR0584_(Rel-19)_TEI17" w:date="2024-09-09T14:47:00Z">
              <w:r>
                <w:t>-</w:t>
              </w:r>
            </w:ins>
          </w:p>
        </w:tc>
        <w:tc>
          <w:tcPr>
            <w:tcW w:w="567" w:type="dxa"/>
            <w:shd w:val="solid" w:color="FFFFFF" w:fill="auto"/>
          </w:tcPr>
          <w:p w14:paraId="57C49846" w14:textId="722746C4" w:rsidR="000050E0" w:rsidRDefault="000050E0" w:rsidP="004C53EB">
            <w:pPr>
              <w:pStyle w:val="TAL"/>
              <w:rPr>
                <w:ins w:id="7140" w:author="28.552_CR0584_(Rel-19)_TEI17" w:date="2024-09-09T14:47:00Z"/>
              </w:rPr>
            </w:pPr>
            <w:ins w:id="7141" w:author="28.552_CR0584_(Rel-19)_TEI17" w:date="2024-09-09T14:47:00Z">
              <w:r>
                <w:t>A</w:t>
              </w:r>
            </w:ins>
          </w:p>
        </w:tc>
        <w:tc>
          <w:tcPr>
            <w:tcW w:w="4536" w:type="dxa"/>
            <w:shd w:val="solid" w:color="FFFFFF" w:fill="auto"/>
          </w:tcPr>
          <w:p w14:paraId="2C129809" w14:textId="67D2BB45" w:rsidR="000050E0" w:rsidRDefault="000050E0" w:rsidP="004C53EB">
            <w:pPr>
              <w:rPr>
                <w:ins w:id="7142" w:author="28.552_CR0584_(Rel-19)_TEI17" w:date="2024-09-09T14:47:00Z"/>
                <w:rFonts w:ascii="Arial" w:hAnsi="Arial"/>
                <w:sz w:val="18"/>
              </w:rPr>
            </w:pPr>
            <w:ins w:id="7143" w:author="28.552_CR0584_(Rel-19)_TEI17" w:date="2024-09-09T14:47:00Z">
              <w:r>
                <w:rPr>
                  <w:rFonts w:ascii="Arial" w:hAnsi="Arial"/>
                  <w:sz w:val="18"/>
                </w:rPr>
                <w:t>Rel-19 CR TS 28.552 Correction on Number of released active DRBs</w:t>
              </w:r>
            </w:ins>
          </w:p>
        </w:tc>
        <w:tc>
          <w:tcPr>
            <w:tcW w:w="850" w:type="dxa"/>
            <w:shd w:val="solid" w:color="FFFFFF" w:fill="auto"/>
          </w:tcPr>
          <w:p w14:paraId="605F6C9B" w14:textId="1A673FD4" w:rsidR="000050E0" w:rsidRDefault="000050E0" w:rsidP="004C53EB">
            <w:pPr>
              <w:pStyle w:val="TAL"/>
              <w:rPr>
                <w:ins w:id="7144" w:author="28.552_CR0584_(Rel-19)_TEI17" w:date="2024-09-09T14:47:00Z"/>
              </w:rPr>
            </w:pPr>
            <w:ins w:id="7145" w:author="28.552_CR0584_(Rel-19)_TEI17" w:date="2024-09-09T14:47:00Z">
              <w:r>
                <w:t>19.1.0</w:t>
              </w:r>
            </w:ins>
          </w:p>
        </w:tc>
      </w:tr>
      <w:tr w:rsidR="000F5CAD" w:rsidRPr="00CC779D" w14:paraId="2CE2893C" w14:textId="77777777" w:rsidTr="004C53EB">
        <w:trPr>
          <w:ins w:id="7146" w:author="28.552_CR0585R1_(Rel-19)_PM_KPI_5G_Ph4" w:date="2024-09-09T14:49:00Z"/>
        </w:trPr>
        <w:tc>
          <w:tcPr>
            <w:tcW w:w="800" w:type="dxa"/>
            <w:shd w:val="solid" w:color="FFFFFF" w:fill="auto"/>
          </w:tcPr>
          <w:p w14:paraId="42A5554D" w14:textId="09B786B0" w:rsidR="000F5CAD" w:rsidRDefault="000F5CAD" w:rsidP="004C53EB">
            <w:pPr>
              <w:pStyle w:val="TAL"/>
              <w:rPr>
                <w:ins w:id="7147" w:author="28.552_CR0585R1_(Rel-19)_PM_KPI_5G_Ph4" w:date="2024-09-09T14:49:00Z"/>
              </w:rPr>
            </w:pPr>
            <w:ins w:id="7148" w:author="28.552_CR0585R1_(Rel-19)_PM_KPI_5G_Ph4" w:date="2024-09-09T14:49:00Z">
              <w:r>
                <w:t>2024-09</w:t>
              </w:r>
            </w:ins>
          </w:p>
        </w:tc>
        <w:tc>
          <w:tcPr>
            <w:tcW w:w="920" w:type="dxa"/>
            <w:shd w:val="solid" w:color="FFFFFF" w:fill="auto"/>
          </w:tcPr>
          <w:p w14:paraId="5BC63573" w14:textId="74B83FB5" w:rsidR="000F5CAD" w:rsidRDefault="000F5CAD" w:rsidP="004C53EB">
            <w:pPr>
              <w:pStyle w:val="TAL"/>
              <w:rPr>
                <w:ins w:id="7149" w:author="28.552_CR0585R1_(Rel-19)_PM_KPI_5G_Ph4" w:date="2024-09-09T14:49:00Z"/>
              </w:rPr>
            </w:pPr>
            <w:ins w:id="7150" w:author="28.552_CR0585R1_(Rel-19)_PM_KPI_5G_Ph4" w:date="2024-09-09T14:49:00Z">
              <w:r>
                <w:t>SA#105</w:t>
              </w:r>
            </w:ins>
          </w:p>
        </w:tc>
        <w:tc>
          <w:tcPr>
            <w:tcW w:w="993" w:type="dxa"/>
            <w:shd w:val="solid" w:color="FFFFFF" w:fill="auto"/>
          </w:tcPr>
          <w:p w14:paraId="5DFD6BBF" w14:textId="1A65CAAD" w:rsidR="000F5CAD" w:rsidRPr="000050E0" w:rsidRDefault="000F5CAD" w:rsidP="004C53EB">
            <w:pPr>
              <w:pStyle w:val="TAL"/>
              <w:rPr>
                <w:ins w:id="7151" w:author="28.552_CR0585R1_(Rel-19)_PM_KPI_5G_Ph4" w:date="2024-09-09T14:49:00Z"/>
              </w:rPr>
            </w:pPr>
            <w:ins w:id="7152" w:author="28.552_CR0585R1_(Rel-19)_PM_KPI_5G_Ph4" w:date="2024-09-09T14:49:00Z">
              <w:r w:rsidRPr="000F5CAD">
                <w:t>SP-241180</w:t>
              </w:r>
            </w:ins>
          </w:p>
        </w:tc>
        <w:tc>
          <w:tcPr>
            <w:tcW w:w="567" w:type="dxa"/>
            <w:shd w:val="solid" w:color="FFFFFF" w:fill="auto"/>
          </w:tcPr>
          <w:p w14:paraId="5E1B5899" w14:textId="5B70E9B4" w:rsidR="000F5CAD" w:rsidRDefault="000F5CAD" w:rsidP="004C53EB">
            <w:pPr>
              <w:pStyle w:val="TAL"/>
              <w:rPr>
                <w:ins w:id="7153" w:author="28.552_CR0585R1_(Rel-19)_PM_KPI_5G_Ph4" w:date="2024-09-09T14:49:00Z"/>
              </w:rPr>
            </w:pPr>
            <w:ins w:id="7154" w:author="28.552_CR0585R1_(Rel-19)_PM_KPI_5G_Ph4" w:date="2024-09-09T14:49:00Z">
              <w:r>
                <w:t>0585</w:t>
              </w:r>
            </w:ins>
          </w:p>
        </w:tc>
        <w:tc>
          <w:tcPr>
            <w:tcW w:w="425" w:type="dxa"/>
            <w:shd w:val="solid" w:color="FFFFFF" w:fill="auto"/>
          </w:tcPr>
          <w:p w14:paraId="5A22DA18" w14:textId="15C28E69" w:rsidR="000F5CAD" w:rsidRDefault="000F5CAD" w:rsidP="004C53EB">
            <w:pPr>
              <w:pStyle w:val="TAL"/>
              <w:rPr>
                <w:ins w:id="7155" w:author="28.552_CR0585R1_(Rel-19)_PM_KPI_5G_Ph4" w:date="2024-09-09T14:49:00Z"/>
              </w:rPr>
            </w:pPr>
            <w:ins w:id="7156" w:author="28.552_CR0585R1_(Rel-19)_PM_KPI_5G_Ph4" w:date="2024-09-09T14:49:00Z">
              <w:r>
                <w:t>1</w:t>
              </w:r>
            </w:ins>
          </w:p>
        </w:tc>
        <w:tc>
          <w:tcPr>
            <w:tcW w:w="567" w:type="dxa"/>
            <w:shd w:val="solid" w:color="FFFFFF" w:fill="auto"/>
          </w:tcPr>
          <w:p w14:paraId="0615B5DF" w14:textId="63DE1AD3" w:rsidR="000F5CAD" w:rsidRDefault="000F5CAD" w:rsidP="004C53EB">
            <w:pPr>
              <w:pStyle w:val="TAL"/>
              <w:rPr>
                <w:ins w:id="7157" w:author="28.552_CR0585R1_(Rel-19)_PM_KPI_5G_Ph4" w:date="2024-09-09T14:49:00Z"/>
              </w:rPr>
            </w:pPr>
            <w:ins w:id="7158" w:author="28.552_CR0585R1_(Rel-19)_PM_KPI_5G_Ph4" w:date="2024-09-09T14:49:00Z">
              <w:r>
                <w:t>B</w:t>
              </w:r>
            </w:ins>
          </w:p>
        </w:tc>
        <w:tc>
          <w:tcPr>
            <w:tcW w:w="4536" w:type="dxa"/>
            <w:shd w:val="solid" w:color="FFFFFF" w:fill="auto"/>
          </w:tcPr>
          <w:p w14:paraId="09EED5C0" w14:textId="5AB7F1D5" w:rsidR="000F5CAD" w:rsidRDefault="000F5CAD" w:rsidP="004C53EB">
            <w:pPr>
              <w:rPr>
                <w:ins w:id="7159" w:author="28.552_CR0585R1_(Rel-19)_PM_KPI_5G_Ph4" w:date="2024-09-09T14:49:00Z"/>
                <w:rFonts w:ascii="Arial" w:hAnsi="Arial"/>
                <w:sz w:val="18"/>
              </w:rPr>
            </w:pPr>
            <w:ins w:id="7160" w:author="28.552_CR0585R1_(Rel-19)_PM_KPI_5G_Ph4" w:date="2024-09-09T14:49:00Z">
              <w:r>
                <w:rPr>
                  <w:rFonts w:ascii="Arial" w:hAnsi="Arial"/>
                  <w:sz w:val="18"/>
                </w:rPr>
                <w:t>Rel-19 CR TS 28.552 New measurements to monitor Paging Load in Non-Terrestrial Network deployments</w:t>
              </w:r>
            </w:ins>
          </w:p>
        </w:tc>
        <w:tc>
          <w:tcPr>
            <w:tcW w:w="850" w:type="dxa"/>
            <w:shd w:val="solid" w:color="FFFFFF" w:fill="auto"/>
          </w:tcPr>
          <w:p w14:paraId="2A8AE0E5" w14:textId="5DC568C5" w:rsidR="000F5CAD" w:rsidRDefault="000F5CAD" w:rsidP="004C53EB">
            <w:pPr>
              <w:pStyle w:val="TAL"/>
              <w:rPr>
                <w:ins w:id="7161" w:author="28.552_CR0585R1_(Rel-19)_PM_KPI_5G_Ph4" w:date="2024-09-09T14:49:00Z"/>
              </w:rPr>
            </w:pPr>
            <w:ins w:id="7162" w:author="28.552_CR0585R1_(Rel-19)_PM_KPI_5G_Ph4" w:date="2024-09-09T14:49:00Z">
              <w:r>
                <w:t>19.1.0</w:t>
              </w:r>
            </w:ins>
          </w:p>
        </w:tc>
      </w:tr>
      <w:tr w:rsidR="004815BE" w:rsidRPr="00CC779D" w14:paraId="54252CB5" w14:textId="77777777" w:rsidTr="004C53EB">
        <w:trPr>
          <w:ins w:id="7163" w:author="28.552_CR0586R1_(Rel-19)_PM_KPI_5G_Ph4" w:date="2024-09-09T14:52:00Z"/>
        </w:trPr>
        <w:tc>
          <w:tcPr>
            <w:tcW w:w="800" w:type="dxa"/>
            <w:shd w:val="solid" w:color="FFFFFF" w:fill="auto"/>
          </w:tcPr>
          <w:p w14:paraId="39314510" w14:textId="3130FD50" w:rsidR="004815BE" w:rsidRDefault="004815BE" w:rsidP="004C53EB">
            <w:pPr>
              <w:pStyle w:val="TAL"/>
              <w:rPr>
                <w:ins w:id="7164" w:author="28.552_CR0586R1_(Rel-19)_PM_KPI_5G_Ph4" w:date="2024-09-09T14:52:00Z"/>
              </w:rPr>
            </w:pPr>
            <w:ins w:id="7165" w:author="28.552_CR0586R1_(Rel-19)_PM_KPI_5G_Ph4" w:date="2024-09-09T14:52:00Z">
              <w:r>
                <w:t>2024-09</w:t>
              </w:r>
            </w:ins>
          </w:p>
        </w:tc>
        <w:tc>
          <w:tcPr>
            <w:tcW w:w="920" w:type="dxa"/>
            <w:shd w:val="solid" w:color="FFFFFF" w:fill="auto"/>
          </w:tcPr>
          <w:p w14:paraId="32335932" w14:textId="0709AD02" w:rsidR="004815BE" w:rsidRDefault="004815BE" w:rsidP="004C53EB">
            <w:pPr>
              <w:pStyle w:val="TAL"/>
              <w:rPr>
                <w:ins w:id="7166" w:author="28.552_CR0586R1_(Rel-19)_PM_KPI_5G_Ph4" w:date="2024-09-09T14:52:00Z"/>
              </w:rPr>
            </w:pPr>
            <w:ins w:id="7167" w:author="28.552_CR0586R1_(Rel-19)_PM_KPI_5G_Ph4" w:date="2024-09-09T14:52:00Z">
              <w:r>
                <w:t>SA#105</w:t>
              </w:r>
            </w:ins>
          </w:p>
        </w:tc>
        <w:tc>
          <w:tcPr>
            <w:tcW w:w="993" w:type="dxa"/>
            <w:shd w:val="solid" w:color="FFFFFF" w:fill="auto"/>
          </w:tcPr>
          <w:p w14:paraId="76F19998" w14:textId="52CDF11B" w:rsidR="004815BE" w:rsidRPr="000F5CAD" w:rsidRDefault="004815BE" w:rsidP="004C53EB">
            <w:pPr>
              <w:pStyle w:val="TAL"/>
              <w:rPr>
                <w:ins w:id="7168" w:author="28.552_CR0586R1_(Rel-19)_PM_KPI_5G_Ph4" w:date="2024-09-09T14:52:00Z"/>
              </w:rPr>
            </w:pPr>
            <w:ins w:id="7169" w:author="28.552_CR0586R1_(Rel-19)_PM_KPI_5G_Ph4" w:date="2024-09-09T14:53:00Z">
              <w:r w:rsidRPr="004815BE">
                <w:t>SP-241180</w:t>
              </w:r>
            </w:ins>
          </w:p>
        </w:tc>
        <w:tc>
          <w:tcPr>
            <w:tcW w:w="567" w:type="dxa"/>
            <w:shd w:val="solid" w:color="FFFFFF" w:fill="auto"/>
          </w:tcPr>
          <w:p w14:paraId="2D9E5288" w14:textId="21E7D96C" w:rsidR="004815BE" w:rsidRDefault="004815BE" w:rsidP="004C53EB">
            <w:pPr>
              <w:pStyle w:val="TAL"/>
              <w:rPr>
                <w:ins w:id="7170" w:author="28.552_CR0586R1_(Rel-19)_PM_KPI_5G_Ph4" w:date="2024-09-09T14:52:00Z"/>
              </w:rPr>
            </w:pPr>
            <w:ins w:id="7171" w:author="28.552_CR0586R1_(Rel-19)_PM_KPI_5G_Ph4" w:date="2024-09-09T14:52:00Z">
              <w:r>
                <w:t>0586</w:t>
              </w:r>
            </w:ins>
          </w:p>
        </w:tc>
        <w:tc>
          <w:tcPr>
            <w:tcW w:w="425" w:type="dxa"/>
            <w:shd w:val="solid" w:color="FFFFFF" w:fill="auto"/>
          </w:tcPr>
          <w:p w14:paraId="2DD0FE0E" w14:textId="27C45BD8" w:rsidR="004815BE" w:rsidRDefault="004815BE" w:rsidP="004C53EB">
            <w:pPr>
              <w:pStyle w:val="TAL"/>
              <w:rPr>
                <w:ins w:id="7172" w:author="28.552_CR0586R1_(Rel-19)_PM_KPI_5G_Ph4" w:date="2024-09-09T14:52:00Z"/>
              </w:rPr>
            </w:pPr>
            <w:ins w:id="7173" w:author="28.552_CR0586R1_(Rel-19)_PM_KPI_5G_Ph4" w:date="2024-09-09T14:52:00Z">
              <w:r>
                <w:t>1</w:t>
              </w:r>
            </w:ins>
          </w:p>
        </w:tc>
        <w:tc>
          <w:tcPr>
            <w:tcW w:w="567" w:type="dxa"/>
            <w:shd w:val="solid" w:color="FFFFFF" w:fill="auto"/>
          </w:tcPr>
          <w:p w14:paraId="45AF1FF9" w14:textId="17689B8F" w:rsidR="004815BE" w:rsidRDefault="004815BE" w:rsidP="004C53EB">
            <w:pPr>
              <w:pStyle w:val="TAL"/>
              <w:rPr>
                <w:ins w:id="7174" w:author="28.552_CR0586R1_(Rel-19)_PM_KPI_5G_Ph4" w:date="2024-09-09T14:52:00Z"/>
              </w:rPr>
            </w:pPr>
            <w:ins w:id="7175" w:author="28.552_CR0586R1_(Rel-19)_PM_KPI_5G_Ph4" w:date="2024-09-09T14:52:00Z">
              <w:r>
                <w:t>B</w:t>
              </w:r>
            </w:ins>
          </w:p>
        </w:tc>
        <w:tc>
          <w:tcPr>
            <w:tcW w:w="4536" w:type="dxa"/>
            <w:shd w:val="solid" w:color="FFFFFF" w:fill="auto"/>
          </w:tcPr>
          <w:p w14:paraId="6A6A78D5" w14:textId="7E589832" w:rsidR="004815BE" w:rsidRDefault="004815BE" w:rsidP="004C53EB">
            <w:pPr>
              <w:rPr>
                <w:ins w:id="7176" w:author="28.552_CR0586R1_(Rel-19)_PM_KPI_5G_Ph4" w:date="2024-09-09T14:52:00Z"/>
                <w:rFonts w:ascii="Arial" w:hAnsi="Arial"/>
                <w:sz w:val="18"/>
              </w:rPr>
            </w:pPr>
            <w:ins w:id="7177" w:author="28.552_CR0586R1_(Rel-19)_PM_KPI_5G_Ph4" w:date="2024-09-09T14:52:00Z">
              <w:r>
                <w:rPr>
                  <w:rFonts w:ascii="Arial" w:hAnsi="Arial"/>
                  <w:sz w:val="18"/>
                </w:rPr>
                <w:t>Rel-19 CR TS 28.552 Add access state for MA PDU session measurement</w:t>
              </w:r>
            </w:ins>
          </w:p>
        </w:tc>
        <w:tc>
          <w:tcPr>
            <w:tcW w:w="850" w:type="dxa"/>
            <w:shd w:val="solid" w:color="FFFFFF" w:fill="auto"/>
          </w:tcPr>
          <w:p w14:paraId="11AA7A5E" w14:textId="00D1071F" w:rsidR="004815BE" w:rsidRDefault="004815BE" w:rsidP="004C53EB">
            <w:pPr>
              <w:pStyle w:val="TAL"/>
              <w:rPr>
                <w:ins w:id="7178" w:author="28.552_CR0586R1_(Rel-19)_PM_KPI_5G_Ph4" w:date="2024-09-09T14:52:00Z"/>
              </w:rPr>
            </w:pPr>
            <w:ins w:id="7179" w:author="28.552_CR0586R1_(Rel-19)_PM_KPI_5G_Ph4" w:date="2024-09-09T14:52:00Z">
              <w:r>
                <w:t>19.1.0</w:t>
              </w:r>
            </w:ins>
          </w:p>
        </w:tc>
      </w:tr>
      <w:tr w:rsidR="00740FEF" w:rsidRPr="00CC779D" w14:paraId="3102A628" w14:textId="77777777" w:rsidTr="004C53EB">
        <w:trPr>
          <w:ins w:id="7180" w:author="28.552_CR0597_(Rel-19)_TEI17" w:date="2024-09-09T14:54:00Z"/>
        </w:trPr>
        <w:tc>
          <w:tcPr>
            <w:tcW w:w="800" w:type="dxa"/>
            <w:shd w:val="solid" w:color="FFFFFF" w:fill="auto"/>
          </w:tcPr>
          <w:p w14:paraId="0A01C88C" w14:textId="4DAD277E" w:rsidR="00740FEF" w:rsidRDefault="00740FEF" w:rsidP="004C53EB">
            <w:pPr>
              <w:pStyle w:val="TAL"/>
              <w:rPr>
                <w:ins w:id="7181" w:author="28.552_CR0597_(Rel-19)_TEI17" w:date="2024-09-09T14:54:00Z"/>
              </w:rPr>
            </w:pPr>
            <w:ins w:id="7182" w:author="28.552_CR0597_(Rel-19)_TEI17" w:date="2024-09-09T14:54:00Z">
              <w:r>
                <w:t>2024-09</w:t>
              </w:r>
            </w:ins>
          </w:p>
        </w:tc>
        <w:tc>
          <w:tcPr>
            <w:tcW w:w="920" w:type="dxa"/>
            <w:shd w:val="solid" w:color="FFFFFF" w:fill="auto"/>
          </w:tcPr>
          <w:p w14:paraId="01776819" w14:textId="1BF4C479" w:rsidR="00740FEF" w:rsidRDefault="00740FEF" w:rsidP="004C53EB">
            <w:pPr>
              <w:pStyle w:val="TAL"/>
              <w:rPr>
                <w:ins w:id="7183" w:author="28.552_CR0597_(Rel-19)_TEI17" w:date="2024-09-09T14:54:00Z"/>
              </w:rPr>
            </w:pPr>
            <w:ins w:id="7184" w:author="28.552_CR0597_(Rel-19)_TEI17" w:date="2024-09-09T14:54:00Z">
              <w:r>
                <w:t>SA#105</w:t>
              </w:r>
            </w:ins>
          </w:p>
        </w:tc>
        <w:tc>
          <w:tcPr>
            <w:tcW w:w="993" w:type="dxa"/>
            <w:shd w:val="solid" w:color="FFFFFF" w:fill="auto"/>
          </w:tcPr>
          <w:p w14:paraId="5CE13443" w14:textId="01BA3837" w:rsidR="00740FEF" w:rsidRPr="004815BE" w:rsidRDefault="00C21DC4" w:rsidP="004C53EB">
            <w:pPr>
              <w:pStyle w:val="TAL"/>
              <w:rPr>
                <w:ins w:id="7185" w:author="28.552_CR0597_(Rel-19)_TEI17" w:date="2024-09-09T14:54:00Z"/>
              </w:rPr>
            </w:pPr>
            <w:ins w:id="7186" w:author="28.552_CR0597_(Rel-19)_TEI17" w:date="2024-09-09T15:06:00Z">
              <w:r w:rsidRPr="00C21DC4">
                <w:t>SP-241163</w:t>
              </w:r>
            </w:ins>
          </w:p>
        </w:tc>
        <w:tc>
          <w:tcPr>
            <w:tcW w:w="567" w:type="dxa"/>
            <w:shd w:val="solid" w:color="FFFFFF" w:fill="auto"/>
          </w:tcPr>
          <w:p w14:paraId="469EDC7C" w14:textId="18222323" w:rsidR="00740FEF" w:rsidRDefault="00740FEF" w:rsidP="004C53EB">
            <w:pPr>
              <w:pStyle w:val="TAL"/>
              <w:rPr>
                <w:ins w:id="7187" w:author="28.552_CR0597_(Rel-19)_TEI17" w:date="2024-09-09T14:54:00Z"/>
              </w:rPr>
            </w:pPr>
            <w:ins w:id="7188" w:author="28.552_CR0597_(Rel-19)_TEI17" w:date="2024-09-09T14:54:00Z">
              <w:r>
                <w:t>0597</w:t>
              </w:r>
            </w:ins>
          </w:p>
        </w:tc>
        <w:tc>
          <w:tcPr>
            <w:tcW w:w="425" w:type="dxa"/>
            <w:shd w:val="solid" w:color="FFFFFF" w:fill="auto"/>
          </w:tcPr>
          <w:p w14:paraId="577D66CC" w14:textId="70AAACA2" w:rsidR="00740FEF" w:rsidRDefault="00740FEF" w:rsidP="004C53EB">
            <w:pPr>
              <w:pStyle w:val="TAL"/>
              <w:rPr>
                <w:ins w:id="7189" w:author="28.552_CR0597_(Rel-19)_TEI17" w:date="2024-09-09T14:54:00Z"/>
              </w:rPr>
            </w:pPr>
            <w:ins w:id="7190" w:author="28.552_CR0597_(Rel-19)_TEI17" w:date="2024-09-09T14:54:00Z">
              <w:r>
                <w:t>-</w:t>
              </w:r>
            </w:ins>
          </w:p>
        </w:tc>
        <w:tc>
          <w:tcPr>
            <w:tcW w:w="567" w:type="dxa"/>
            <w:shd w:val="solid" w:color="FFFFFF" w:fill="auto"/>
          </w:tcPr>
          <w:p w14:paraId="00DD9394" w14:textId="5EADC886" w:rsidR="00740FEF" w:rsidRDefault="00740FEF" w:rsidP="004C53EB">
            <w:pPr>
              <w:pStyle w:val="TAL"/>
              <w:rPr>
                <w:ins w:id="7191" w:author="28.552_CR0597_(Rel-19)_TEI17" w:date="2024-09-09T14:54:00Z"/>
              </w:rPr>
            </w:pPr>
            <w:ins w:id="7192" w:author="28.552_CR0597_(Rel-19)_TEI17" w:date="2024-09-09T14:54:00Z">
              <w:r>
                <w:t>A</w:t>
              </w:r>
            </w:ins>
          </w:p>
        </w:tc>
        <w:tc>
          <w:tcPr>
            <w:tcW w:w="4536" w:type="dxa"/>
            <w:shd w:val="solid" w:color="FFFFFF" w:fill="auto"/>
          </w:tcPr>
          <w:p w14:paraId="4F7344B8" w14:textId="4BF29851" w:rsidR="00740FEF" w:rsidRDefault="00740FEF" w:rsidP="004C53EB">
            <w:pPr>
              <w:rPr>
                <w:ins w:id="7193" w:author="28.552_CR0597_(Rel-19)_TEI17" w:date="2024-09-09T14:54:00Z"/>
                <w:rFonts w:ascii="Arial" w:hAnsi="Arial"/>
                <w:sz w:val="18"/>
              </w:rPr>
            </w:pPr>
            <w:ins w:id="7194" w:author="28.552_CR0597_(Rel-19)_TEI17" w:date="2024-09-09T14:54:00Z">
              <w:r>
                <w:rPr>
                  <w:rFonts w:ascii="Arial" w:hAnsi="Arial"/>
                  <w:sz w:val="18"/>
                </w:rPr>
                <w:t>Rel-19 CR TS 28.552 Correct location notification related measurement</w:t>
              </w:r>
            </w:ins>
          </w:p>
        </w:tc>
        <w:tc>
          <w:tcPr>
            <w:tcW w:w="850" w:type="dxa"/>
            <w:shd w:val="solid" w:color="FFFFFF" w:fill="auto"/>
          </w:tcPr>
          <w:p w14:paraId="14202A47" w14:textId="34CA3AE3" w:rsidR="00740FEF" w:rsidRDefault="00740FEF" w:rsidP="004C53EB">
            <w:pPr>
              <w:pStyle w:val="TAL"/>
              <w:rPr>
                <w:ins w:id="7195" w:author="28.552_CR0597_(Rel-19)_TEI17" w:date="2024-09-09T14:54:00Z"/>
              </w:rPr>
            </w:pPr>
            <w:ins w:id="7196" w:author="28.552_CR0597_(Rel-19)_TEI17" w:date="2024-09-09T14:54:00Z">
              <w:r>
                <w:t>19.1.0</w:t>
              </w:r>
            </w:ins>
          </w:p>
        </w:tc>
      </w:tr>
      <w:tr w:rsidR="00C21DC4" w:rsidRPr="00CC779D" w14:paraId="725B83D0" w14:textId="77777777" w:rsidTr="004C53EB">
        <w:trPr>
          <w:ins w:id="7197" w:author="28.552_CR0599_(Rel-19)_PM_KPI_5G_Ph4" w:date="2024-09-09T15:03:00Z"/>
        </w:trPr>
        <w:tc>
          <w:tcPr>
            <w:tcW w:w="800" w:type="dxa"/>
            <w:shd w:val="solid" w:color="FFFFFF" w:fill="auto"/>
          </w:tcPr>
          <w:p w14:paraId="5DA1C111" w14:textId="3BDCAA7D" w:rsidR="00C21DC4" w:rsidRDefault="00C21DC4" w:rsidP="004C53EB">
            <w:pPr>
              <w:pStyle w:val="TAL"/>
              <w:rPr>
                <w:ins w:id="7198" w:author="28.552_CR0599_(Rel-19)_PM_KPI_5G_Ph4" w:date="2024-09-09T15:03:00Z"/>
              </w:rPr>
            </w:pPr>
            <w:ins w:id="7199" w:author="28.552_CR0599_(Rel-19)_PM_KPI_5G_Ph4" w:date="2024-09-09T15:03:00Z">
              <w:r>
                <w:t>2024-09</w:t>
              </w:r>
            </w:ins>
          </w:p>
        </w:tc>
        <w:tc>
          <w:tcPr>
            <w:tcW w:w="920" w:type="dxa"/>
            <w:shd w:val="solid" w:color="FFFFFF" w:fill="auto"/>
          </w:tcPr>
          <w:p w14:paraId="21788BB5" w14:textId="24B4BDED" w:rsidR="00C21DC4" w:rsidRDefault="00C21DC4" w:rsidP="004C53EB">
            <w:pPr>
              <w:pStyle w:val="TAL"/>
              <w:rPr>
                <w:ins w:id="7200" w:author="28.552_CR0599_(Rel-19)_PM_KPI_5G_Ph4" w:date="2024-09-09T15:03:00Z"/>
              </w:rPr>
            </w:pPr>
            <w:ins w:id="7201" w:author="28.552_CR0599_(Rel-19)_PM_KPI_5G_Ph4" w:date="2024-09-09T15:03:00Z">
              <w:r>
                <w:t>SA#105</w:t>
              </w:r>
            </w:ins>
          </w:p>
        </w:tc>
        <w:tc>
          <w:tcPr>
            <w:tcW w:w="993" w:type="dxa"/>
            <w:shd w:val="solid" w:color="FFFFFF" w:fill="auto"/>
          </w:tcPr>
          <w:p w14:paraId="28947320" w14:textId="50B3AD66" w:rsidR="00C21DC4" w:rsidRPr="00740FEF" w:rsidRDefault="00C21DC4" w:rsidP="004C53EB">
            <w:pPr>
              <w:pStyle w:val="TAL"/>
              <w:rPr>
                <w:ins w:id="7202" w:author="28.552_CR0599_(Rel-19)_PM_KPI_5G_Ph4" w:date="2024-09-09T15:03:00Z"/>
              </w:rPr>
            </w:pPr>
            <w:ins w:id="7203" w:author="28.552_CR0599_(Rel-19)_PM_KPI_5G_Ph4" w:date="2024-09-09T15:04:00Z">
              <w:r w:rsidRPr="00C21DC4">
                <w:t>SP-241180</w:t>
              </w:r>
            </w:ins>
          </w:p>
        </w:tc>
        <w:tc>
          <w:tcPr>
            <w:tcW w:w="567" w:type="dxa"/>
            <w:shd w:val="solid" w:color="FFFFFF" w:fill="auto"/>
          </w:tcPr>
          <w:p w14:paraId="62115A54" w14:textId="44E7001E" w:rsidR="00C21DC4" w:rsidRDefault="00C21DC4" w:rsidP="004C53EB">
            <w:pPr>
              <w:pStyle w:val="TAL"/>
              <w:rPr>
                <w:ins w:id="7204" w:author="28.552_CR0599_(Rel-19)_PM_KPI_5G_Ph4" w:date="2024-09-09T15:03:00Z"/>
              </w:rPr>
            </w:pPr>
            <w:ins w:id="7205" w:author="28.552_CR0599_(Rel-19)_PM_KPI_5G_Ph4" w:date="2024-09-09T15:03:00Z">
              <w:r>
                <w:t>0599</w:t>
              </w:r>
            </w:ins>
          </w:p>
        </w:tc>
        <w:tc>
          <w:tcPr>
            <w:tcW w:w="425" w:type="dxa"/>
            <w:shd w:val="solid" w:color="FFFFFF" w:fill="auto"/>
          </w:tcPr>
          <w:p w14:paraId="4EC34233" w14:textId="6CFC62A0" w:rsidR="00C21DC4" w:rsidRDefault="00C21DC4" w:rsidP="004C53EB">
            <w:pPr>
              <w:pStyle w:val="TAL"/>
              <w:rPr>
                <w:ins w:id="7206" w:author="28.552_CR0599_(Rel-19)_PM_KPI_5G_Ph4" w:date="2024-09-09T15:03:00Z"/>
              </w:rPr>
            </w:pPr>
            <w:ins w:id="7207" w:author="28.552_CR0599_(Rel-19)_PM_KPI_5G_Ph4" w:date="2024-09-09T15:03:00Z">
              <w:r>
                <w:t>-</w:t>
              </w:r>
            </w:ins>
          </w:p>
        </w:tc>
        <w:tc>
          <w:tcPr>
            <w:tcW w:w="567" w:type="dxa"/>
            <w:shd w:val="solid" w:color="FFFFFF" w:fill="auto"/>
          </w:tcPr>
          <w:p w14:paraId="33CF77C5" w14:textId="29608B43" w:rsidR="00C21DC4" w:rsidRDefault="00C21DC4" w:rsidP="004C53EB">
            <w:pPr>
              <w:pStyle w:val="TAL"/>
              <w:rPr>
                <w:ins w:id="7208" w:author="28.552_CR0599_(Rel-19)_PM_KPI_5G_Ph4" w:date="2024-09-09T15:03:00Z"/>
              </w:rPr>
            </w:pPr>
            <w:ins w:id="7209" w:author="28.552_CR0599_(Rel-19)_PM_KPI_5G_Ph4" w:date="2024-09-09T15:03:00Z">
              <w:r>
                <w:t>B</w:t>
              </w:r>
            </w:ins>
          </w:p>
        </w:tc>
        <w:tc>
          <w:tcPr>
            <w:tcW w:w="4536" w:type="dxa"/>
            <w:shd w:val="solid" w:color="FFFFFF" w:fill="auto"/>
          </w:tcPr>
          <w:p w14:paraId="393280DB" w14:textId="77CB5BFC" w:rsidR="00C21DC4" w:rsidRDefault="00C21DC4" w:rsidP="004C53EB">
            <w:pPr>
              <w:rPr>
                <w:ins w:id="7210" w:author="28.552_CR0599_(Rel-19)_PM_KPI_5G_Ph4" w:date="2024-09-09T15:03:00Z"/>
                <w:rFonts w:ascii="Arial" w:hAnsi="Arial"/>
                <w:sz w:val="18"/>
              </w:rPr>
            </w:pPr>
            <w:ins w:id="7211" w:author="28.552_CR0599_(Rel-19)_PM_KPI_5G_Ph4" w:date="2024-09-09T15:03:00Z">
              <w:r>
                <w:rPr>
                  <w:rFonts w:ascii="Arial" w:hAnsi="Arial"/>
                  <w:sz w:val="18"/>
                </w:rPr>
                <w:t>Rel-19 CR TS 28.552 Add PLMN granularity for total available PRB</w:t>
              </w:r>
            </w:ins>
          </w:p>
        </w:tc>
        <w:tc>
          <w:tcPr>
            <w:tcW w:w="850" w:type="dxa"/>
            <w:shd w:val="solid" w:color="FFFFFF" w:fill="auto"/>
          </w:tcPr>
          <w:p w14:paraId="6186258D" w14:textId="4F94B9CC" w:rsidR="00C21DC4" w:rsidRDefault="00C21DC4" w:rsidP="004C53EB">
            <w:pPr>
              <w:pStyle w:val="TAL"/>
              <w:rPr>
                <w:ins w:id="7212" w:author="28.552_CR0599_(Rel-19)_PM_KPI_5G_Ph4" w:date="2024-09-09T15:03:00Z"/>
              </w:rPr>
            </w:pPr>
            <w:ins w:id="7213" w:author="28.552_CR0599_(Rel-19)_PM_KPI_5G_Ph4" w:date="2024-09-09T15:03:00Z">
              <w:r>
                <w:t>19.1.0</w:t>
              </w:r>
            </w:ins>
          </w:p>
        </w:tc>
      </w:tr>
      <w:tr w:rsidR="00B706F6" w:rsidRPr="00CC779D" w14:paraId="733B8B4D" w14:textId="77777777" w:rsidTr="004C53EB">
        <w:trPr>
          <w:ins w:id="7214" w:author="28.552_CR0601R1_(Rel-19)_PM_KPI_5G_Ph4" w:date="2024-09-09T15:42:00Z"/>
        </w:trPr>
        <w:tc>
          <w:tcPr>
            <w:tcW w:w="800" w:type="dxa"/>
            <w:shd w:val="solid" w:color="FFFFFF" w:fill="auto"/>
          </w:tcPr>
          <w:p w14:paraId="4D1733D3" w14:textId="4E5C00C8" w:rsidR="00B706F6" w:rsidRDefault="00B706F6" w:rsidP="004C53EB">
            <w:pPr>
              <w:pStyle w:val="TAL"/>
              <w:rPr>
                <w:ins w:id="7215" w:author="28.552_CR0601R1_(Rel-19)_PM_KPI_5G_Ph4" w:date="2024-09-09T15:42:00Z"/>
              </w:rPr>
            </w:pPr>
            <w:ins w:id="7216" w:author="28.552_CR0601R1_(Rel-19)_PM_KPI_5G_Ph4" w:date="2024-09-09T15:42:00Z">
              <w:r>
                <w:t>2024-09</w:t>
              </w:r>
            </w:ins>
          </w:p>
        </w:tc>
        <w:tc>
          <w:tcPr>
            <w:tcW w:w="920" w:type="dxa"/>
            <w:shd w:val="solid" w:color="FFFFFF" w:fill="auto"/>
          </w:tcPr>
          <w:p w14:paraId="0E2C0723" w14:textId="4DD6707F" w:rsidR="00B706F6" w:rsidRDefault="00B706F6" w:rsidP="004C53EB">
            <w:pPr>
              <w:pStyle w:val="TAL"/>
              <w:rPr>
                <w:ins w:id="7217" w:author="28.552_CR0601R1_(Rel-19)_PM_KPI_5G_Ph4" w:date="2024-09-09T15:42:00Z"/>
              </w:rPr>
            </w:pPr>
            <w:ins w:id="7218" w:author="28.552_CR0601R1_(Rel-19)_PM_KPI_5G_Ph4" w:date="2024-09-09T15:42:00Z">
              <w:r>
                <w:t>SA#105</w:t>
              </w:r>
            </w:ins>
          </w:p>
        </w:tc>
        <w:tc>
          <w:tcPr>
            <w:tcW w:w="993" w:type="dxa"/>
            <w:shd w:val="solid" w:color="FFFFFF" w:fill="auto"/>
          </w:tcPr>
          <w:p w14:paraId="4A1A8941" w14:textId="69EFED27" w:rsidR="00B706F6" w:rsidRPr="00C21DC4" w:rsidRDefault="00B706F6" w:rsidP="004C53EB">
            <w:pPr>
              <w:pStyle w:val="TAL"/>
              <w:rPr>
                <w:ins w:id="7219" w:author="28.552_CR0601R1_(Rel-19)_PM_KPI_5G_Ph4" w:date="2024-09-09T15:42:00Z"/>
              </w:rPr>
            </w:pPr>
            <w:ins w:id="7220" w:author="28.552_CR0601R1_(Rel-19)_PM_KPI_5G_Ph4" w:date="2024-09-09T15:43:00Z">
              <w:r w:rsidRPr="00B706F6">
                <w:t>SP-241180</w:t>
              </w:r>
            </w:ins>
          </w:p>
        </w:tc>
        <w:tc>
          <w:tcPr>
            <w:tcW w:w="567" w:type="dxa"/>
            <w:shd w:val="solid" w:color="FFFFFF" w:fill="auto"/>
          </w:tcPr>
          <w:p w14:paraId="77105DA6" w14:textId="36A69D84" w:rsidR="00B706F6" w:rsidRDefault="00B706F6" w:rsidP="004C53EB">
            <w:pPr>
              <w:pStyle w:val="TAL"/>
              <w:rPr>
                <w:ins w:id="7221" w:author="28.552_CR0601R1_(Rel-19)_PM_KPI_5G_Ph4" w:date="2024-09-09T15:42:00Z"/>
              </w:rPr>
            </w:pPr>
            <w:ins w:id="7222" w:author="28.552_CR0601R1_(Rel-19)_PM_KPI_5G_Ph4" w:date="2024-09-09T15:42:00Z">
              <w:r>
                <w:t>0601</w:t>
              </w:r>
            </w:ins>
          </w:p>
        </w:tc>
        <w:tc>
          <w:tcPr>
            <w:tcW w:w="425" w:type="dxa"/>
            <w:shd w:val="solid" w:color="FFFFFF" w:fill="auto"/>
          </w:tcPr>
          <w:p w14:paraId="49E59DBE" w14:textId="30F5A194" w:rsidR="00B706F6" w:rsidRDefault="00B706F6" w:rsidP="004C53EB">
            <w:pPr>
              <w:pStyle w:val="TAL"/>
              <w:rPr>
                <w:ins w:id="7223" w:author="28.552_CR0601R1_(Rel-19)_PM_KPI_5G_Ph4" w:date="2024-09-09T15:42:00Z"/>
              </w:rPr>
            </w:pPr>
            <w:ins w:id="7224" w:author="28.552_CR0601R1_(Rel-19)_PM_KPI_5G_Ph4" w:date="2024-09-09T15:42:00Z">
              <w:r>
                <w:t>1</w:t>
              </w:r>
            </w:ins>
          </w:p>
        </w:tc>
        <w:tc>
          <w:tcPr>
            <w:tcW w:w="567" w:type="dxa"/>
            <w:shd w:val="solid" w:color="FFFFFF" w:fill="auto"/>
          </w:tcPr>
          <w:p w14:paraId="08E1665B" w14:textId="5A446F53" w:rsidR="00B706F6" w:rsidRDefault="00B706F6" w:rsidP="004C53EB">
            <w:pPr>
              <w:pStyle w:val="TAL"/>
              <w:rPr>
                <w:ins w:id="7225" w:author="28.552_CR0601R1_(Rel-19)_PM_KPI_5G_Ph4" w:date="2024-09-09T15:42:00Z"/>
              </w:rPr>
            </w:pPr>
            <w:ins w:id="7226" w:author="28.552_CR0601R1_(Rel-19)_PM_KPI_5G_Ph4" w:date="2024-09-09T15:42:00Z">
              <w:r>
                <w:t>B</w:t>
              </w:r>
            </w:ins>
          </w:p>
        </w:tc>
        <w:tc>
          <w:tcPr>
            <w:tcW w:w="4536" w:type="dxa"/>
            <w:shd w:val="solid" w:color="FFFFFF" w:fill="auto"/>
          </w:tcPr>
          <w:p w14:paraId="4A206CDA" w14:textId="0E6FA4B6" w:rsidR="00B706F6" w:rsidRDefault="00B706F6" w:rsidP="004C53EB">
            <w:pPr>
              <w:rPr>
                <w:ins w:id="7227" w:author="28.552_CR0601R1_(Rel-19)_PM_KPI_5G_Ph4" w:date="2024-09-09T15:42:00Z"/>
                <w:rFonts w:ascii="Arial" w:hAnsi="Arial"/>
                <w:sz w:val="18"/>
              </w:rPr>
            </w:pPr>
            <w:ins w:id="7228" w:author="28.552_CR0601R1_(Rel-19)_PM_KPI_5G_Ph4" w:date="2024-09-09T15:42:00Z">
              <w:r>
                <w:rPr>
                  <w:rFonts w:ascii="Arial" w:hAnsi="Arial"/>
                  <w:sz w:val="18"/>
                </w:rPr>
                <w:t>Rel-19 CR 28.552 Measurements for LTM</w:t>
              </w:r>
            </w:ins>
          </w:p>
        </w:tc>
        <w:tc>
          <w:tcPr>
            <w:tcW w:w="850" w:type="dxa"/>
            <w:shd w:val="solid" w:color="FFFFFF" w:fill="auto"/>
          </w:tcPr>
          <w:p w14:paraId="58FCBF16" w14:textId="6C0EA09F" w:rsidR="00B706F6" w:rsidRDefault="00B706F6" w:rsidP="004C53EB">
            <w:pPr>
              <w:pStyle w:val="TAL"/>
              <w:rPr>
                <w:ins w:id="7229" w:author="28.552_CR0601R1_(Rel-19)_PM_KPI_5G_Ph4" w:date="2024-09-09T15:42:00Z"/>
              </w:rPr>
            </w:pPr>
            <w:ins w:id="7230" w:author="28.552_CR0601R1_(Rel-19)_PM_KPI_5G_Ph4" w:date="2024-09-09T15:42:00Z">
              <w:r>
                <w:t>19.1.0</w:t>
              </w:r>
            </w:ins>
          </w:p>
        </w:tc>
      </w:tr>
      <w:tr w:rsidR="00331650" w:rsidRPr="00CC779D" w14:paraId="3ACE468B" w14:textId="77777777" w:rsidTr="004C53EB">
        <w:trPr>
          <w:ins w:id="7231" w:author="28.552_CR0604R1_(Rel-19)_PM_KPI_5G_Ph4" w:date="2024-09-09T15:52:00Z"/>
        </w:trPr>
        <w:tc>
          <w:tcPr>
            <w:tcW w:w="800" w:type="dxa"/>
            <w:shd w:val="solid" w:color="FFFFFF" w:fill="auto"/>
          </w:tcPr>
          <w:p w14:paraId="72D3309C" w14:textId="16751884" w:rsidR="00331650" w:rsidRDefault="00331650" w:rsidP="004C53EB">
            <w:pPr>
              <w:pStyle w:val="TAL"/>
              <w:rPr>
                <w:ins w:id="7232" w:author="28.552_CR0604R1_(Rel-19)_PM_KPI_5G_Ph4" w:date="2024-09-09T15:52:00Z"/>
              </w:rPr>
            </w:pPr>
            <w:ins w:id="7233" w:author="28.552_CR0604R1_(Rel-19)_PM_KPI_5G_Ph4" w:date="2024-09-09T15:52:00Z">
              <w:r>
                <w:t>2024-09</w:t>
              </w:r>
            </w:ins>
          </w:p>
        </w:tc>
        <w:tc>
          <w:tcPr>
            <w:tcW w:w="920" w:type="dxa"/>
            <w:shd w:val="solid" w:color="FFFFFF" w:fill="auto"/>
          </w:tcPr>
          <w:p w14:paraId="2AFCBBAC" w14:textId="27887E6D" w:rsidR="00331650" w:rsidRDefault="00331650" w:rsidP="004C53EB">
            <w:pPr>
              <w:pStyle w:val="TAL"/>
              <w:rPr>
                <w:ins w:id="7234" w:author="28.552_CR0604R1_(Rel-19)_PM_KPI_5G_Ph4" w:date="2024-09-09T15:52:00Z"/>
              </w:rPr>
            </w:pPr>
            <w:ins w:id="7235" w:author="28.552_CR0604R1_(Rel-19)_PM_KPI_5G_Ph4" w:date="2024-09-09T15:52:00Z">
              <w:r>
                <w:t>SA#105</w:t>
              </w:r>
            </w:ins>
          </w:p>
        </w:tc>
        <w:tc>
          <w:tcPr>
            <w:tcW w:w="993" w:type="dxa"/>
            <w:shd w:val="solid" w:color="FFFFFF" w:fill="auto"/>
          </w:tcPr>
          <w:p w14:paraId="3CB877A6" w14:textId="3E987188" w:rsidR="00331650" w:rsidRPr="00B706F6" w:rsidRDefault="00331650" w:rsidP="004C53EB">
            <w:pPr>
              <w:pStyle w:val="TAL"/>
              <w:rPr>
                <w:ins w:id="7236" w:author="28.552_CR0604R1_(Rel-19)_PM_KPI_5G_Ph4" w:date="2024-09-09T15:52:00Z"/>
              </w:rPr>
            </w:pPr>
            <w:ins w:id="7237" w:author="28.552_CR0604R1_(Rel-19)_PM_KPI_5G_Ph4" w:date="2024-09-09T15:52:00Z">
              <w:r w:rsidRPr="00331650">
                <w:t>SP-241180</w:t>
              </w:r>
            </w:ins>
          </w:p>
        </w:tc>
        <w:tc>
          <w:tcPr>
            <w:tcW w:w="567" w:type="dxa"/>
            <w:shd w:val="solid" w:color="FFFFFF" w:fill="auto"/>
          </w:tcPr>
          <w:p w14:paraId="0BD2DDB2" w14:textId="3A66D0CC" w:rsidR="00331650" w:rsidRDefault="00331650" w:rsidP="004C53EB">
            <w:pPr>
              <w:pStyle w:val="TAL"/>
              <w:rPr>
                <w:ins w:id="7238" w:author="28.552_CR0604R1_(Rel-19)_PM_KPI_5G_Ph4" w:date="2024-09-09T15:52:00Z"/>
              </w:rPr>
            </w:pPr>
            <w:ins w:id="7239" w:author="28.552_CR0604R1_(Rel-19)_PM_KPI_5G_Ph4" w:date="2024-09-09T15:52:00Z">
              <w:r>
                <w:t>0604</w:t>
              </w:r>
            </w:ins>
          </w:p>
        </w:tc>
        <w:tc>
          <w:tcPr>
            <w:tcW w:w="425" w:type="dxa"/>
            <w:shd w:val="solid" w:color="FFFFFF" w:fill="auto"/>
          </w:tcPr>
          <w:p w14:paraId="338FA698" w14:textId="1564FA9A" w:rsidR="00331650" w:rsidRDefault="00331650" w:rsidP="004C53EB">
            <w:pPr>
              <w:pStyle w:val="TAL"/>
              <w:rPr>
                <w:ins w:id="7240" w:author="28.552_CR0604R1_(Rel-19)_PM_KPI_5G_Ph4" w:date="2024-09-09T15:52:00Z"/>
              </w:rPr>
            </w:pPr>
            <w:ins w:id="7241" w:author="28.552_CR0604R1_(Rel-19)_PM_KPI_5G_Ph4" w:date="2024-09-09T15:52:00Z">
              <w:r>
                <w:t>1</w:t>
              </w:r>
            </w:ins>
          </w:p>
        </w:tc>
        <w:tc>
          <w:tcPr>
            <w:tcW w:w="567" w:type="dxa"/>
            <w:shd w:val="solid" w:color="FFFFFF" w:fill="auto"/>
          </w:tcPr>
          <w:p w14:paraId="28F6E026" w14:textId="5DEEAD47" w:rsidR="00331650" w:rsidRDefault="00331650" w:rsidP="004C53EB">
            <w:pPr>
              <w:pStyle w:val="TAL"/>
              <w:rPr>
                <w:ins w:id="7242" w:author="28.552_CR0604R1_(Rel-19)_PM_KPI_5G_Ph4" w:date="2024-09-09T15:52:00Z"/>
              </w:rPr>
            </w:pPr>
            <w:ins w:id="7243" w:author="28.552_CR0604R1_(Rel-19)_PM_KPI_5G_Ph4" w:date="2024-09-09T15:52:00Z">
              <w:r>
                <w:t>B</w:t>
              </w:r>
            </w:ins>
          </w:p>
        </w:tc>
        <w:tc>
          <w:tcPr>
            <w:tcW w:w="4536" w:type="dxa"/>
            <w:shd w:val="solid" w:color="FFFFFF" w:fill="auto"/>
          </w:tcPr>
          <w:p w14:paraId="2201DDDC" w14:textId="287A53A3" w:rsidR="00331650" w:rsidRDefault="00331650" w:rsidP="004C53EB">
            <w:pPr>
              <w:rPr>
                <w:ins w:id="7244" w:author="28.552_CR0604R1_(Rel-19)_PM_KPI_5G_Ph4" w:date="2024-09-09T15:52:00Z"/>
                <w:rFonts w:ascii="Arial" w:hAnsi="Arial"/>
                <w:sz w:val="18"/>
              </w:rPr>
            </w:pPr>
            <w:ins w:id="7245" w:author="28.552_CR0604R1_(Rel-19)_PM_KPI_5G_Ph4" w:date="2024-09-09T15:52:00Z">
              <w:r>
                <w:rPr>
                  <w:rFonts w:ascii="Arial" w:hAnsi="Arial"/>
                  <w:sz w:val="18"/>
                </w:rPr>
                <w:t>Rel-19 CR TS 28.552 Use case for informative Annex A</w:t>
              </w:r>
            </w:ins>
          </w:p>
        </w:tc>
        <w:tc>
          <w:tcPr>
            <w:tcW w:w="850" w:type="dxa"/>
            <w:shd w:val="solid" w:color="FFFFFF" w:fill="auto"/>
          </w:tcPr>
          <w:p w14:paraId="3CA90269" w14:textId="77E75BB1" w:rsidR="00331650" w:rsidRDefault="00331650" w:rsidP="004C53EB">
            <w:pPr>
              <w:pStyle w:val="TAL"/>
              <w:rPr>
                <w:ins w:id="7246" w:author="28.552_CR0604R1_(Rel-19)_PM_KPI_5G_Ph4" w:date="2024-09-09T15:52:00Z"/>
              </w:rPr>
            </w:pPr>
            <w:ins w:id="7247" w:author="28.552_CR0604R1_(Rel-19)_PM_KPI_5G_Ph4" w:date="2024-09-09T15:52:00Z">
              <w:r>
                <w:t>19.1.0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F4808" w14:textId="77777777" w:rsidR="0086350F" w:rsidRDefault="0086350F">
      <w:r>
        <w:separator/>
      </w:r>
    </w:p>
  </w:endnote>
  <w:endnote w:type="continuationSeparator" w:id="0">
    <w:p w14:paraId="5634A4D6" w14:textId="77777777" w:rsidR="0086350F" w:rsidRDefault="0086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Yu Mincho">
    <w:charset w:val="80"/>
    <w:family w:val="roman"/>
    <w:pitch w:val="variable"/>
    <w:sig w:usb0="800002E7" w:usb1="2AC7FCFF" w:usb2="00000012" w:usb3="00000000" w:csb0="0002009F"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56C1" w14:textId="77777777" w:rsidR="0086350F" w:rsidRDefault="0086350F">
      <w:r>
        <w:separator/>
      </w:r>
    </w:p>
  </w:footnote>
  <w:footnote w:type="continuationSeparator" w:id="0">
    <w:p w14:paraId="760313C0" w14:textId="77777777" w:rsidR="0086350F" w:rsidRDefault="00863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7D998759"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511F">
      <w:rPr>
        <w:rFonts w:ascii="Arial" w:hAnsi="Arial" w:cs="Arial"/>
        <w:b/>
        <w:noProof/>
        <w:sz w:val="18"/>
        <w:szCs w:val="18"/>
      </w:rPr>
      <w:t>3GPP TS 28.552 V19.1.019.0.0 (2024-092024-06)</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0C47CF89"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511F">
      <w:rPr>
        <w:rFonts w:ascii="Arial" w:hAnsi="Arial" w:cs="Arial"/>
        <w:b/>
        <w:noProof/>
        <w:sz w:val="18"/>
        <w:szCs w:val="18"/>
      </w:rPr>
      <w:t>Release 19</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5CF473D"/>
    <w:multiLevelType w:val="hybridMultilevel"/>
    <w:tmpl w:val="008C69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5"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7"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8"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9"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10"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1"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2"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4"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7"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9"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3"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6"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7"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8"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9"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0"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1"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2"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5"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7"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2"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5"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6"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7"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8"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9"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0"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2"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3"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5"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6"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9"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0"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1" w15:restartNumberingAfterBreak="0">
    <w:nsid w:val="7A235DAF"/>
    <w:multiLevelType w:val="hybridMultilevel"/>
    <w:tmpl w:val="A6441B5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2"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4"/>
  </w:num>
  <w:num w:numId="6" w16cid:durableId="1061637083">
    <w:abstractNumId w:val="74"/>
  </w:num>
  <w:num w:numId="7" w16cid:durableId="905073405">
    <w:abstractNumId w:val="24"/>
  </w:num>
  <w:num w:numId="8" w16cid:durableId="469135908">
    <w:abstractNumId w:val="86"/>
  </w:num>
  <w:num w:numId="9" w16cid:durableId="712079583">
    <w:abstractNumId w:val="162"/>
  </w:num>
  <w:num w:numId="10" w16cid:durableId="1626620537">
    <w:abstractNumId w:val="140"/>
  </w:num>
  <w:num w:numId="11" w16cid:durableId="2058432917">
    <w:abstractNumId w:val="39"/>
  </w:num>
  <w:num w:numId="12" w16cid:durableId="1420759047">
    <w:abstractNumId w:val="130"/>
  </w:num>
  <w:num w:numId="13" w16cid:durableId="1996908819">
    <w:abstractNumId w:val="43"/>
  </w:num>
  <w:num w:numId="14" w16cid:durableId="296180719">
    <w:abstractNumId w:val="15"/>
  </w:num>
  <w:num w:numId="15" w16cid:durableId="208148498">
    <w:abstractNumId w:val="117"/>
  </w:num>
  <w:num w:numId="16" w16cid:durableId="1290085812">
    <w:abstractNumId w:val="129"/>
  </w:num>
  <w:num w:numId="17" w16cid:durableId="1392315846">
    <w:abstractNumId w:val="58"/>
  </w:num>
  <w:num w:numId="18" w16cid:durableId="2034763600">
    <w:abstractNumId w:val="156"/>
  </w:num>
  <w:num w:numId="19" w16cid:durableId="2056152391">
    <w:abstractNumId w:val="90"/>
  </w:num>
  <w:num w:numId="20" w16cid:durableId="1908807964">
    <w:abstractNumId w:val="59"/>
  </w:num>
  <w:num w:numId="21" w16cid:durableId="1576089918">
    <w:abstractNumId w:val="114"/>
  </w:num>
  <w:num w:numId="22" w16cid:durableId="609556059">
    <w:abstractNumId w:val="110"/>
  </w:num>
  <w:num w:numId="23" w16cid:durableId="1437212779">
    <w:abstractNumId w:val="102"/>
  </w:num>
  <w:num w:numId="24" w16cid:durableId="1198085514">
    <w:abstractNumId w:val="17"/>
  </w:num>
  <w:num w:numId="25" w16cid:durableId="1283026950">
    <w:abstractNumId w:val="157"/>
  </w:num>
  <w:num w:numId="26" w16cid:durableId="1950354418">
    <w:abstractNumId w:val="68"/>
  </w:num>
  <w:num w:numId="27" w16cid:durableId="1816530414">
    <w:abstractNumId w:val="119"/>
  </w:num>
  <w:num w:numId="28" w16cid:durableId="1205092994">
    <w:abstractNumId w:val="98"/>
  </w:num>
  <w:num w:numId="29" w16cid:durableId="1055852889">
    <w:abstractNumId w:val="38"/>
  </w:num>
  <w:num w:numId="30" w16cid:durableId="145556503">
    <w:abstractNumId w:val="137"/>
  </w:num>
  <w:num w:numId="31" w16cid:durableId="1408649717">
    <w:abstractNumId w:val="144"/>
  </w:num>
  <w:num w:numId="32" w16cid:durableId="1402824866">
    <w:abstractNumId w:val="45"/>
  </w:num>
  <w:num w:numId="33" w16cid:durableId="1997415778">
    <w:abstractNumId w:val="96"/>
  </w:num>
  <w:num w:numId="34" w16cid:durableId="1852138126">
    <w:abstractNumId w:val="120"/>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9"/>
  </w:num>
  <w:num w:numId="43" w16cid:durableId="61607425">
    <w:abstractNumId w:val="106"/>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2"/>
  </w:num>
  <w:num w:numId="52" w16cid:durableId="732896355">
    <w:abstractNumId w:val="124"/>
  </w:num>
  <w:num w:numId="53" w16cid:durableId="668600992">
    <w:abstractNumId w:val="82"/>
  </w:num>
  <w:num w:numId="54" w16cid:durableId="1843936269">
    <w:abstractNumId w:val="125"/>
  </w:num>
  <w:num w:numId="55" w16cid:durableId="1540043155">
    <w:abstractNumId w:val="65"/>
  </w:num>
  <w:num w:numId="56" w16cid:durableId="1741556884">
    <w:abstractNumId w:val="133"/>
  </w:num>
  <w:num w:numId="57" w16cid:durableId="1768773501">
    <w:abstractNumId w:val="150"/>
  </w:num>
  <w:num w:numId="58" w16cid:durableId="1457871152">
    <w:abstractNumId w:val="31"/>
  </w:num>
  <w:num w:numId="59" w16cid:durableId="1423260227">
    <w:abstractNumId w:val="153"/>
  </w:num>
  <w:num w:numId="60" w16cid:durableId="934702312">
    <w:abstractNumId w:val="48"/>
  </w:num>
  <w:num w:numId="61" w16cid:durableId="919951109">
    <w:abstractNumId w:val="78"/>
  </w:num>
  <w:num w:numId="62" w16cid:durableId="1058286022">
    <w:abstractNumId w:val="143"/>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5"/>
  </w:num>
  <w:num w:numId="71" w16cid:durableId="113447781">
    <w:abstractNumId w:val="105"/>
  </w:num>
  <w:num w:numId="72" w16cid:durableId="1886795431">
    <w:abstractNumId w:val="139"/>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1"/>
  </w:num>
  <w:num w:numId="80" w16cid:durableId="1364554475">
    <w:abstractNumId w:val="158"/>
  </w:num>
  <w:num w:numId="81" w16cid:durableId="442111983">
    <w:abstractNumId w:val="138"/>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3"/>
  </w:num>
  <w:num w:numId="90" w16cid:durableId="1611622086">
    <w:abstractNumId w:val="118"/>
  </w:num>
  <w:num w:numId="91" w16cid:durableId="1625228888">
    <w:abstractNumId w:val="149"/>
  </w:num>
  <w:num w:numId="92" w16cid:durableId="1583027033">
    <w:abstractNumId w:val="57"/>
  </w:num>
  <w:num w:numId="93" w16cid:durableId="748309414">
    <w:abstractNumId w:val="116"/>
  </w:num>
  <w:num w:numId="94" w16cid:durableId="508833331">
    <w:abstractNumId w:val="103"/>
  </w:num>
  <w:num w:numId="95" w16cid:durableId="99492738">
    <w:abstractNumId w:val="34"/>
  </w:num>
  <w:num w:numId="96" w16cid:durableId="186869091">
    <w:abstractNumId w:val="142"/>
  </w:num>
  <w:num w:numId="97" w16cid:durableId="1894273539">
    <w:abstractNumId w:val="135"/>
  </w:num>
  <w:num w:numId="98" w16cid:durableId="844366494">
    <w:abstractNumId w:val="121"/>
  </w:num>
  <w:num w:numId="99" w16cid:durableId="924533028">
    <w:abstractNumId w:val="84"/>
  </w:num>
  <w:num w:numId="100" w16cid:durableId="119617340">
    <w:abstractNumId w:val="50"/>
  </w:num>
  <w:num w:numId="101" w16cid:durableId="1934581898">
    <w:abstractNumId w:val="88"/>
  </w:num>
  <w:num w:numId="102" w16cid:durableId="1832061639">
    <w:abstractNumId w:val="112"/>
  </w:num>
  <w:num w:numId="103" w16cid:durableId="225188364">
    <w:abstractNumId w:val="107"/>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6"/>
  </w:num>
  <w:num w:numId="109" w16cid:durableId="1036009027">
    <w:abstractNumId w:val="145"/>
  </w:num>
  <w:num w:numId="110" w16cid:durableId="532959805">
    <w:abstractNumId w:val="113"/>
  </w:num>
  <w:num w:numId="111" w16cid:durableId="2024089498">
    <w:abstractNumId w:val="70"/>
  </w:num>
  <w:num w:numId="112" w16cid:durableId="471559109">
    <w:abstractNumId w:val="81"/>
  </w:num>
  <w:num w:numId="113" w16cid:durableId="740176671">
    <w:abstractNumId w:val="51"/>
  </w:num>
  <w:num w:numId="114" w16cid:durableId="342249386">
    <w:abstractNumId w:val="134"/>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9"/>
  </w:num>
  <w:num w:numId="121" w16cid:durableId="1272664232">
    <w:abstractNumId w:val="18"/>
  </w:num>
  <w:num w:numId="122" w16cid:durableId="1012342897">
    <w:abstractNumId w:val="27"/>
  </w:num>
  <w:num w:numId="123" w16cid:durableId="760489088">
    <w:abstractNumId w:val="44"/>
  </w:num>
  <w:num w:numId="124" w16cid:durableId="1282030796">
    <w:abstractNumId w:val="155"/>
  </w:num>
  <w:num w:numId="125" w16cid:durableId="962227784">
    <w:abstractNumId w:val="20"/>
  </w:num>
  <w:num w:numId="126" w16cid:durableId="1366520960">
    <w:abstractNumId w:val="73"/>
  </w:num>
  <w:num w:numId="127" w16cid:durableId="1981957124">
    <w:abstractNumId w:val="111"/>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7"/>
  </w:num>
  <w:num w:numId="134" w16cid:durableId="2045515776">
    <w:abstractNumId w:val="127"/>
  </w:num>
  <w:num w:numId="135" w16cid:durableId="952322317">
    <w:abstractNumId w:val="136"/>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8"/>
  </w:num>
  <w:num w:numId="145" w16cid:durableId="1785298447">
    <w:abstractNumId w:val="123"/>
  </w:num>
  <w:num w:numId="146" w16cid:durableId="711344148">
    <w:abstractNumId w:val="131"/>
  </w:num>
  <w:num w:numId="147" w16cid:durableId="555170447">
    <w:abstractNumId w:val="152"/>
  </w:num>
  <w:num w:numId="148" w16cid:durableId="994800407">
    <w:abstractNumId w:val="141"/>
  </w:num>
  <w:num w:numId="149" w16cid:durableId="89089262">
    <w:abstractNumId w:val="148"/>
  </w:num>
  <w:num w:numId="150" w16cid:durableId="1385762262">
    <w:abstractNumId w:val="146"/>
  </w:num>
  <w:num w:numId="151" w16cid:durableId="1641418073">
    <w:abstractNumId w:val="160"/>
  </w:num>
  <w:num w:numId="152" w16cid:durableId="2088769486">
    <w:abstractNumId w:val="63"/>
  </w:num>
  <w:num w:numId="153" w16cid:durableId="915015402">
    <w:abstractNumId w:val="21"/>
  </w:num>
  <w:num w:numId="154" w16cid:durableId="1095437247">
    <w:abstractNumId w:val="108"/>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2"/>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 w:numId="166" w16cid:durableId="1218206285">
    <w:abstractNumId w:val="161"/>
  </w:num>
  <w:num w:numId="167" w16cid:durableId="807363638">
    <w:abstractNumId w:val="104"/>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579R1_(Rel-19)_PM_KPI_5G_Ph4">
    <w15:presenceInfo w15:providerId="None" w15:userId="28.552_CR0579R1_(Rel-19)_PM_KPI_5G_Ph4"/>
  </w15:person>
  <w15:person w15:author="28.552_CR0580R1_(Rel-19)_PM_KPI_5G_Ph4">
    <w15:presenceInfo w15:providerId="None" w15:userId="28.552_CR0580R1_(Rel-19)_PM_KPI_5G_Ph4"/>
  </w15:person>
  <w15:person w15:author="28.552_CR0597_(Rel-19)_TEI17">
    <w15:presenceInfo w15:providerId="None" w15:userId="28.552_CR0597_(Rel-19)_TEI17"/>
  </w15:person>
  <w15:person w15:author="28.552_CR0601R1_(Rel-19)_PM_KPI_5G_Ph4">
    <w15:presenceInfo w15:providerId="None" w15:userId="28.552_CR0601R1_(Rel-19)_PM_KPI_5G_Ph4"/>
  </w15:person>
  <w15:person w15:author="28.552_CR0584_(Rel-19)_TEI17">
    <w15:presenceInfo w15:providerId="None" w15:userId="28.552_CR0584_(Rel-19)_TEI17"/>
  </w15:person>
  <w15:person w15:author="28.552_CR0585R1_(Rel-19)_PM_KPI_5G_Ph4">
    <w15:presenceInfo w15:providerId="None" w15:userId="28.552_CR0585R1_(Rel-19)_PM_KPI_5G_Ph4"/>
  </w15:person>
  <w15:person w15:author="28.552_CR0586R1_(Rel-19)_PM_KPI_5G_Ph4">
    <w15:presenceInfo w15:providerId="None" w15:userId="28.552_CR0586R1_(Rel-19)_PM_KPI_5G_Ph4"/>
  </w15:person>
  <w15:person w15:author="28.552_CR0604R1_(Rel-19)_PM_KPI_5G_Ph4">
    <w15:presenceInfo w15:providerId="None" w15:userId="28.552_CR0604R1_(Rel-19)_PM_KPI_5G_Ph4"/>
  </w15:person>
  <w15:person w15:author="28.552_CR0599_(Rel-19)_PM_KPI_5G_Ph4">
    <w15:presenceInfo w15:providerId="None" w15:userId="28.552_CR0599_(Rel-19)_PM_KPI_5G_Ph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oFAEtYGPQtAAAA"/>
  </w:docVars>
  <w:rsids>
    <w:rsidRoot w:val="004E213A"/>
    <w:rsid w:val="000019D5"/>
    <w:rsid w:val="000046AD"/>
    <w:rsid w:val="000050E0"/>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47860"/>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0A9C"/>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2B5F"/>
    <w:rsid w:val="000D451C"/>
    <w:rsid w:val="000D5568"/>
    <w:rsid w:val="000D56C1"/>
    <w:rsid w:val="000D58AB"/>
    <w:rsid w:val="000E13C1"/>
    <w:rsid w:val="000E1F79"/>
    <w:rsid w:val="000E312C"/>
    <w:rsid w:val="000E36DA"/>
    <w:rsid w:val="000E6D87"/>
    <w:rsid w:val="000E7029"/>
    <w:rsid w:val="000E765A"/>
    <w:rsid w:val="000E77C5"/>
    <w:rsid w:val="000F0D2E"/>
    <w:rsid w:val="000F16F5"/>
    <w:rsid w:val="000F3F6B"/>
    <w:rsid w:val="000F5CAD"/>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5A98"/>
    <w:rsid w:val="00136089"/>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1DD9"/>
    <w:rsid w:val="001C2AE0"/>
    <w:rsid w:val="001C34C5"/>
    <w:rsid w:val="001C519E"/>
    <w:rsid w:val="001D02C2"/>
    <w:rsid w:val="001D0EA2"/>
    <w:rsid w:val="001D2554"/>
    <w:rsid w:val="001D3433"/>
    <w:rsid w:val="001D6539"/>
    <w:rsid w:val="001D67EB"/>
    <w:rsid w:val="001D6869"/>
    <w:rsid w:val="001E5A0E"/>
    <w:rsid w:val="001E7031"/>
    <w:rsid w:val="001E7076"/>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0D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85C74"/>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6F8C"/>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7F92"/>
    <w:rsid w:val="002E0808"/>
    <w:rsid w:val="002E0B6E"/>
    <w:rsid w:val="002E19E6"/>
    <w:rsid w:val="002E1A6D"/>
    <w:rsid w:val="002E29C7"/>
    <w:rsid w:val="002E4B10"/>
    <w:rsid w:val="002E6929"/>
    <w:rsid w:val="002F055C"/>
    <w:rsid w:val="002F17A3"/>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650"/>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5BE"/>
    <w:rsid w:val="00481B74"/>
    <w:rsid w:val="00482509"/>
    <w:rsid w:val="00483526"/>
    <w:rsid w:val="00483A01"/>
    <w:rsid w:val="00483CE9"/>
    <w:rsid w:val="00485973"/>
    <w:rsid w:val="0048599C"/>
    <w:rsid w:val="00490D4E"/>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AF7"/>
    <w:rsid w:val="00547D3C"/>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201A"/>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1C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0FEF"/>
    <w:rsid w:val="00744BD7"/>
    <w:rsid w:val="00744E76"/>
    <w:rsid w:val="007456DA"/>
    <w:rsid w:val="00750281"/>
    <w:rsid w:val="007506CB"/>
    <w:rsid w:val="007524EE"/>
    <w:rsid w:val="007532F2"/>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350F"/>
    <w:rsid w:val="00867854"/>
    <w:rsid w:val="00867B3E"/>
    <w:rsid w:val="008705AD"/>
    <w:rsid w:val="008727B3"/>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6BA6"/>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155B"/>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2AC2"/>
    <w:rsid w:val="009E3B2A"/>
    <w:rsid w:val="009E5B8F"/>
    <w:rsid w:val="009E6072"/>
    <w:rsid w:val="009F042D"/>
    <w:rsid w:val="009F0D7D"/>
    <w:rsid w:val="009F15B7"/>
    <w:rsid w:val="009F17E7"/>
    <w:rsid w:val="009F37B7"/>
    <w:rsid w:val="009F39A9"/>
    <w:rsid w:val="009F4398"/>
    <w:rsid w:val="009F71DA"/>
    <w:rsid w:val="00A0083C"/>
    <w:rsid w:val="00A008CF"/>
    <w:rsid w:val="00A009F2"/>
    <w:rsid w:val="00A01129"/>
    <w:rsid w:val="00A01BD1"/>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4E40"/>
    <w:rsid w:val="00A56EC7"/>
    <w:rsid w:val="00A625AD"/>
    <w:rsid w:val="00A6374E"/>
    <w:rsid w:val="00A64402"/>
    <w:rsid w:val="00A648C6"/>
    <w:rsid w:val="00A658A1"/>
    <w:rsid w:val="00A6707E"/>
    <w:rsid w:val="00A7301C"/>
    <w:rsid w:val="00A73464"/>
    <w:rsid w:val="00A7548D"/>
    <w:rsid w:val="00A756D4"/>
    <w:rsid w:val="00A7631A"/>
    <w:rsid w:val="00A76607"/>
    <w:rsid w:val="00A77F37"/>
    <w:rsid w:val="00A81F48"/>
    <w:rsid w:val="00A82346"/>
    <w:rsid w:val="00A82613"/>
    <w:rsid w:val="00A829C7"/>
    <w:rsid w:val="00A82DC1"/>
    <w:rsid w:val="00A83419"/>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5D22"/>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849"/>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6F6"/>
    <w:rsid w:val="00B70C46"/>
    <w:rsid w:val="00B734BC"/>
    <w:rsid w:val="00B7372A"/>
    <w:rsid w:val="00B74AF7"/>
    <w:rsid w:val="00B7545D"/>
    <w:rsid w:val="00B76BDC"/>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0890"/>
    <w:rsid w:val="00C1219B"/>
    <w:rsid w:val="00C13816"/>
    <w:rsid w:val="00C14061"/>
    <w:rsid w:val="00C14E28"/>
    <w:rsid w:val="00C15021"/>
    <w:rsid w:val="00C15729"/>
    <w:rsid w:val="00C15A6A"/>
    <w:rsid w:val="00C161DF"/>
    <w:rsid w:val="00C16B41"/>
    <w:rsid w:val="00C21A23"/>
    <w:rsid w:val="00C21DC4"/>
    <w:rsid w:val="00C21F2E"/>
    <w:rsid w:val="00C220BF"/>
    <w:rsid w:val="00C22ED0"/>
    <w:rsid w:val="00C25C1F"/>
    <w:rsid w:val="00C25E63"/>
    <w:rsid w:val="00C25F3C"/>
    <w:rsid w:val="00C2645C"/>
    <w:rsid w:val="00C27AC7"/>
    <w:rsid w:val="00C303C7"/>
    <w:rsid w:val="00C33079"/>
    <w:rsid w:val="00C339E8"/>
    <w:rsid w:val="00C33DC9"/>
    <w:rsid w:val="00C3418D"/>
    <w:rsid w:val="00C3444C"/>
    <w:rsid w:val="00C36EA9"/>
    <w:rsid w:val="00C3792C"/>
    <w:rsid w:val="00C400DC"/>
    <w:rsid w:val="00C41A10"/>
    <w:rsid w:val="00C41FB7"/>
    <w:rsid w:val="00C45231"/>
    <w:rsid w:val="00C46792"/>
    <w:rsid w:val="00C470EE"/>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DF5"/>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462AA"/>
    <w:rsid w:val="00D5007A"/>
    <w:rsid w:val="00D50214"/>
    <w:rsid w:val="00D55FEA"/>
    <w:rsid w:val="00D56BD9"/>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28E6"/>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11F"/>
    <w:rsid w:val="00E15DFC"/>
    <w:rsid w:val="00E1771C"/>
    <w:rsid w:val="00E22DC8"/>
    <w:rsid w:val="00E24AD0"/>
    <w:rsid w:val="00E2542D"/>
    <w:rsid w:val="00E258A8"/>
    <w:rsid w:val="00E27CF4"/>
    <w:rsid w:val="00E27F68"/>
    <w:rsid w:val="00E3067A"/>
    <w:rsid w:val="00E32543"/>
    <w:rsid w:val="00E3268D"/>
    <w:rsid w:val="00E35B55"/>
    <w:rsid w:val="00E420F4"/>
    <w:rsid w:val="00E42693"/>
    <w:rsid w:val="00E4575B"/>
    <w:rsid w:val="00E472C2"/>
    <w:rsid w:val="00E47C34"/>
    <w:rsid w:val="00E5239C"/>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60A8"/>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qFormat/>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 w:type="character" w:customStyle="1" w:styleId="B1Char1">
    <w:name w:val="B1 Char1"/>
    <w:qFormat/>
    <w:rsid w:val="00A54E4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1</Pages>
  <Words>144760</Words>
  <Characters>825134</Characters>
  <Application>Microsoft Office Word</Application>
  <DocSecurity>0</DocSecurity>
  <Lines>6876</Lines>
  <Paragraphs>1935</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967959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28.313_CR0072R1_(Rel-19)_TEI19</cp:lastModifiedBy>
  <cp:revision>21</cp:revision>
  <dcterms:created xsi:type="dcterms:W3CDTF">2024-07-12T09:25:00Z</dcterms:created>
  <dcterms:modified xsi:type="dcterms:W3CDTF">2024-09-11T09:03:00Z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